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21" o:title=""/>
          </v:shape>
          <o:OLEObject Type="Embed" ProgID="Word.Picture.8" ShapeID="_x0000_i1025" DrawAspect="Content" ObjectID="_1582473583"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25pt" o:ole="">
              <v:imagedata r:id="rId23" o:title=""/>
            </v:shape>
            <o:OLEObject Type="Embed" ProgID="Word.Picture.8" ShapeID="_x0000_i1026" DrawAspect="Content" ObjectID="_1582473584"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25pt" o:ole="">
              <v:imagedata r:id="rId25" o:title=""/>
            </v:shape>
            <o:OLEObject Type="Embed" ProgID="Word.Picture.8" ShapeID="_x0000_i1027" DrawAspect="Content" ObjectID="_1582473585"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25pt" o:ole="">
              <v:imagedata r:id="rId27" o:title=""/>
            </v:shape>
            <o:OLEObject Type="Embed" ProgID="Word.Picture.8" ShapeID="_x0000_i1028" DrawAspect="Content" ObjectID="_1582473586"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25pt" o:ole="">
              <v:imagedata r:id="rId29" o:title=""/>
            </v:shape>
            <o:OLEObject Type="Embed" ProgID="Word.Picture.8" ShapeID="_x0000_i1029" DrawAspect="Content" ObjectID="_1582473587"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5" o:title=""/>
          </v:shape>
          <o:OLEObject Type="Embed" ProgID="Equation.3" ShapeID="_x0000_i1030" DrawAspect="Content" ObjectID="_1582473588"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7" o:title=""/>
          </v:shape>
          <o:OLEObject Type="Embed" ProgID="Equation.3" ShapeID="_x0000_i1031" DrawAspect="Content" ObjectID="_1582473589"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7" o:title=""/>
          </v:shape>
          <o:OLEObject Type="Embed" ProgID="Equation.3" ShapeID="_x0000_i1032" DrawAspect="Content" ObjectID="_1582473590"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40" o:title=""/>
          </v:shape>
          <o:OLEObject Type="Embed" ProgID="Equation.3" ShapeID="_x0000_i1033" DrawAspect="Content" ObjectID="_1582473591"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25pt;height:14.25pt" o:ole="" fillcolor="window">
            <v:imagedata r:id="rId42" o:title=""/>
          </v:shape>
          <o:OLEObject Type="Embed" ProgID="Equation.3" ShapeID="_x0000_i1034" DrawAspect="Content" ObjectID="_1582473592"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25pt;height:14.25pt" o:ole="" fillcolor="window">
            <v:imagedata r:id="rId44" o:title=""/>
          </v:shape>
          <o:OLEObject Type="Embed" ProgID="Equation.3" ShapeID="_x0000_i1035" DrawAspect="Content" ObjectID="_1582473593"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pt;height:14.25pt" o:ole="" fillcolor="window">
            <v:imagedata r:id="rId46" o:title=""/>
          </v:shape>
          <o:OLEObject Type="Embed" ProgID="Equation.3" ShapeID="_x0000_i1036" DrawAspect="Content" ObjectID="_1582473594"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pt;height:14.25pt" o:ole="" fillcolor="window">
            <v:imagedata r:id="rId48" o:title=""/>
          </v:shape>
          <o:OLEObject Type="Embed" ProgID="Equation.3" ShapeID="_x0000_i1037" DrawAspect="Content" ObjectID="_1582473595"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50" o:title=""/>
          </v:shape>
          <o:OLEObject Type="Embed" ProgID="Equation.3" ShapeID="_x0000_i1038" DrawAspect="Content" ObjectID="_1582473596"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95pt;height:14.25pt" o:ole="" fillcolor="window">
            <v:imagedata r:id="rId52" o:title=""/>
          </v:shape>
          <o:OLEObject Type="Embed" ProgID="Equation.3" ShapeID="_x0000_i1039" DrawAspect="Content" ObjectID="_1582473597"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4" o:title=""/>
          </v:shape>
          <o:OLEObject Type="Embed" ProgID="Equation.3" ShapeID="_x0000_i1040" DrawAspect="Content" ObjectID="_1582473598"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95pt;height:14.25pt" o:ole="" fillcolor="window">
            <v:imagedata r:id="rId56" o:title=""/>
          </v:shape>
          <o:OLEObject Type="Embed" ProgID="Equation.3" ShapeID="_x0000_i1041" DrawAspect="Content" ObjectID="_1582473599"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05pt;height:14.25pt" o:ole="" fillcolor="window">
            <v:imagedata r:id="rId58" o:title=""/>
          </v:shape>
          <o:OLEObject Type="Embed" ProgID="Equation.3" ShapeID="_x0000_i1042" DrawAspect="Content" ObjectID="_1582473600"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05pt;height:14.25pt" o:ole="" fillcolor="window">
            <v:imagedata r:id="rId60" o:title=""/>
          </v:shape>
          <o:OLEObject Type="Embed" ProgID="Equation.3" ShapeID="_x0000_i1043" DrawAspect="Content" ObjectID="_1582473601"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25pt" o:ole="">
              <v:imagedata r:id="rId63" o:title=""/>
            </v:shape>
            <o:OLEObject Type="Embed" ProgID="Word.Picture.8" ShapeID="_x0000_i1044" DrawAspect="Content" ObjectID="_1582473602"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5.8pt;height:122.95pt" o:ole="">
            <v:imagedata r:id="rId65" o:title=""/>
          </v:shape>
          <o:OLEObject Type="Embed" ProgID="Word.Picture.8" ShapeID="_x0000_i1045" DrawAspect="Content" ObjectID="_1582473603"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5.8pt;height:122.95pt" o:ole="">
              <v:imagedata r:id="rId67" o:title=""/>
            </v:shape>
            <o:OLEObject Type="Embed" ProgID="Word.Picture.8" ShapeID="_x0000_i1046" DrawAspect="Content" ObjectID="_1582473604"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ins>
    </w:p>
    <w:p w14:paraId="2EE72367" w14:textId="022C2704" w:rsidR="006F4758" w:rsidRPr="006F4758" w:rsidRDefault="006F4758" w:rsidP="006F4758">
      <w:pPr>
        <w:pStyle w:val="PL"/>
      </w:pPr>
      <w:ins w:id="4014" w:author="Ericsson" w:date="2018-03-13T13:13:00Z">
        <w:r>
          <w:t>-- ASN1STOP</w:t>
        </w:r>
      </w:ins>
    </w:p>
    <w:p w14:paraId="362DD3C6" w14:textId="39094914" w:rsidR="0036276D" w:rsidRDefault="0036276D" w:rsidP="0036276D">
      <w:pPr>
        <w:pStyle w:val="Heading4"/>
        <w:rPr>
          <w:ins w:id="4015" w:author="Ericsson" w:date="2018-02-22T14:17:00Z"/>
        </w:rPr>
      </w:pPr>
      <w:bookmarkStart w:id="4016" w:name="_Hlk508012601"/>
      <w:ins w:id="4017" w:author="Ericsson" w:date="2018-02-22T14:17:00Z">
        <w:r>
          <w:t>–</w:t>
        </w:r>
        <w:r>
          <w:tab/>
        </w:r>
        <w:del w:id="4018" w:author="R2-1804028 TP Samsung" w:date="2018-03-06T13:56:00Z">
          <w:r w:rsidRPr="001D0791" w:rsidDel="004B799B">
            <w:rPr>
              <w:i/>
            </w:rPr>
            <w:delText>BeamFailureDetectionConfig</w:delText>
          </w:r>
        </w:del>
      </w:ins>
      <w:ins w:id="4019" w:author="R2-1804028 TP Samsung" w:date="2018-03-06T13:56:00Z">
        <w:r w:rsidR="004B799B" w:rsidRPr="004B799B">
          <w:rPr>
            <w:i/>
          </w:rPr>
          <w:t>RadioLinkMonitoringConfig</w:t>
        </w:r>
      </w:ins>
    </w:p>
    <w:p w14:paraId="17221DC9" w14:textId="6A6C8B49" w:rsidR="0036276D" w:rsidRDefault="0036276D" w:rsidP="0036276D">
      <w:pPr>
        <w:rPr>
          <w:ins w:id="4020" w:author="Ericsson" w:date="2018-02-22T14:17:00Z"/>
        </w:rPr>
      </w:pPr>
      <w:ins w:id="4021" w:author="Ericsson" w:date="2018-02-22T14:17:00Z">
        <w:r>
          <w:t xml:space="preserve">The </w:t>
        </w:r>
        <w:del w:id="4022" w:author="R2-1804028 TP Samsung" w:date="2018-03-06T13:57:00Z">
          <w:r w:rsidRPr="001D0791" w:rsidDel="004B799B">
            <w:rPr>
              <w:i/>
            </w:rPr>
            <w:delText>BeamFailureDetectionConfig</w:delText>
          </w:r>
        </w:del>
      </w:ins>
      <w:ins w:id="4023" w:author="R2-1804028 TP Samsung" w:date="2018-03-06T13:57:00Z">
        <w:r w:rsidR="004B799B">
          <w:rPr>
            <w:i/>
          </w:rPr>
          <w:t>RadioLinkMonitoringConfig</w:t>
        </w:r>
      </w:ins>
      <w:ins w:id="4024" w:author="Ericsson" w:date="2018-02-22T14:17:00Z">
        <w:r>
          <w:t xml:space="preserve"> </w:t>
        </w:r>
      </w:ins>
      <w:ins w:id="4025" w:author="Ericsson" w:date="2018-03-06T14:23:00Z">
        <w:r w:rsidR="009F6FD2">
          <w:t xml:space="preserve">IE </w:t>
        </w:r>
      </w:ins>
      <w:ins w:id="4026" w:author="Ericsson" w:date="2018-02-22T14:17:00Z">
        <w:r>
          <w:t xml:space="preserve">is used to configure </w:t>
        </w:r>
        <w:del w:id="4027" w:author="R2-1804028 TP Samsung" w:date="2018-03-06T14:46:00Z">
          <w:r w:rsidDel="002B208E">
            <w:delText xml:space="preserve">the UE </w:delText>
          </w:r>
        </w:del>
      </w:ins>
      <w:ins w:id="4028" w:author="R2-1804028 TP Samsung" w:date="2018-03-06T14:46:00Z">
        <w:r w:rsidR="002B208E">
          <w:t xml:space="preserve">radio link </w:t>
        </w:r>
      </w:ins>
      <w:ins w:id="4029" w:author="Ericsson" w:date="2018-02-22T14:17:00Z">
        <w:del w:id="4030" w:author="R2-1804028 TP Samsung" w:date="2018-03-06T14:46:00Z">
          <w:r w:rsidDel="002B208E">
            <w:delText xml:space="preserve">for </w:delText>
          </w:r>
        </w:del>
        <w:r>
          <w:t xml:space="preserve">monitoring </w:t>
        </w:r>
      </w:ins>
      <w:ins w:id="4031" w:author="R2-1804028 TP Samsung" w:date="2018-03-06T14:46:00Z">
        <w:r w:rsidR="002B208E">
          <w:t xml:space="preserve">for </w:t>
        </w:r>
      </w:ins>
      <w:ins w:id="4032" w:author="Ericsson" w:date="2018-02-22T14:17:00Z">
        <w:r>
          <w:t>detection of beam</w:t>
        </w:r>
      </w:ins>
      <w:ins w:id="4033" w:author="R2-1804028 TP Samsung" w:date="2018-03-06T14:46:00Z">
        <w:r w:rsidR="002B208E">
          <w:t>- and/or cell radio link</w:t>
        </w:r>
      </w:ins>
      <w:ins w:id="4034" w:author="Ericsson" w:date="2018-02-22T14:17:00Z">
        <w:r>
          <w:t xml:space="preserve"> failure. See also 38.321, section 5.1.1.</w:t>
        </w:r>
      </w:ins>
    </w:p>
    <w:p w14:paraId="12DD6D1B" w14:textId="78F47229" w:rsidR="0036276D" w:rsidRDefault="0036276D" w:rsidP="0036276D">
      <w:pPr>
        <w:pStyle w:val="TH"/>
        <w:rPr>
          <w:ins w:id="4035" w:author="Ericsson" w:date="2018-02-22T14:17:00Z"/>
        </w:rPr>
      </w:pPr>
      <w:ins w:id="4036" w:author="Ericsson" w:date="2018-02-22T14:17:00Z">
        <w:del w:id="4037" w:author="R2-1804028 TP Samsung" w:date="2018-03-06T13:57:00Z">
          <w:r w:rsidRPr="001D0791" w:rsidDel="004B799B">
            <w:rPr>
              <w:i/>
            </w:rPr>
            <w:delText>BeamFailureDetectionConfig</w:delText>
          </w:r>
        </w:del>
      </w:ins>
      <w:ins w:id="4038" w:author="R2-1804028 TP Samsung" w:date="2018-03-06T13:57:00Z">
        <w:r w:rsidR="004B799B">
          <w:rPr>
            <w:i/>
          </w:rPr>
          <w:t>RadioLinkMonitoringConfig</w:t>
        </w:r>
      </w:ins>
      <w:ins w:id="4039" w:author="Ericsson" w:date="2018-02-22T14:17:00Z">
        <w:r>
          <w:t xml:space="preserve"> information element</w:t>
        </w:r>
      </w:ins>
    </w:p>
    <w:p w14:paraId="53AF6A6B" w14:textId="77777777" w:rsidR="0036276D" w:rsidRPr="0012638D" w:rsidRDefault="0036276D" w:rsidP="0012638D">
      <w:pPr>
        <w:pStyle w:val="PL"/>
        <w:rPr>
          <w:ins w:id="4040" w:author="Ericsson" w:date="2018-02-22T14:17:00Z"/>
          <w:color w:val="808080"/>
        </w:rPr>
      </w:pPr>
      <w:ins w:id="4041" w:author="Ericsson" w:date="2018-02-22T14:17:00Z">
        <w:r w:rsidRPr="0012638D">
          <w:rPr>
            <w:color w:val="808080"/>
          </w:rPr>
          <w:t>-- ASN1START</w:t>
        </w:r>
      </w:ins>
    </w:p>
    <w:p w14:paraId="0B925AE6" w14:textId="4F3AB073" w:rsidR="0036276D" w:rsidRPr="0012638D" w:rsidRDefault="0036276D" w:rsidP="0012638D">
      <w:pPr>
        <w:pStyle w:val="PL"/>
        <w:rPr>
          <w:ins w:id="4042" w:author="Ericsson" w:date="2018-02-22T14:17:00Z"/>
          <w:color w:val="808080"/>
        </w:rPr>
      </w:pPr>
      <w:ins w:id="4043" w:author="Ericsson" w:date="2018-02-22T14:17:00Z">
        <w:r w:rsidRPr="0012638D">
          <w:rPr>
            <w:color w:val="808080"/>
          </w:rPr>
          <w:t>-- TAG-</w:t>
        </w:r>
        <w:del w:id="4044" w:author="R2-1804028 TP Samsung" w:date="2018-03-06T14:02:00Z">
          <w:r w:rsidRPr="0012638D" w:rsidDel="007C67E9">
            <w:rPr>
              <w:color w:val="808080"/>
            </w:rPr>
            <w:delText>BEAM-FAILURE-DETECTION</w:delText>
          </w:r>
        </w:del>
        <w:del w:id="4045" w:author="R2-1804028 TP Samsung" w:date="2018-03-06T14:03:00Z">
          <w:r w:rsidRPr="0012638D" w:rsidDel="007C67E9">
            <w:rPr>
              <w:color w:val="808080"/>
            </w:rPr>
            <w:delText>-</w:delText>
          </w:r>
        </w:del>
      </w:ins>
      <w:ins w:id="4046" w:author="R2-1804028 TP Samsung" w:date="2018-03-06T14:03:00Z">
        <w:r w:rsidR="007C67E9" w:rsidRPr="0012638D">
          <w:rPr>
            <w:color w:val="808080"/>
          </w:rPr>
          <w:t>RADIOLINKMONITORING</w:t>
        </w:r>
      </w:ins>
      <w:ins w:id="4047" w:author="Ericsson" w:date="2018-02-22T14:17:00Z">
        <w:r w:rsidRPr="0012638D">
          <w:rPr>
            <w:color w:val="808080"/>
          </w:rPr>
          <w:t>CONFIG-START</w:t>
        </w:r>
      </w:ins>
    </w:p>
    <w:p w14:paraId="08B5DCBC" w14:textId="77777777" w:rsidR="0036276D" w:rsidRPr="0012638D" w:rsidRDefault="0036276D" w:rsidP="0012638D">
      <w:pPr>
        <w:pStyle w:val="PL"/>
        <w:rPr>
          <w:ins w:id="4048" w:author="Ericsson" w:date="2018-02-22T14:17:00Z"/>
        </w:rPr>
      </w:pPr>
    </w:p>
    <w:p w14:paraId="43E1CE18" w14:textId="18EF2C77" w:rsidR="0036276D" w:rsidRPr="0012638D" w:rsidRDefault="0036276D" w:rsidP="0012638D">
      <w:pPr>
        <w:pStyle w:val="PL"/>
        <w:rPr>
          <w:ins w:id="4049" w:author="Ericsson" w:date="2018-02-22T14:17:00Z"/>
        </w:rPr>
      </w:pPr>
      <w:ins w:id="4050" w:author="Ericsson" w:date="2018-02-22T14:17:00Z">
        <w:del w:id="4051" w:author="R2-1804028 TP Samsung" w:date="2018-03-06T13:57:00Z">
          <w:r w:rsidRPr="0012638D" w:rsidDel="004B799B">
            <w:delText>BeamFailureDetectionConfig</w:delText>
          </w:r>
        </w:del>
      </w:ins>
      <w:ins w:id="4052" w:author="R2-1804028 TP Samsung" w:date="2018-03-06T13:57:00Z">
        <w:r w:rsidR="004B799B" w:rsidRPr="0012638D">
          <w:t>RadioLinkMonitoringConfig</w:t>
        </w:r>
      </w:ins>
      <w:ins w:id="405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4" w:author="R1-1803529 L1 parameter update" w:date="2018-03-07T11:06:00Z"/>
          <w:color w:val="808080"/>
        </w:rPr>
      </w:pPr>
      <w:bookmarkStart w:id="4055" w:name="_Hlk508219085"/>
      <w:ins w:id="4056" w:author="Ericsson" w:date="2018-03-06T14:24:00Z">
        <w:r w:rsidRPr="0012638D">
          <w:tab/>
        </w:r>
        <w:r w:rsidRPr="0012638D">
          <w:rPr>
            <w:color w:val="808080"/>
          </w:rPr>
          <w:t xml:space="preserve">-- A list of </w:t>
        </w:r>
      </w:ins>
      <w:ins w:id="405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8" w:author="Ericsson" w:date="2018-03-06T14:39:00Z"/>
          <w:color w:val="808080"/>
        </w:rPr>
      </w:pPr>
      <w:ins w:id="4059" w:author="R1-1803529 L1 parameter update" w:date="2018-03-07T11:06:00Z">
        <w:r>
          <w:rPr>
            <w:color w:val="808080"/>
          </w:rPr>
          <w:tab/>
          <w:t xml:space="preserve">-- The network configures at most two detectionResoruces </w:t>
        </w:r>
      </w:ins>
      <w:ins w:id="4060" w:author="R1-1803529 L1 parameter update" w:date="2018-03-07T11:07:00Z">
        <w:r w:rsidR="00BB5522">
          <w:rPr>
            <w:color w:val="808080"/>
          </w:rPr>
          <w:t xml:space="preserve">per BWP </w:t>
        </w:r>
      </w:ins>
      <w:ins w:id="4061" w:author="R1-1803529 L1 parameter update" w:date="2018-03-07T11:06:00Z">
        <w:r w:rsidR="00BB5522">
          <w:rPr>
            <w:color w:val="808080"/>
          </w:rPr>
          <w:t>for the purpos</w:t>
        </w:r>
      </w:ins>
      <w:ins w:id="4062" w:author="R1-1803529 L1 parameter update" w:date="2018-03-07T11:07:00Z">
        <w:r w:rsidR="00BB5522">
          <w:rPr>
            <w:color w:val="808080"/>
          </w:rPr>
          <w:t xml:space="preserve">e </w:t>
        </w:r>
      </w:ins>
      <w:ins w:id="4063" w:author="R1-1803529 L1 parameter update" w:date="2018-03-07T20:48:00Z">
        <w:r w:rsidR="001C6C9C">
          <w:rPr>
            <w:color w:val="808080"/>
          </w:rPr>
          <w:t>"</w:t>
        </w:r>
      </w:ins>
      <w:ins w:id="4064" w:author="R1-1803529 L1 parameter update" w:date="2018-03-07T11:07:00Z">
        <w:r w:rsidR="00BB5522">
          <w:rPr>
            <w:color w:val="808080"/>
          </w:rPr>
          <w:t>beam</w:t>
        </w:r>
      </w:ins>
      <w:ins w:id="4065" w:author="R1-1803529 L1 parameter update" w:date="2018-03-07T20:47:00Z">
        <w:r w:rsidR="001C6C9C">
          <w:rPr>
            <w:color w:val="808080"/>
          </w:rPr>
          <w:t>F</w:t>
        </w:r>
      </w:ins>
      <w:ins w:id="4066" w:author="R1-1803529 L1 parameter update" w:date="2018-03-07T11:07:00Z">
        <w:r w:rsidR="00BB5522">
          <w:rPr>
            <w:color w:val="808080"/>
          </w:rPr>
          <w:t>ailure</w:t>
        </w:r>
      </w:ins>
      <w:ins w:id="4067" w:author="R1-1803529 L1 parameter update" w:date="2018-03-07T20:48:00Z">
        <w:r w:rsidR="001C6C9C">
          <w:rPr>
            <w:color w:val="808080"/>
          </w:rPr>
          <w:t>"</w:t>
        </w:r>
      </w:ins>
      <w:ins w:id="4068" w:author="R1-1803529 L1 parameter update" w:date="2018-03-07T11:07:00Z">
        <w:r w:rsidR="00BB5522">
          <w:rPr>
            <w:color w:val="808080"/>
          </w:rPr>
          <w:t xml:space="preserve"> </w:t>
        </w:r>
      </w:ins>
      <w:ins w:id="4069" w:author="R1-1803529 L1 parameter update" w:date="2018-03-07T20:48:00Z">
        <w:r w:rsidR="001C6C9C">
          <w:rPr>
            <w:color w:val="808080"/>
          </w:rPr>
          <w:t>or "both"</w:t>
        </w:r>
      </w:ins>
      <w:ins w:id="4070" w:author="R1-1803529 L1 parameter update" w:date="2018-03-07T11:07:00Z">
        <w:r w:rsidR="00BB5522">
          <w:rPr>
            <w:color w:val="808080"/>
          </w:rPr>
          <w:t xml:space="preserve">. </w:t>
        </w:r>
      </w:ins>
    </w:p>
    <w:p w14:paraId="701100F9" w14:textId="77777777" w:rsidR="00DC381C" w:rsidRDefault="00BA7640" w:rsidP="0012638D">
      <w:pPr>
        <w:pStyle w:val="PL"/>
        <w:rPr>
          <w:ins w:id="4071" w:author="Ericsson" w:date="2018-03-07T11:12:00Z"/>
          <w:color w:val="808080"/>
        </w:rPr>
      </w:pPr>
      <w:ins w:id="4072" w:author="Ericsson" w:date="2018-03-06T14:39:00Z">
        <w:r w:rsidRPr="0012638D">
          <w:tab/>
        </w:r>
        <w:r w:rsidRPr="0012638D">
          <w:rPr>
            <w:color w:val="808080"/>
          </w:rPr>
          <w:t>-- If no RSs are provided for the purpose of beam failure det</w:t>
        </w:r>
      </w:ins>
      <w:ins w:id="4073" w:author="Ericsson" w:date="2018-03-06T14:40:00Z">
        <w:r w:rsidRPr="0012638D">
          <w:rPr>
            <w:color w:val="808080"/>
          </w:rPr>
          <w:t>ection</w:t>
        </w:r>
      </w:ins>
      <w:ins w:id="4074" w:author="Ericsson" w:date="2018-03-06T14:39:00Z">
        <w:r w:rsidRPr="0012638D">
          <w:rPr>
            <w:color w:val="808080"/>
          </w:rPr>
          <w:t xml:space="preserve">, the UE performs </w:t>
        </w:r>
      </w:ins>
      <w:ins w:id="4075" w:author="Ericsson" w:date="2018-03-06T14:40:00Z">
        <w:r w:rsidRPr="0012638D">
          <w:rPr>
            <w:color w:val="808080"/>
          </w:rPr>
          <w:t>b</w:t>
        </w:r>
      </w:ins>
      <w:ins w:id="4076" w:author="Ericsson" w:date="2018-03-06T14:39:00Z">
        <w:r w:rsidRPr="0012638D">
          <w:rPr>
            <w:color w:val="808080"/>
          </w:rPr>
          <w:t>eam</w:t>
        </w:r>
      </w:ins>
      <w:ins w:id="4077" w:author="Ericsson" w:date="2018-03-06T14:40:00Z">
        <w:r w:rsidRPr="0012638D">
          <w:rPr>
            <w:color w:val="808080"/>
          </w:rPr>
          <w:t xml:space="preserve"> m</w:t>
        </w:r>
      </w:ins>
      <w:ins w:id="4078" w:author="Ericsson" w:date="2018-03-06T14:39:00Z">
        <w:r w:rsidRPr="0012638D">
          <w:rPr>
            <w:color w:val="808080"/>
          </w:rPr>
          <w:t xml:space="preserve">onitoring based on the </w:t>
        </w:r>
      </w:ins>
      <w:ins w:id="4079" w:author="Ericsson" w:date="2018-03-07T11:12:00Z">
        <w:r w:rsidR="00DC381C">
          <w:rPr>
            <w:color w:val="808080"/>
          </w:rPr>
          <w:t xml:space="preserve">activated </w:t>
        </w:r>
      </w:ins>
      <w:ins w:id="4080" w:author="Ericsson" w:date="2018-03-06T14:39:00Z">
        <w:r w:rsidRPr="0012638D">
          <w:rPr>
            <w:color w:val="808080"/>
          </w:rPr>
          <w:t xml:space="preserve">TCI-State </w:t>
        </w:r>
      </w:ins>
    </w:p>
    <w:p w14:paraId="334D0A4E" w14:textId="6275C772" w:rsidR="00DB52B6" w:rsidRPr="00DB52B6" w:rsidRDefault="00DC381C" w:rsidP="0012638D">
      <w:pPr>
        <w:pStyle w:val="PL"/>
        <w:rPr>
          <w:ins w:id="4081" w:author="Ericsson" w:date="2018-03-13T19:00:00Z"/>
          <w:color w:val="808080"/>
          <w:highlight w:val="yellow"/>
        </w:rPr>
      </w:pPr>
      <w:ins w:id="4082" w:author="Ericsson" w:date="2018-03-07T11:12:00Z">
        <w:r>
          <w:rPr>
            <w:color w:val="808080"/>
          </w:rPr>
          <w:tab/>
          <w:t xml:space="preserve">-- </w:t>
        </w:r>
      </w:ins>
      <w:ins w:id="4083" w:author="Ericsson" w:date="2018-03-06T14:39:00Z">
        <w:r w:rsidR="00BA7640" w:rsidRPr="0012638D">
          <w:rPr>
            <w:color w:val="808080"/>
          </w:rPr>
          <w:t>for PDCCH</w:t>
        </w:r>
      </w:ins>
      <w:ins w:id="4084" w:author="Ericsson" w:date="2018-03-06T14:40:00Z">
        <w:r w:rsidR="00BA7640" w:rsidRPr="0012638D">
          <w:rPr>
            <w:color w:val="808080"/>
          </w:rPr>
          <w:t>.</w:t>
        </w:r>
      </w:ins>
      <w:ins w:id="4085" w:author="Ericsson" w:date="2018-03-07T11:12:00Z">
        <w:r>
          <w:rPr>
            <w:color w:val="808080"/>
          </w:rPr>
          <w:t xml:space="preserve"> </w:t>
        </w:r>
      </w:ins>
      <w:ins w:id="4086" w:author="Ericsson" w:date="2018-03-13T18:59:00Z">
        <w:r w:rsidR="00DB52B6" w:rsidRPr="00DB52B6">
          <w:rPr>
            <w:color w:val="808080"/>
            <w:highlight w:val="yellow"/>
          </w:rPr>
          <w:t>However, if the</w:t>
        </w:r>
      </w:ins>
      <w:ins w:id="4087" w:author="Ericsson" w:date="2018-03-12T13:41:00Z">
        <w:r w:rsidR="00D80BE6" w:rsidRPr="00DB52B6">
          <w:rPr>
            <w:color w:val="808080"/>
            <w:highlight w:val="yellow"/>
          </w:rPr>
          <w:t xml:space="preserve"> a</w:t>
        </w:r>
      </w:ins>
      <w:ins w:id="4088" w:author="Ericsson" w:date="2018-03-13T18:59:00Z">
        <w:r w:rsidR="00DB52B6" w:rsidRPr="00DB52B6">
          <w:rPr>
            <w:color w:val="808080"/>
            <w:highlight w:val="yellow"/>
          </w:rPr>
          <w:t>ctivated</w:t>
        </w:r>
      </w:ins>
      <w:ins w:id="4089" w:author="Ericsson" w:date="2018-03-12T13:41:00Z">
        <w:r w:rsidR="00D80BE6" w:rsidRPr="00DB52B6">
          <w:rPr>
            <w:color w:val="808080"/>
            <w:highlight w:val="yellow"/>
          </w:rPr>
          <w:t xml:space="preserve"> TCI state </w:t>
        </w:r>
      </w:ins>
      <w:ins w:id="4090" w:author="Ericsson" w:date="2018-03-13T19:00:00Z">
        <w:r w:rsidR="00DB52B6" w:rsidRPr="00DB52B6">
          <w:rPr>
            <w:color w:val="808080"/>
            <w:highlight w:val="yellow"/>
          </w:rPr>
          <w:t xml:space="preserve">refers to </w:t>
        </w:r>
      </w:ins>
      <w:ins w:id="4091" w:author="Ericsson" w:date="2018-03-12T13:41:00Z">
        <w:r w:rsidR="00D80BE6" w:rsidRPr="00DB52B6">
          <w:rPr>
            <w:color w:val="808080"/>
            <w:highlight w:val="yellow"/>
          </w:rPr>
          <w:t xml:space="preserve">an aperiodic or semi-persistent CSI-RS, the gNB configures </w:t>
        </w:r>
      </w:ins>
      <w:ins w:id="4092" w:author="Ericsson" w:date="2018-03-13T19:00:00Z">
        <w:r w:rsidR="00DB52B6" w:rsidRPr="00DB52B6">
          <w:rPr>
            <w:color w:val="808080"/>
            <w:highlight w:val="yellow"/>
          </w:rPr>
          <w:t>the failure</w:t>
        </w:r>
      </w:ins>
    </w:p>
    <w:p w14:paraId="3D7B57D3" w14:textId="7A9668D9" w:rsidR="00D80BE6" w:rsidRDefault="00DB52B6" w:rsidP="0012638D">
      <w:pPr>
        <w:pStyle w:val="PL"/>
        <w:rPr>
          <w:ins w:id="4093" w:author="Ericsson" w:date="2018-03-12T13:40:00Z"/>
          <w:color w:val="808080"/>
        </w:rPr>
      </w:pPr>
      <w:ins w:id="4094" w:author="Ericsson" w:date="2018-03-13T19:00:00Z">
        <w:r w:rsidRPr="00DB52B6">
          <w:rPr>
            <w:color w:val="808080"/>
            <w:highlight w:val="yellow"/>
          </w:rPr>
          <w:tab/>
          <w:t>-- detection resources explicitly (</w:t>
        </w:r>
      </w:ins>
      <w:ins w:id="4095" w:author="Ericsson" w:date="2018-03-13T19:02:00Z">
        <w:r>
          <w:rPr>
            <w:color w:val="808080"/>
            <w:highlight w:val="yellow"/>
          </w:rPr>
          <w:t xml:space="preserve">FFS_RAN1: </w:t>
        </w:r>
      </w:ins>
      <w:ins w:id="4096" w:author="Ericsson" w:date="2018-03-13T19:00:00Z">
        <w:r w:rsidRPr="00DB52B6">
          <w:rPr>
            <w:color w:val="808080"/>
            <w:highlight w:val="yellow"/>
          </w:rPr>
          <w:t>TBC by RAN1)</w:t>
        </w:r>
      </w:ins>
      <w:ins w:id="4097" w:author="Ericsson" w:date="2018-03-12T13:42:00Z">
        <w:r w:rsidR="00D80BE6">
          <w:rPr>
            <w:color w:val="808080"/>
          </w:rPr>
          <w:t>.</w:t>
        </w:r>
      </w:ins>
    </w:p>
    <w:p w14:paraId="7BCD1D11" w14:textId="71CDE4D7" w:rsidR="00DC381C" w:rsidRPr="00DB52B6" w:rsidRDefault="00D80BE6" w:rsidP="0012638D">
      <w:pPr>
        <w:pStyle w:val="PL"/>
        <w:rPr>
          <w:ins w:id="4098" w:author="Ericsson" w:date="2018-03-07T11:12:00Z"/>
          <w:color w:val="808080"/>
          <w:highlight w:val="yellow"/>
        </w:rPr>
      </w:pPr>
      <w:ins w:id="4099" w:author="Ericsson" w:date="2018-03-12T13:40:00Z">
        <w:r>
          <w:rPr>
            <w:color w:val="808080"/>
          </w:rPr>
          <w:tab/>
          <w:t xml:space="preserve">-- </w:t>
        </w:r>
      </w:ins>
      <w:commentRangeStart w:id="4100"/>
      <w:commentRangeStart w:id="4101"/>
      <w:ins w:id="4102" w:author="Ericsson" w:date="2018-03-06T14:39:00Z">
        <w:r w:rsidR="00BA7640" w:rsidRPr="00DB52B6">
          <w:rPr>
            <w:color w:val="808080"/>
            <w:highlight w:val="yellow"/>
          </w:rPr>
          <w:t xml:space="preserve">If no RSs are provided in this list at all (neither for Cell- nor for Beam-RLM), the UE performs </w:t>
        </w:r>
      </w:ins>
      <w:ins w:id="4103" w:author="Ericsson" w:date="2018-03-06T14:40:00Z">
        <w:r w:rsidR="00BA7640" w:rsidRPr="00DB52B6">
          <w:rPr>
            <w:color w:val="808080"/>
            <w:highlight w:val="yellow"/>
          </w:rPr>
          <w:t xml:space="preserve">also </w:t>
        </w:r>
      </w:ins>
      <w:ins w:id="4104"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5" w:author="R2-1804028 TP Samsung" w:date="2018-03-06T14:31:00Z"/>
          <w:color w:val="808080"/>
          <w:highlight w:val="yellow"/>
        </w:rPr>
      </w:pPr>
      <w:ins w:id="4106" w:author="Ericsson" w:date="2018-03-07T11:12:00Z">
        <w:r w:rsidRPr="00DB52B6">
          <w:rPr>
            <w:color w:val="808080"/>
            <w:highlight w:val="yellow"/>
          </w:rPr>
          <w:tab/>
          <w:t xml:space="preserve">-- </w:t>
        </w:r>
      </w:ins>
      <w:ins w:id="4107" w:author="Ericsson" w:date="2018-03-06T14:39:00Z">
        <w:r w:rsidR="00BA7640" w:rsidRPr="00DB52B6">
          <w:rPr>
            <w:color w:val="808080"/>
            <w:highlight w:val="yellow"/>
          </w:rPr>
          <w:t xml:space="preserve">on </w:t>
        </w:r>
      </w:ins>
      <w:ins w:id="4108" w:author="Ericsson" w:date="2018-03-07T11:12:00Z">
        <w:r w:rsidRPr="00DB52B6">
          <w:rPr>
            <w:color w:val="808080"/>
            <w:highlight w:val="yellow"/>
          </w:rPr>
          <w:t xml:space="preserve">the activated </w:t>
        </w:r>
      </w:ins>
      <w:ins w:id="4109" w:author="Ericsson" w:date="2018-03-06T14:39:00Z">
        <w:r w:rsidR="00BA7640" w:rsidRPr="00DB52B6">
          <w:rPr>
            <w:color w:val="808080"/>
            <w:highlight w:val="yellow"/>
          </w:rPr>
          <w:t>TCI-State of PDCCH</w:t>
        </w:r>
      </w:ins>
      <w:commentRangeEnd w:id="4100"/>
      <w:r w:rsidR="00451BC4" w:rsidRPr="00DB52B6">
        <w:rPr>
          <w:rStyle w:val="CommentReference"/>
          <w:rFonts w:ascii="Times New Roman" w:hAnsi="Times New Roman"/>
          <w:noProof w:val="0"/>
          <w:highlight w:val="yellow"/>
          <w:lang w:eastAsia="en-US"/>
        </w:rPr>
        <w:commentReference w:id="4100"/>
      </w:r>
      <w:commentRangeEnd w:id="4101"/>
      <w:ins w:id="4110" w:author="Ericsson" w:date="2018-03-12T13:42:00Z">
        <w:r w:rsidR="006134D5" w:rsidRPr="00DB52B6">
          <w:rPr>
            <w:color w:val="808080"/>
            <w:highlight w:val="yellow"/>
          </w:rPr>
          <w:t xml:space="preserve"> (</w:t>
        </w:r>
      </w:ins>
      <w:ins w:id="4111" w:author="Ericsson" w:date="2018-03-13T19:02:00Z">
        <w:r w:rsidR="00DB52B6">
          <w:rPr>
            <w:color w:val="808080"/>
            <w:highlight w:val="yellow"/>
          </w:rPr>
          <w:t>FFS_RAN1</w:t>
        </w:r>
        <w:r w:rsidR="00DB52B6">
          <w:rPr>
            <w:color w:val="808080"/>
            <w:highlight w:val="yellow"/>
          </w:rPr>
          <w:t xml:space="preserve">: </w:t>
        </w:r>
      </w:ins>
      <w:ins w:id="4112"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1"/>
      </w:r>
      <w:ins w:id="4113"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4" w:author="Ericsson" w:date="2018-03-06T14:24:00Z"/>
          <w:color w:val="808080"/>
        </w:rPr>
      </w:pPr>
      <w:ins w:id="4115" w:author="R2-1804028 TP Samsung" w:date="2018-03-06T14:31:00Z">
        <w:r w:rsidRPr="0012638D">
          <w:tab/>
        </w:r>
        <w:r w:rsidRPr="0012638D">
          <w:rPr>
            <w:color w:val="808080"/>
          </w:rPr>
          <w:t xml:space="preserve">-- When </w:t>
        </w:r>
      </w:ins>
      <w:ins w:id="4116"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17" w:author="Ericsson" w:date="2018-02-22T14:17:00Z"/>
          <w:del w:id="4118" w:author="R2-1804028 TP Samsung" w:date="2018-03-06T14:22:00Z"/>
        </w:rPr>
      </w:pPr>
      <w:ins w:id="4119"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0"/>
        <w:commentRangeStart w:id="4121"/>
        <w:commentRangeStart w:id="4122"/>
        <w:commentRangeStart w:id="4123"/>
        <w:commentRangeStart w:id="4124"/>
        <w:r w:rsidRPr="0012638D">
          <w:rPr>
            <w:color w:val="993366"/>
          </w:rPr>
          <w:t>OF</w:t>
        </w:r>
        <w:r w:rsidRPr="0012638D">
          <w:t xml:space="preserve"> </w:t>
        </w:r>
      </w:ins>
      <w:ins w:id="4125" w:author="R2-1804028 TP Samsung" w:date="2018-03-06T14:22:00Z">
        <w:r w:rsidR="00D4580E" w:rsidRPr="0012638D">
          <w:t>RadioLinkMonitoringRS</w:t>
        </w:r>
      </w:ins>
      <w:ins w:id="4126" w:author="Ericsson" w:date="2018-02-22T14:17:00Z">
        <w:del w:id="4127"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28" w:author="Ericsson" w:date="2018-02-22T14:17:00Z"/>
          <w:del w:id="4129" w:author="R2-1804028 TP Samsung" w:date="2018-03-06T14:22:00Z"/>
        </w:rPr>
      </w:pPr>
      <w:ins w:id="4130" w:author="Ericsson" w:date="2018-02-22T14:17:00Z">
        <w:del w:id="4131"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2" w:author="Ericsson" w:date="2018-02-22T14:17:00Z"/>
          <w:del w:id="4133" w:author="R2-1804028 TP Samsung" w:date="2018-03-06T14:22:00Z"/>
        </w:rPr>
      </w:pPr>
      <w:ins w:id="4134" w:author="Ericsson" w:date="2018-02-22T14:17:00Z">
        <w:del w:id="4135"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36" w:author="Ericsson" w:date="2018-02-22T14:17:00Z"/>
          <w:color w:val="808080"/>
        </w:rPr>
      </w:pPr>
      <w:ins w:id="4137" w:author="Ericsson" w:date="2018-02-22T14:17:00Z">
        <w:del w:id="4138"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0"/>
        <w:r w:rsidRPr="0012638D">
          <w:rPr>
            <w:rStyle w:val="CommentReference"/>
            <w:szCs w:val="20"/>
          </w:rPr>
          <w:commentReference w:id="4120"/>
        </w:r>
      </w:ins>
      <w:commentRangeEnd w:id="4121"/>
      <w:ins w:id="4139" w:author="Ericsson" w:date="2018-03-01T08:33:00Z">
        <w:r w:rsidR="00215EF9" w:rsidRPr="0012638D">
          <w:rPr>
            <w:rStyle w:val="CommentReference"/>
            <w:szCs w:val="20"/>
          </w:rPr>
          <w:commentReference w:id="4121"/>
        </w:r>
      </w:ins>
      <w:commentRangeEnd w:id="4122"/>
      <w:ins w:id="4140" w:author="Ericsson" w:date="2018-03-05T13:33:00Z">
        <w:r w:rsidR="007C1C55" w:rsidRPr="0012638D">
          <w:rPr>
            <w:rStyle w:val="CommentReference"/>
            <w:szCs w:val="20"/>
          </w:rPr>
          <w:commentReference w:id="4122"/>
        </w:r>
      </w:ins>
      <w:commentRangeEnd w:id="4123"/>
      <w:ins w:id="4141" w:author="Ericsson" w:date="2018-03-06T12:29:00Z">
        <w:r w:rsidR="00CD2FEE" w:rsidRPr="0012638D">
          <w:rPr>
            <w:rStyle w:val="CommentReference"/>
            <w:szCs w:val="20"/>
          </w:rPr>
          <w:commentReference w:id="4123"/>
        </w:r>
      </w:ins>
      <w:commentRangeEnd w:id="4124"/>
      <w:ins w:id="4142" w:author="Ericsson" w:date="2018-03-13T10:25:00Z">
        <w:r w:rsidR="00F7258C">
          <w:rPr>
            <w:rStyle w:val="CommentReference"/>
            <w:rFonts w:ascii="Times New Roman" w:hAnsi="Times New Roman"/>
            <w:noProof w:val="0"/>
            <w:lang w:eastAsia="en-US"/>
          </w:rPr>
          <w:commentReference w:id="4124"/>
        </w:r>
      </w:ins>
      <w:ins w:id="4143" w:author="Ericsson" w:date="2018-02-22T14:17:00Z">
        <w:r w:rsidRPr="0012638D">
          <w:rPr>
            <w:color w:val="993366"/>
          </w:rPr>
          <w:t>OPTIONAL</w:t>
        </w:r>
        <w:r w:rsidRPr="0012638D">
          <w:t xml:space="preserve">, </w:t>
        </w:r>
        <w:r w:rsidRPr="0012638D">
          <w:tab/>
        </w:r>
        <w:r w:rsidRPr="0012638D">
          <w:rPr>
            <w:color w:val="808080"/>
          </w:rPr>
          <w:t>--</w:t>
        </w:r>
      </w:ins>
      <w:ins w:id="4144" w:author="Ericsson" w:date="2018-03-07T08:18:00Z">
        <w:r w:rsidR="00E13CFA" w:rsidRPr="0012638D">
          <w:rPr>
            <w:color w:val="808080"/>
          </w:rPr>
          <w:t xml:space="preserve"> </w:t>
        </w:r>
      </w:ins>
      <w:ins w:id="4145" w:author="Ericsson" w:date="2018-02-22T14:17:00Z">
        <w:r w:rsidRPr="0012638D">
          <w:rPr>
            <w:color w:val="808080"/>
          </w:rPr>
          <w:t>Need M</w:t>
        </w:r>
      </w:ins>
    </w:p>
    <w:bookmarkEnd w:id="4055"/>
    <w:p w14:paraId="459941D2" w14:textId="77777777" w:rsidR="00DA0BBE" w:rsidRDefault="009F6FD2" w:rsidP="0012638D">
      <w:pPr>
        <w:pStyle w:val="PL"/>
        <w:rPr>
          <w:ins w:id="4146" w:author="Ericsson" w:date="2018-03-08T11:27:00Z"/>
          <w:color w:val="808080"/>
        </w:rPr>
      </w:pPr>
      <w:ins w:id="4147" w:author="Ericsson" w:date="2018-03-06T14:25:00Z">
        <w:r w:rsidRPr="0012638D">
          <w:tab/>
        </w:r>
        <w:r w:rsidRPr="0012638D">
          <w:rPr>
            <w:color w:val="808080"/>
          </w:rPr>
          <w:t xml:space="preserve">-- </w:t>
        </w:r>
      </w:ins>
      <w:ins w:id="4148" w:author="Ericsson" w:date="2018-03-08T11:25:00Z">
        <w:r w:rsidR="00F058AA">
          <w:rPr>
            <w:color w:val="808080"/>
          </w:rPr>
          <w:t>This field determines after how many beam failure events the UE triggers beam failure recovery</w:t>
        </w:r>
      </w:ins>
      <w:ins w:id="4149" w:author="Ericsson" w:date="2018-03-08T11:26:00Z">
        <w:r w:rsidR="00F058AA">
          <w:rPr>
            <w:color w:val="808080"/>
          </w:rPr>
          <w:t xml:space="preserve"> </w:t>
        </w:r>
      </w:ins>
      <w:ins w:id="4150" w:author="Ericsson" w:date="2018-03-07T08:13:00Z">
        <w:r w:rsidR="007B2EF0" w:rsidRPr="0012638D">
          <w:rPr>
            <w:color w:val="808080"/>
          </w:rPr>
          <w:t xml:space="preserve">(see </w:t>
        </w:r>
      </w:ins>
      <w:ins w:id="4151" w:author="Ericsson" w:date="2018-03-07T08:12:00Z">
        <w:r w:rsidR="00A96E77" w:rsidRPr="0012638D">
          <w:rPr>
            <w:color w:val="808080"/>
          </w:rPr>
          <w:t>38.321</w:t>
        </w:r>
      </w:ins>
      <w:ins w:id="4152" w:author="Ericsson" w:date="2018-03-07T08:13:00Z">
        <w:r w:rsidR="007B2EF0" w:rsidRPr="0012638D">
          <w:rPr>
            <w:color w:val="808080"/>
          </w:rPr>
          <w:t xml:space="preserve">, section </w:t>
        </w:r>
      </w:ins>
      <w:ins w:id="4153" w:author="Ericsson" w:date="2018-03-08T11:27:00Z">
        <w:r w:rsidR="00DA0BBE" w:rsidRPr="00DA0BBE">
          <w:rPr>
            <w:color w:val="808080"/>
          </w:rPr>
          <w:t>5.17</w:t>
        </w:r>
      </w:ins>
      <w:ins w:id="4154"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5" w:author="Ericsson" w:date="2018-03-07T08:15:00Z"/>
          <w:color w:val="808080"/>
        </w:rPr>
      </w:pPr>
      <w:ins w:id="4156" w:author="Ericsson" w:date="2018-03-08T11:27:00Z">
        <w:r>
          <w:rPr>
            <w:color w:val="808080"/>
          </w:rPr>
          <w:tab/>
          <w:t xml:space="preserve">-- </w:t>
        </w:r>
      </w:ins>
      <w:ins w:id="4157" w:author="Ericsson" w:date="2018-03-07T08:15:00Z">
        <w:r w:rsidR="007B2EF0" w:rsidRPr="0012638D">
          <w:rPr>
            <w:color w:val="808080"/>
          </w:rPr>
          <w:t>Value n1 corresponds to 1 beam failure instance, n2 corresponds to 2 beam failure instances and so on.</w:t>
        </w:r>
      </w:ins>
      <w:ins w:id="4158" w:author="Ericsson" w:date="2018-03-08T11:27:00Z">
        <w:r>
          <w:rPr>
            <w:color w:val="808080"/>
          </w:rPr>
          <w:t xml:space="preserve"> </w:t>
        </w:r>
      </w:ins>
    </w:p>
    <w:p w14:paraId="5E6CB362" w14:textId="15C52D19" w:rsidR="007B2EF0" w:rsidRDefault="00191A09" w:rsidP="0012638D">
      <w:pPr>
        <w:pStyle w:val="PL"/>
        <w:rPr>
          <w:ins w:id="4159" w:author="Ericsson" w:date="2018-03-08T11:27:00Z"/>
          <w:color w:val="808080"/>
        </w:rPr>
      </w:pPr>
      <w:ins w:id="4160" w:author="R2-1804028 TP Samsung" w:date="2018-03-06T14:31:00Z">
        <w:r w:rsidRPr="0012638D">
          <w:tab/>
        </w:r>
        <w:r w:rsidRPr="0012638D">
          <w:rPr>
            <w:color w:val="808080"/>
          </w:rPr>
          <w:t xml:space="preserve">-- When </w:t>
        </w:r>
      </w:ins>
      <w:ins w:id="4161" w:author="R2-1804028 TP Samsung" w:date="2018-03-06T14:32:00Z">
        <w:r w:rsidRPr="0012638D">
          <w:rPr>
            <w:color w:val="808080"/>
          </w:rPr>
          <w:t>the network reconfigures this field, the UE resets on-going RLF timers and counters.</w:t>
        </w:r>
      </w:ins>
      <w:ins w:id="4162"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3" w:author="Ericsson" w:date="2018-03-07T08:12:00Z"/>
          <w:color w:val="808080"/>
        </w:rPr>
      </w:pPr>
      <w:ins w:id="4164" w:author="Ericsson" w:date="2018-03-08T11:27:00Z">
        <w:r>
          <w:rPr>
            <w:color w:val="808080"/>
          </w:rPr>
          <w:tab/>
          <w:t xml:space="preserve">-- </w:t>
        </w:r>
        <w:commentRangeStart w:id="4165"/>
        <w:r>
          <w:rPr>
            <w:color w:val="808080"/>
          </w:rPr>
          <w:t xml:space="preserve">If the field is absent, the UE does not trigger </w:t>
        </w:r>
      </w:ins>
      <w:ins w:id="4166" w:author="Ericsson" w:date="2018-03-08T11:28:00Z">
        <w:r>
          <w:rPr>
            <w:color w:val="808080"/>
          </w:rPr>
          <w:t>beam failure recovery.</w:t>
        </w:r>
        <w:commentRangeEnd w:id="4165"/>
        <w:r>
          <w:rPr>
            <w:rStyle w:val="CommentReference"/>
            <w:rFonts w:ascii="Times New Roman" w:hAnsi="Times New Roman"/>
            <w:noProof w:val="0"/>
            <w:lang w:eastAsia="en-US"/>
          </w:rPr>
          <w:commentReference w:id="4165"/>
        </w:r>
      </w:ins>
    </w:p>
    <w:p w14:paraId="6810CFAE" w14:textId="1E672DF8" w:rsidR="0036276D" w:rsidRPr="0012638D" w:rsidRDefault="0036276D" w:rsidP="0012638D">
      <w:pPr>
        <w:pStyle w:val="PL"/>
        <w:rPr>
          <w:ins w:id="4167" w:author="Ericsson" w:date="2018-03-07T08:13:00Z"/>
          <w:color w:val="808080"/>
        </w:rPr>
      </w:pPr>
      <w:ins w:id="4168" w:author="Ericsson" w:date="2018-02-22T14:17:00Z">
        <w:r w:rsidRPr="0012638D">
          <w:tab/>
        </w:r>
        <w:commentRangeStart w:id="4169"/>
        <w:commentRangeStart w:id="4170"/>
        <w:r w:rsidRPr="0012638D">
          <w:t>beamFailureInstanceMaxCount</w:t>
        </w:r>
        <w:commentRangeEnd w:id="4169"/>
        <w:r w:rsidRPr="0012638D">
          <w:rPr>
            <w:rStyle w:val="CommentReference"/>
            <w:szCs w:val="20"/>
          </w:rPr>
          <w:commentReference w:id="4169"/>
        </w:r>
        <w:commentRangeEnd w:id="4170"/>
        <w:r w:rsidRPr="0012638D">
          <w:rPr>
            <w:rStyle w:val="CommentReference"/>
            <w:szCs w:val="20"/>
          </w:rPr>
          <w:commentReference w:id="4170"/>
        </w:r>
        <w:r w:rsidRPr="0012638D">
          <w:tab/>
        </w:r>
        <w:r w:rsidRPr="0012638D">
          <w:tab/>
        </w:r>
        <w:r w:rsidRPr="0012638D">
          <w:tab/>
        </w:r>
        <w:r w:rsidRPr="0012638D">
          <w:tab/>
        </w:r>
      </w:ins>
      <w:ins w:id="4171" w:author="Ericsson" w:date="2018-03-07T08:08:00Z">
        <w:r w:rsidR="00AF71B3" w:rsidRPr="0012638D">
          <w:rPr>
            <w:color w:val="993366"/>
          </w:rPr>
          <w:t>ENUMERATED</w:t>
        </w:r>
        <w:r w:rsidR="00AF71B3" w:rsidRPr="0012638D">
          <w:t xml:space="preserve"> {n1, n2, n3, n4, n5, n6, n8, n10}</w:t>
        </w:r>
      </w:ins>
      <w:ins w:id="4172"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3" w:author="Ericsson" w:date="2018-03-07T08:18:00Z">
        <w:r w:rsidR="00E13CFA" w:rsidRPr="0012638D">
          <w:tab/>
        </w:r>
      </w:ins>
      <w:ins w:id="4174" w:author="Ericsson" w:date="2018-02-22T14:17:00Z">
        <w:r w:rsidRPr="0012638D">
          <w:rPr>
            <w:color w:val="993366"/>
          </w:rPr>
          <w:t>OPTIONAL</w:t>
        </w:r>
      </w:ins>
      <w:ins w:id="4175" w:author="Ericsson" w:date="2018-03-07T08:10:00Z">
        <w:r w:rsidR="00AF71B3" w:rsidRPr="0012638D">
          <w:t>,</w:t>
        </w:r>
      </w:ins>
      <w:ins w:id="4176" w:author="Ericsson" w:date="2018-02-22T14:17:00Z">
        <w:r w:rsidRPr="0012638D">
          <w:tab/>
        </w:r>
        <w:r w:rsidRPr="0012638D">
          <w:rPr>
            <w:color w:val="808080"/>
          </w:rPr>
          <w:t>--</w:t>
        </w:r>
      </w:ins>
      <w:ins w:id="4177" w:author="Ericsson" w:date="2018-03-07T08:10:00Z">
        <w:r w:rsidR="00AF71B3" w:rsidRPr="0012638D">
          <w:rPr>
            <w:color w:val="808080"/>
          </w:rPr>
          <w:t xml:space="preserve"> </w:t>
        </w:r>
      </w:ins>
      <w:ins w:id="4178" w:author="Ericsson" w:date="2018-02-22T14:17:00Z">
        <w:r w:rsidRPr="0012638D">
          <w:rPr>
            <w:color w:val="808080"/>
          </w:rPr>
          <w:t xml:space="preserve">Need </w:t>
        </w:r>
      </w:ins>
      <w:ins w:id="4179" w:author="Ericsson" w:date="2018-03-08T11:33:00Z">
        <w:r w:rsidR="00DA0BBE">
          <w:rPr>
            <w:color w:val="808080"/>
          </w:rPr>
          <w:t>S</w:t>
        </w:r>
      </w:ins>
    </w:p>
    <w:p w14:paraId="38A2918E" w14:textId="77777777" w:rsidR="007B2EF0" w:rsidRPr="0012638D" w:rsidRDefault="007B2EF0" w:rsidP="0012638D">
      <w:pPr>
        <w:pStyle w:val="PL"/>
        <w:rPr>
          <w:ins w:id="4180" w:author="Ericsson" w:date="2018-03-07T08:14:00Z"/>
          <w:color w:val="808080"/>
        </w:rPr>
      </w:pPr>
      <w:ins w:id="4181" w:author="Ericsson" w:date="2018-03-07T08:13:00Z">
        <w:r w:rsidRPr="0012638D">
          <w:tab/>
        </w:r>
        <w:r w:rsidRPr="0012638D">
          <w:rPr>
            <w:color w:val="808080"/>
          </w:rPr>
          <w:t xml:space="preserve">-- Timer for beam failure detection (see 38.321, section FFS_Section). </w:t>
        </w:r>
      </w:ins>
      <w:ins w:id="4182"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3" w:author="Ericsson" w:date="2018-03-07T08:14:00Z"/>
          <w:color w:val="808080"/>
        </w:rPr>
      </w:pPr>
      <w:ins w:id="4184" w:author="Ericsson" w:date="2018-03-07T08:14:00Z">
        <w:r w:rsidRPr="0012638D">
          <w:tab/>
        </w:r>
        <w:r w:rsidRPr="0012638D">
          <w:rPr>
            <w:color w:val="808080"/>
          </w:rPr>
          <w:t xml:space="preserve">-- </w:t>
        </w:r>
      </w:ins>
      <w:ins w:id="4185" w:author="Ericsson" w:date="2018-03-07T08:13:00Z">
        <w:r w:rsidRPr="0012638D">
          <w:rPr>
            <w:color w:val="808080"/>
          </w:rPr>
          <w:t xml:space="preserve">Value in number of </w:t>
        </w:r>
      </w:ins>
      <w:ins w:id="4186" w:author="Ericsson" w:date="2018-03-07T08:14:00Z">
        <w:r w:rsidRPr="0012638D">
          <w:rPr>
            <w:color w:val="808080"/>
          </w:rPr>
          <w:t>"</w:t>
        </w:r>
      </w:ins>
      <w:ins w:id="4187" w:author="Ericsson" w:date="2018-03-07T08:13:00Z">
        <w:r w:rsidRPr="0012638D">
          <w:rPr>
            <w:color w:val="808080"/>
          </w:rPr>
          <w:t>periods of Beam Failure Detection</w:t>
        </w:r>
      </w:ins>
      <w:ins w:id="4188" w:author="Ericsson" w:date="2018-03-07T08:14:00Z">
        <w:r w:rsidRPr="0012638D">
          <w:rPr>
            <w:color w:val="808080"/>
          </w:rPr>
          <w:t>"</w:t>
        </w:r>
      </w:ins>
      <w:ins w:id="4189"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0" w:author="Ericsson" w:date="2018-03-07T08:15:00Z"/>
          <w:color w:val="808080"/>
        </w:rPr>
      </w:pPr>
      <w:ins w:id="4191" w:author="Ericsson" w:date="2018-03-07T08:14:00Z">
        <w:r w:rsidRPr="0012638D">
          <w:tab/>
        </w:r>
        <w:r w:rsidRPr="0012638D">
          <w:rPr>
            <w:color w:val="808080"/>
          </w:rPr>
          <w:t xml:space="preserve">-- </w:t>
        </w:r>
      </w:ins>
      <w:ins w:id="4192" w:author="Ericsson" w:date="2018-03-07T08:13:00Z">
        <w:r w:rsidRPr="0012638D">
          <w:rPr>
            <w:color w:val="808080"/>
          </w:rPr>
          <w:t>Detection Reference Signal, value pbfd2 corresponds to 2 periods of Beam Failure Detection Reference Signal and so on</w:t>
        </w:r>
      </w:ins>
      <w:ins w:id="4193" w:author="Ericsson" w:date="2018-03-07T08:14:00Z">
        <w:r w:rsidRPr="0012638D">
          <w:rPr>
            <w:color w:val="808080"/>
          </w:rPr>
          <w:t>.</w:t>
        </w:r>
      </w:ins>
    </w:p>
    <w:p w14:paraId="050DBEBE" w14:textId="70C2A03C" w:rsidR="007B2EF0" w:rsidRPr="0012638D" w:rsidRDefault="007B2EF0" w:rsidP="0012638D">
      <w:pPr>
        <w:pStyle w:val="PL"/>
        <w:rPr>
          <w:ins w:id="4194" w:author="Ericsson" w:date="2018-03-07T08:10:00Z"/>
          <w:color w:val="808080"/>
        </w:rPr>
      </w:pPr>
      <w:ins w:id="4195"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96" w:author="Ericsson" w:date="2018-03-07T08:11:00Z"/>
          <w:color w:val="808080"/>
        </w:rPr>
      </w:pPr>
      <w:ins w:id="4197" w:author="Ericsson" w:date="2018-03-07T08:10:00Z">
        <w:r w:rsidRPr="0012638D">
          <w:tab/>
          <w:t xml:space="preserve">beamFailureDetectionTimer      </w:t>
        </w:r>
      </w:ins>
      <w:ins w:id="4198" w:author="Ericsson" w:date="2018-03-07T08:17:00Z">
        <w:r w:rsidR="004130DC" w:rsidRPr="0012638D">
          <w:tab/>
        </w:r>
        <w:r w:rsidR="004130DC" w:rsidRPr="0012638D">
          <w:tab/>
        </w:r>
        <w:r w:rsidR="004130DC" w:rsidRPr="0012638D">
          <w:tab/>
        </w:r>
      </w:ins>
      <w:ins w:id="4199" w:author="Ericsson" w:date="2018-03-07T08:10:00Z">
        <w:r w:rsidRPr="0012638D">
          <w:rPr>
            <w:color w:val="993366"/>
          </w:rPr>
          <w:t>ENUMERATED</w:t>
        </w:r>
        <w:r w:rsidRPr="0012638D">
          <w:t xml:space="preserve"> {pbfd1, pbfd2, pbfd3, pbfd4, pbfd5, pbfd6, pbfd8, pbfd10}</w:t>
        </w:r>
        <w:r w:rsidRPr="0012638D">
          <w:tab/>
        </w:r>
        <w:r w:rsidRPr="0012638D">
          <w:tab/>
        </w:r>
      </w:ins>
      <w:ins w:id="4200" w:author="Ericsson" w:date="2018-03-07T08:18:00Z">
        <w:r w:rsidR="00E13CFA" w:rsidRPr="0012638D">
          <w:tab/>
        </w:r>
      </w:ins>
      <w:ins w:id="4201"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2" w:author="Ericsson" w:date="2018-02-22T14:17:00Z"/>
        </w:rPr>
      </w:pPr>
      <w:ins w:id="4203" w:author="Ericsson" w:date="2018-03-07T08:11:00Z">
        <w:r w:rsidRPr="0012638D">
          <w:tab/>
          <w:t>...</w:t>
        </w:r>
      </w:ins>
    </w:p>
    <w:p w14:paraId="67FC2717" w14:textId="77777777" w:rsidR="0036276D" w:rsidRPr="0012638D" w:rsidRDefault="0036276D" w:rsidP="0012638D">
      <w:pPr>
        <w:pStyle w:val="PL"/>
        <w:rPr>
          <w:ins w:id="4204" w:author="Ericsson" w:date="2018-02-22T14:17:00Z"/>
        </w:rPr>
      </w:pPr>
      <w:ins w:id="4205" w:author="Ericsson" w:date="2018-02-22T14:17:00Z">
        <w:r w:rsidRPr="0012638D">
          <w:t>}</w:t>
        </w:r>
      </w:ins>
    </w:p>
    <w:p w14:paraId="4F74983D" w14:textId="2D20C0C7" w:rsidR="0036276D" w:rsidRPr="0012638D" w:rsidRDefault="0036276D" w:rsidP="0012638D">
      <w:pPr>
        <w:pStyle w:val="PL"/>
        <w:rPr>
          <w:ins w:id="4206" w:author="R2-1804028 TP Samsung" w:date="2018-03-06T14:05:00Z"/>
        </w:rPr>
      </w:pPr>
    </w:p>
    <w:p w14:paraId="264BA961" w14:textId="49A17B67" w:rsidR="006A129A" w:rsidRPr="0012638D" w:rsidRDefault="00D4580E" w:rsidP="0012638D">
      <w:pPr>
        <w:pStyle w:val="PL"/>
        <w:rPr>
          <w:ins w:id="4207" w:author="R2-1804028 TP Samsung" w:date="2018-03-06T14:05:00Z"/>
        </w:rPr>
      </w:pPr>
      <w:ins w:id="4208" w:author="R2-1804028 TP Samsung" w:date="2018-03-06T14:21:00Z">
        <w:r w:rsidRPr="0012638D">
          <w:t>RadioLinkMonitoringRS</w:t>
        </w:r>
      </w:ins>
      <w:ins w:id="4209" w:author="R2-1804028 TP Samsung" w:date="2018-03-06T14:05:00Z">
        <w:r w:rsidR="006A129A" w:rsidRPr="0012638D">
          <w:t xml:space="preserve"> ::=</w:t>
        </w:r>
        <w:r w:rsidR="006A129A" w:rsidRPr="0012638D">
          <w:tab/>
        </w:r>
      </w:ins>
      <w:ins w:id="4210" w:author="R2-1804028 TP Samsung" w:date="2018-03-06T14:21:00Z">
        <w:r w:rsidRPr="0012638D">
          <w:tab/>
        </w:r>
        <w:r w:rsidRPr="0012638D">
          <w:tab/>
        </w:r>
      </w:ins>
      <w:ins w:id="4211" w:author="R2-1804028 TP Samsung" w:date="2018-03-06T14:22:00Z">
        <w:r w:rsidRPr="0012638D">
          <w:tab/>
        </w:r>
      </w:ins>
      <w:ins w:id="4212"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3" w:author="R2-1804028 TP Samsung" w:date="2018-03-06T14:31:00Z"/>
          <w:color w:val="808080"/>
        </w:rPr>
      </w:pPr>
      <w:ins w:id="4214"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5" w:author="R2-1804028 TP Samsung" w:date="2018-03-06T14:32:00Z"/>
        </w:rPr>
      </w:pPr>
      <w:ins w:id="4216"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17" w:author="Ericsson" w:date="2018-03-13T10:24:00Z"/>
          <w:color w:val="808080"/>
        </w:rPr>
      </w:pPr>
      <w:ins w:id="4218" w:author="R2-1804028 TP Samsung" w:date="2018-03-06T14:32:00Z">
        <w:r w:rsidRPr="0012638D">
          <w:tab/>
        </w:r>
        <w:r w:rsidRPr="0012638D">
          <w:rPr>
            <w:color w:val="808080"/>
          </w:rPr>
          <w:t>-- A reference signal</w:t>
        </w:r>
      </w:ins>
      <w:ins w:id="4219" w:author="R2-1804028 TP Samsung" w:date="2018-03-06T14:33:00Z">
        <w:r w:rsidRPr="0012638D">
          <w:rPr>
            <w:color w:val="808080"/>
          </w:rPr>
          <w:t xml:space="preserve"> that the UE shall use for radio link monitoring</w:t>
        </w:r>
      </w:ins>
      <w:commentRangeStart w:id="4220"/>
      <w:commentRangeStart w:id="4221"/>
      <w:ins w:id="4222" w:author="Nathan Tenny" w:date="2018-03-12T14:14:00Z">
        <w:r w:rsidR="00033043">
          <w:rPr>
            <w:color w:val="808080"/>
          </w:rPr>
          <w:t xml:space="preserve">. </w:t>
        </w:r>
      </w:ins>
      <w:ins w:id="4223" w:author="Ericsson" w:date="2018-03-13T10:24:00Z">
        <w:r w:rsidR="00F7258C">
          <w:rPr>
            <w:color w:val="808080"/>
          </w:rPr>
          <w:t>The network provides an</w:t>
        </w:r>
      </w:ins>
      <w:ins w:id="4224" w:author="Nathan Tenny" w:date="2018-03-12T14:14:00Z">
        <w:r w:rsidR="00033043">
          <w:rPr>
            <w:color w:val="808080"/>
          </w:rPr>
          <w:t xml:space="preserve"> ssb-Index </w:t>
        </w:r>
        <w:del w:id="4225" w:author="Ericsson" w:date="2018-03-13T10:24:00Z">
          <w:r w:rsidR="00033043" w:rsidDel="00F7258C">
            <w:rPr>
              <w:color w:val="808080"/>
            </w:rPr>
            <w:delText xml:space="preserve">is value </w:delText>
          </w:r>
        </w:del>
        <w:r w:rsidR="00033043">
          <w:rPr>
            <w:color w:val="808080"/>
          </w:rPr>
          <w:t xml:space="preserve">only </w:t>
        </w:r>
        <w:del w:id="4226" w:author="Ericsson" w:date="2018-03-13T10:26:00Z">
          <w:r w:rsidR="00033043" w:rsidDel="0003439E">
            <w:rPr>
              <w:color w:val="808080"/>
            </w:rPr>
            <w:delText>when</w:delText>
          </w:r>
        </w:del>
      </w:ins>
      <w:ins w:id="4227" w:author="Ericsson" w:date="2018-03-13T10:26:00Z">
        <w:r w:rsidR="0003439E">
          <w:rPr>
            <w:color w:val="808080"/>
          </w:rPr>
          <w:t>if</w:t>
        </w:r>
      </w:ins>
      <w:ins w:id="4228" w:author="Nathan Tenny" w:date="2018-03-12T14:14:00Z">
        <w:del w:id="4229"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0" w:author="R2-1804028 TP Samsung" w:date="2018-03-06T14:05:00Z"/>
          <w:color w:val="808080"/>
        </w:rPr>
      </w:pPr>
      <w:ins w:id="4231" w:author="Ericsson" w:date="2018-03-13T10:24:00Z">
        <w:r>
          <w:rPr>
            <w:color w:val="808080"/>
          </w:rPr>
          <w:tab/>
          <w:t xml:space="preserve">-- the </w:t>
        </w:r>
      </w:ins>
      <w:ins w:id="4232" w:author="Nathan Tenny" w:date="2018-03-12T14:14:00Z">
        <w:r w:rsidR="00033043">
          <w:rPr>
            <w:color w:val="808080"/>
          </w:rPr>
          <w:t>purpose is set to rlf.</w:t>
        </w:r>
      </w:ins>
      <w:commentRangeEnd w:id="4220"/>
      <w:ins w:id="4233" w:author="Nathan Tenny" w:date="2018-03-12T14:15:00Z">
        <w:r w:rsidR="00033043">
          <w:rPr>
            <w:rStyle w:val="CommentReference"/>
            <w:rFonts w:ascii="Times New Roman" w:hAnsi="Times New Roman"/>
            <w:noProof w:val="0"/>
            <w:lang w:eastAsia="en-US"/>
          </w:rPr>
          <w:commentReference w:id="4220"/>
        </w:r>
      </w:ins>
      <w:commentRangeEnd w:id="4221"/>
      <w:r w:rsidR="00BE0B63">
        <w:rPr>
          <w:rStyle w:val="CommentReference"/>
          <w:rFonts w:ascii="Times New Roman" w:hAnsi="Times New Roman"/>
          <w:noProof w:val="0"/>
          <w:lang w:eastAsia="en-US"/>
        </w:rPr>
        <w:commentReference w:id="4221"/>
      </w:r>
    </w:p>
    <w:p w14:paraId="25D4343E" w14:textId="77777777" w:rsidR="006A129A" w:rsidRPr="0012638D" w:rsidRDefault="006A129A" w:rsidP="0012638D">
      <w:pPr>
        <w:pStyle w:val="PL"/>
        <w:rPr>
          <w:ins w:id="4234" w:author="R2-1804028 TP Samsung" w:date="2018-03-06T14:06:00Z"/>
        </w:rPr>
      </w:pPr>
      <w:ins w:id="4235"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36"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37" w:author="R2-1804028 TP Samsung" w:date="2018-03-06T14:06:00Z"/>
        </w:rPr>
      </w:pPr>
      <w:ins w:id="4238"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39" w:author="R2-1804028 TP Samsung" w:date="2018-03-06T14:06:00Z"/>
        </w:rPr>
      </w:pPr>
      <w:ins w:id="4240"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1" w:author="Ericsson" w:date="2018-03-07T08:15:00Z"/>
        </w:rPr>
      </w:pPr>
      <w:ins w:id="4242" w:author="R2-1804028 TP Samsung" w:date="2018-03-06T14:06:00Z">
        <w:r w:rsidRPr="0012638D">
          <w:tab/>
          <w:t>}</w:t>
        </w:r>
      </w:ins>
      <w:ins w:id="4243" w:author="Ericsson" w:date="2018-03-07T08:15:00Z">
        <w:r w:rsidR="000C2040" w:rsidRPr="0012638D">
          <w:t>,</w:t>
        </w:r>
      </w:ins>
    </w:p>
    <w:p w14:paraId="4B65CA92" w14:textId="2BDEEA73" w:rsidR="00756F95" w:rsidRPr="0012638D" w:rsidRDefault="00756F95" w:rsidP="0012638D">
      <w:pPr>
        <w:pStyle w:val="PL"/>
        <w:rPr>
          <w:ins w:id="4244" w:author="R2-1804028 TP Samsung" w:date="2018-03-06T14:05:00Z"/>
        </w:rPr>
      </w:pPr>
      <w:ins w:id="4245" w:author="Ericsson" w:date="2018-03-07T08:15:00Z">
        <w:r w:rsidRPr="0012638D">
          <w:tab/>
          <w:t>...</w:t>
        </w:r>
      </w:ins>
    </w:p>
    <w:p w14:paraId="68D9D365" w14:textId="00E0BBE4" w:rsidR="006A129A" w:rsidRPr="0012638D" w:rsidRDefault="006A129A" w:rsidP="0012638D">
      <w:pPr>
        <w:pStyle w:val="PL"/>
        <w:rPr>
          <w:ins w:id="4246" w:author="R2-1804028 TP Samsung" w:date="2018-03-06T14:05:00Z"/>
        </w:rPr>
      </w:pPr>
      <w:ins w:id="4247" w:author="R2-1804028 TP Samsung" w:date="2018-03-06T14:06:00Z">
        <w:r w:rsidRPr="0012638D">
          <w:t>}</w:t>
        </w:r>
      </w:ins>
    </w:p>
    <w:p w14:paraId="37E69BFA" w14:textId="77777777" w:rsidR="006A129A" w:rsidRPr="0012638D" w:rsidRDefault="006A129A" w:rsidP="0012638D">
      <w:pPr>
        <w:pStyle w:val="PL"/>
        <w:rPr>
          <w:ins w:id="4248" w:author="Ericsson" w:date="2018-02-22T14:17:00Z"/>
        </w:rPr>
      </w:pPr>
    </w:p>
    <w:p w14:paraId="470131CE" w14:textId="226822DE" w:rsidR="0036276D" w:rsidRPr="0012638D" w:rsidRDefault="0036276D" w:rsidP="0012638D">
      <w:pPr>
        <w:pStyle w:val="PL"/>
        <w:rPr>
          <w:ins w:id="4249" w:author="Ericsson" w:date="2018-02-22T14:17:00Z"/>
          <w:color w:val="808080"/>
        </w:rPr>
      </w:pPr>
      <w:ins w:id="4250" w:author="Ericsson" w:date="2018-02-22T14:17:00Z">
        <w:r w:rsidRPr="0012638D">
          <w:rPr>
            <w:color w:val="808080"/>
          </w:rPr>
          <w:t>-- TAG-</w:t>
        </w:r>
        <w:del w:id="4251" w:author="R2-1804028 TP Samsung" w:date="2018-03-06T14:02:00Z">
          <w:r w:rsidRPr="0012638D" w:rsidDel="007C67E9">
            <w:rPr>
              <w:color w:val="808080"/>
            </w:rPr>
            <w:delText>BEAM-FAILURE-DETECTION-</w:delText>
          </w:r>
        </w:del>
      </w:ins>
      <w:ins w:id="4252" w:author="R2-1804028 TP Samsung" w:date="2018-03-06T14:02:00Z">
        <w:r w:rsidR="007C67E9" w:rsidRPr="0012638D">
          <w:rPr>
            <w:color w:val="808080"/>
          </w:rPr>
          <w:t>RADIOLINKMONITORING</w:t>
        </w:r>
      </w:ins>
      <w:ins w:id="4253" w:author="Ericsson" w:date="2018-02-22T14:17:00Z">
        <w:r w:rsidRPr="0012638D">
          <w:rPr>
            <w:color w:val="808080"/>
          </w:rPr>
          <w:t>CONFIG-STOP</w:t>
        </w:r>
      </w:ins>
    </w:p>
    <w:p w14:paraId="13E076EB" w14:textId="77777777" w:rsidR="0036276D" w:rsidRPr="0012638D" w:rsidRDefault="0036276D" w:rsidP="0012638D">
      <w:pPr>
        <w:pStyle w:val="PL"/>
        <w:rPr>
          <w:ins w:id="4254" w:author="Ericsson" w:date="2018-02-22T14:17:00Z"/>
          <w:color w:val="808080"/>
        </w:rPr>
      </w:pPr>
      <w:ins w:id="4255" w:author="Ericsson" w:date="2018-02-22T14:17:00Z">
        <w:r w:rsidRPr="0012638D">
          <w:rPr>
            <w:color w:val="808080"/>
          </w:rPr>
          <w:t>-- ASN1STOP</w:t>
        </w:r>
      </w:ins>
    </w:p>
    <w:bookmarkEnd w:id="4016"/>
    <w:p w14:paraId="253EC900" w14:textId="77777777" w:rsidR="0036276D" w:rsidRPr="00B73BA0" w:rsidRDefault="0036276D" w:rsidP="0036276D">
      <w:pPr>
        <w:pStyle w:val="Heading4"/>
        <w:rPr>
          <w:ins w:id="4256" w:author="Ericsson" w:date="2018-02-22T14:17:00Z"/>
          <w:i/>
        </w:rPr>
      </w:pPr>
      <w:ins w:id="4257" w:author="Ericsson" w:date="2018-02-22T14:17:00Z">
        <w:r w:rsidRPr="00B73BA0">
          <w:rPr>
            <w:i/>
          </w:rPr>
          <w:t>–</w:t>
        </w:r>
        <w:r w:rsidRPr="00B73BA0">
          <w:rPr>
            <w:i/>
          </w:rPr>
          <w:tab/>
          <w:t>BeamFailureRecoveryConfig</w:t>
        </w:r>
      </w:ins>
    </w:p>
    <w:p w14:paraId="74B1BE3E" w14:textId="1305FF9D" w:rsidR="0036276D" w:rsidRDefault="0036276D" w:rsidP="0036276D">
      <w:pPr>
        <w:rPr>
          <w:ins w:id="4258" w:author="Ericsson" w:date="2018-02-22T14:17:00Z"/>
        </w:rPr>
      </w:pPr>
      <w:ins w:id="4259" w:author="Ericsson" w:date="2018-02-22T14:17:00Z">
        <w:r>
          <w:t xml:space="preserve">The BeamFailureRecoveryConfig </w:t>
        </w:r>
      </w:ins>
      <w:ins w:id="4260" w:author="Ericsson" w:date="2018-03-06T14:23:00Z">
        <w:r w:rsidR="009F6FD2">
          <w:t xml:space="preserve">IE </w:t>
        </w:r>
      </w:ins>
      <w:ins w:id="4261"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2" w:author="Ericsson" w:date="2018-02-22T14:17:00Z"/>
        </w:rPr>
      </w:pPr>
      <w:ins w:id="4263"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4" w:author="Ericsson" w:date="2018-02-22T14:17:00Z"/>
          <w:color w:val="808080"/>
        </w:rPr>
      </w:pPr>
      <w:ins w:id="4265" w:author="Ericsson" w:date="2018-02-22T14:17:00Z">
        <w:r w:rsidRPr="0048738F">
          <w:rPr>
            <w:color w:val="808080"/>
          </w:rPr>
          <w:t>-- ASN1START</w:t>
        </w:r>
      </w:ins>
    </w:p>
    <w:p w14:paraId="0F8C319B" w14:textId="77777777" w:rsidR="0036276D" w:rsidRPr="0048738F" w:rsidRDefault="0036276D" w:rsidP="0036276D">
      <w:pPr>
        <w:pStyle w:val="PL"/>
        <w:rPr>
          <w:ins w:id="4266" w:author="Ericsson" w:date="2018-02-22T14:17:00Z"/>
          <w:color w:val="808080"/>
        </w:rPr>
      </w:pPr>
      <w:ins w:id="4267" w:author="Ericsson" w:date="2018-02-22T14:17:00Z">
        <w:r w:rsidRPr="0048738F">
          <w:rPr>
            <w:color w:val="808080"/>
          </w:rPr>
          <w:t>-- TAG-BEAM-FAILURE-RECOVERY-CONFIG-</w:t>
        </w:r>
        <w:del w:id="4268"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69" w:author="Ericsson" w:date="2018-02-22T14:17:00Z"/>
        </w:rPr>
      </w:pPr>
    </w:p>
    <w:p w14:paraId="1251CF6D" w14:textId="77777777" w:rsidR="0036276D" w:rsidRDefault="0036276D" w:rsidP="0036276D">
      <w:pPr>
        <w:pStyle w:val="PL"/>
        <w:rPr>
          <w:ins w:id="4270" w:author="Ericsson" w:date="2018-02-22T14:17:00Z"/>
        </w:rPr>
      </w:pPr>
      <w:commentRangeStart w:id="4271"/>
      <w:commentRangeStart w:id="4272"/>
      <w:commentRangeStart w:id="4273"/>
      <w:ins w:id="4274" w:author="Ericsson" w:date="2018-02-22T14:17:00Z">
        <w:r>
          <w:t xml:space="preserve">BeamFailureRecoveryConfig ::= </w:t>
        </w:r>
        <w:r>
          <w:tab/>
        </w:r>
        <w:r>
          <w:tab/>
        </w:r>
        <w:r w:rsidRPr="0048738F">
          <w:rPr>
            <w:color w:val="993366"/>
          </w:rPr>
          <w:t>SEQUENCE</w:t>
        </w:r>
        <w:r>
          <w:t xml:space="preserve"> {</w:t>
        </w:r>
        <w:commentRangeEnd w:id="4271"/>
        <w:r>
          <w:rPr>
            <w:rStyle w:val="CommentReference"/>
            <w:rFonts w:ascii="Times New Roman" w:hAnsi="Times New Roman"/>
            <w:noProof w:val="0"/>
            <w:lang w:eastAsia="en-US"/>
          </w:rPr>
          <w:commentReference w:id="4271"/>
        </w:r>
      </w:ins>
      <w:commentRangeEnd w:id="4272"/>
      <w:r w:rsidR="00102905">
        <w:rPr>
          <w:rStyle w:val="CommentReference"/>
          <w:rFonts w:ascii="Times New Roman" w:hAnsi="Times New Roman"/>
          <w:noProof w:val="0"/>
          <w:lang w:eastAsia="en-US"/>
        </w:rPr>
        <w:commentReference w:id="4272"/>
      </w:r>
      <w:commentRangeEnd w:id="4273"/>
      <w:r w:rsidR="00C04F81">
        <w:rPr>
          <w:rStyle w:val="CommentReference"/>
          <w:rFonts w:ascii="Times New Roman" w:hAnsi="Times New Roman"/>
          <w:noProof w:val="0"/>
          <w:lang w:eastAsia="en-US"/>
        </w:rPr>
        <w:commentReference w:id="4273"/>
      </w:r>
    </w:p>
    <w:p w14:paraId="678F3B66" w14:textId="26CE4F13" w:rsidR="0036276D" w:rsidRPr="0048738F" w:rsidRDefault="0036276D" w:rsidP="0036276D">
      <w:pPr>
        <w:pStyle w:val="PL"/>
        <w:rPr>
          <w:ins w:id="4275" w:author="R2-1803995 Ericsson BFR TP" w:date="2018-03-06T09:51:00Z"/>
          <w:color w:val="808080"/>
        </w:rPr>
      </w:pPr>
      <w:ins w:id="4276"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77" w:author="Ericsson" w:date="2018-02-22T14:17:00Z"/>
          <w:color w:val="808080"/>
        </w:rPr>
      </w:pPr>
      <w:ins w:id="4278"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79" w:author="Ericsson" w:date="2018-02-22T14:17:00Z"/>
          <w:color w:val="808080"/>
        </w:rPr>
      </w:pPr>
      <w:ins w:id="4280" w:author="Ericsson" w:date="2018-02-22T14:17:00Z">
        <w:r>
          <w:tab/>
        </w:r>
        <w:commentRangeStart w:id="4281"/>
        <w:del w:id="4282" w:author="RIL-H273" w:date="2018-01-29T20:46:00Z">
          <w:r w:rsidDel="006B67C4">
            <w:delText>p</w:delText>
          </w:r>
        </w:del>
        <w:r>
          <w:t>rach-Config</w:t>
        </w:r>
        <w:del w:id="4283" w:author="R2-1803995 Ericsson BFR TP" w:date="2018-03-06T09:51:00Z">
          <w:r w:rsidDel="005D63DF">
            <w:delText>Common-</w:delText>
          </w:r>
        </w:del>
        <w:r>
          <w:t>BFR</w:t>
        </w:r>
        <w:r>
          <w:tab/>
        </w:r>
        <w:r>
          <w:tab/>
        </w:r>
        <w:r>
          <w:tab/>
        </w:r>
        <w:r>
          <w:tab/>
        </w:r>
      </w:ins>
      <w:ins w:id="4284" w:author="Ericsson" w:date="2018-03-06T11:22:00Z">
        <w:r w:rsidR="0048738F">
          <w:tab/>
        </w:r>
        <w:r w:rsidR="0048738F">
          <w:tab/>
        </w:r>
      </w:ins>
      <w:ins w:id="4285" w:author="Ericsson" w:date="2018-02-22T14:17:00Z">
        <w:del w:id="4286" w:author="RIL-H273" w:date="2018-01-29T20:46:00Z">
          <w:r w:rsidDel="006B67C4">
            <w:delText>P</w:delText>
          </w:r>
        </w:del>
        <w:r>
          <w:t>RACH-Config</w:t>
        </w:r>
        <w:del w:id="4287" w:author="R2-1803995 Ericsson BFR TP" w:date="2018-03-06T09:51:00Z">
          <w:r w:rsidDel="005D63DF">
            <w:delText>Commo</w:delText>
          </w:r>
        </w:del>
        <w:del w:id="4288" w:author="R2-1803995 Ericsson BFR TP" w:date="2018-03-06T09:52:00Z">
          <w:r w:rsidDel="005D63DF">
            <w:delText>n</w:delText>
          </w:r>
        </w:del>
        <w:r>
          <w:t>Generic</w:t>
        </w:r>
        <w:r>
          <w:tab/>
        </w:r>
        <w:r>
          <w:tab/>
        </w:r>
        <w:r>
          <w:tab/>
        </w:r>
        <w:r>
          <w:tab/>
        </w:r>
        <w:r>
          <w:tab/>
        </w:r>
        <w:r>
          <w:tab/>
        </w:r>
        <w:r>
          <w:tab/>
        </w:r>
        <w:r>
          <w:tab/>
        </w:r>
        <w:r>
          <w:tab/>
        </w:r>
        <w:r>
          <w:tab/>
        </w:r>
        <w:r>
          <w:tab/>
        </w:r>
        <w:r>
          <w:tab/>
        </w:r>
      </w:ins>
      <w:ins w:id="4289" w:author="Ericsson" w:date="2018-03-06T11:22:00Z">
        <w:r w:rsidR="0048738F">
          <w:tab/>
        </w:r>
        <w:r w:rsidR="0048738F">
          <w:tab/>
        </w:r>
      </w:ins>
      <w:ins w:id="4290"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1"/>
        <w:r w:rsidRPr="0048738F">
          <w:rPr>
            <w:rStyle w:val="CommentReference"/>
            <w:rFonts w:ascii="Times New Roman" w:hAnsi="Times New Roman"/>
            <w:noProof w:val="0"/>
            <w:color w:val="808080"/>
            <w:lang w:eastAsia="en-US"/>
          </w:rPr>
          <w:commentReference w:id="4281"/>
        </w:r>
      </w:ins>
    </w:p>
    <w:p w14:paraId="355805C7" w14:textId="36AAFFF9" w:rsidR="0036276D" w:rsidDel="005D63DF" w:rsidRDefault="0036276D" w:rsidP="0036276D">
      <w:pPr>
        <w:pStyle w:val="PL"/>
        <w:rPr>
          <w:ins w:id="4291" w:author="Ericsson" w:date="2018-02-22T14:17:00Z"/>
          <w:del w:id="4292" w:author="R2-1803995 Ericsson BFR TP" w:date="2018-03-06T09:52:00Z"/>
        </w:rPr>
      </w:pPr>
      <w:ins w:id="4293" w:author="Ericsson" w:date="2018-02-22T14:17:00Z">
        <w:del w:id="4294"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295" w:author="Ericsson" w:date="2018-03-13T10:13:00Z"/>
          <w:color w:val="808080"/>
        </w:rPr>
      </w:pPr>
      <w:ins w:id="4296" w:author="R2-1803995 Ericsson BFR TP" w:date="2018-03-06T09:58:00Z">
        <w:r>
          <w:tab/>
        </w:r>
        <w:commentRangeStart w:id="4297"/>
        <w:r w:rsidRPr="0048738F">
          <w:rPr>
            <w:color w:val="808080"/>
          </w:rPr>
          <w:t xml:space="preserve">-- </w:t>
        </w:r>
      </w:ins>
      <w:ins w:id="4298" w:author="Nokia" w:date="2018-03-13T16:11:00Z">
        <w:r w:rsidR="00C37589">
          <w:rPr>
            <w:color w:val="808080"/>
          </w:rPr>
          <w:t xml:space="preserve">L1-RSRP </w:t>
        </w:r>
      </w:ins>
      <w:ins w:id="4299" w:author="Nokia" w:date="2018-03-13T16:12:00Z">
        <w:r w:rsidR="00C37589">
          <w:rPr>
            <w:color w:val="808080"/>
          </w:rPr>
          <w:t xml:space="preserve">threshold </w:t>
        </w:r>
      </w:ins>
      <w:ins w:id="4300" w:author="Nokia" w:date="2018-03-13T16:11:00Z">
        <w:r w:rsidR="00C37589">
          <w:rPr>
            <w:color w:val="808080"/>
          </w:rPr>
          <w:t>used for</w:t>
        </w:r>
      </w:ins>
      <w:ins w:id="4301" w:author="Nokia" w:date="2018-03-13T16:12:00Z">
        <w:r w:rsidR="00C37589">
          <w:rPr>
            <w:color w:val="808080"/>
          </w:rPr>
          <w:t xml:space="preserve"> determining wheth</w:t>
        </w:r>
      </w:ins>
      <w:ins w:id="4302" w:author="Nokia" w:date="2018-03-13T16:13:00Z">
        <w:r w:rsidR="00C37589">
          <w:rPr>
            <w:color w:val="808080"/>
          </w:rPr>
          <w:t>e</w:t>
        </w:r>
      </w:ins>
      <w:ins w:id="4303" w:author="Nokia" w:date="2018-03-13T16:12:00Z">
        <w:r w:rsidR="00C37589">
          <w:rPr>
            <w:color w:val="808080"/>
          </w:rPr>
          <w:t xml:space="preserve">r </w:t>
        </w:r>
      </w:ins>
      <w:ins w:id="4304" w:author="Nokia" w:date="2018-03-13T16:13:00Z">
        <w:r w:rsidR="00C37589">
          <w:rPr>
            <w:color w:val="808080"/>
          </w:rPr>
          <w:t>a</w:t>
        </w:r>
      </w:ins>
      <w:ins w:id="4305" w:author="Nokia" w:date="2018-03-13T16:14:00Z">
        <w:r w:rsidR="00C37589">
          <w:rPr>
            <w:color w:val="808080"/>
          </w:rPr>
          <w:t xml:space="preserve"> candidate</w:t>
        </w:r>
      </w:ins>
      <w:ins w:id="4306" w:author="Nokia" w:date="2018-03-13T16:13:00Z">
        <w:r w:rsidR="00C37589">
          <w:rPr>
            <w:color w:val="808080"/>
          </w:rPr>
          <w:t xml:space="preserve"> beam </w:t>
        </w:r>
      </w:ins>
      <w:ins w:id="4307" w:author="Nokia" w:date="2018-03-13T16:14:00Z">
        <w:r w:rsidR="00C37589">
          <w:rPr>
            <w:color w:val="808080"/>
          </w:rPr>
          <w:t>may be used by the UE</w:t>
        </w:r>
      </w:ins>
      <w:ins w:id="4308" w:author="R2-1803995 Ericsson BFR TP" w:date="2018-03-06T09:58:00Z">
        <w:del w:id="4309" w:author="Nokia" w:date="2018-03-13T16:14:00Z">
          <w:r w:rsidRPr="0048738F" w:rsidDel="00C37589">
            <w:rPr>
              <w:color w:val="808080"/>
            </w:rPr>
            <w:delText>UEs</w:delText>
          </w:r>
        </w:del>
        <w:r w:rsidRPr="0048738F">
          <w:rPr>
            <w:color w:val="808080"/>
          </w:rPr>
          <w:t xml:space="preserve"> </w:t>
        </w:r>
        <w:del w:id="4310" w:author="Nokia" w:date="2018-03-13T16:14:00Z">
          <w:r w:rsidRPr="0048738F" w:rsidDel="00C37589">
            <w:rPr>
              <w:color w:val="808080"/>
            </w:rPr>
            <w:delText xml:space="preserve">may </w:delText>
          </w:r>
        </w:del>
      </w:ins>
      <w:ins w:id="4311" w:author="Nokia" w:date="2018-03-13T16:14:00Z">
        <w:r w:rsidR="00C37589">
          <w:rPr>
            <w:color w:val="808080"/>
          </w:rPr>
          <w:t xml:space="preserve">to </w:t>
        </w:r>
      </w:ins>
      <w:ins w:id="4312" w:author="R2-1803995 Ericsson BFR TP" w:date="2018-03-06T09:58:00Z">
        <w:r w:rsidRPr="0048738F">
          <w:rPr>
            <w:color w:val="808080"/>
          </w:rPr>
          <w:t xml:space="preserve">attempt </w:t>
        </w:r>
      </w:ins>
      <w:ins w:id="4313" w:author="Nokia" w:date="2018-03-13T16:14:00Z">
        <w:r w:rsidR="00C37589">
          <w:rPr>
            <w:color w:val="808080"/>
          </w:rPr>
          <w:t xml:space="preserve">contention free </w:t>
        </w:r>
      </w:ins>
      <w:ins w:id="4314" w:author="Nokia" w:date="2018-03-13T16:15:00Z">
        <w:r w:rsidR="00C37589">
          <w:rPr>
            <w:color w:val="808080"/>
          </w:rPr>
          <w:t xml:space="preserve">Random Access </w:t>
        </w:r>
      </w:ins>
      <w:ins w:id="4315" w:author="R2-1803995 Ericsson BFR TP" w:date="2018-03-06T09:58:00Z">
        <w:r w:rsidRPr="0048738F">
          <w:rPr>
            <w:color w:val="808080"/>
          </w:rPr>
          <w:t xml:space="preserve">to recover </w:t>
        </w:r>
      </w:ins>
      <w:ins w:id="4316" w:author="Nokia" w:date="2018-03-13T16:15:00Z">
        <w:r w:rsidR="00C37589">
          <w:rPr>
            <w:color w:val="808080"/>
          </w:rPr>
          <w:t xml:space="preserve">from beam failure. </w:t>
        </w:r>
      </w:ins>
      <w:ins w:id="4317"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18" w:author="Nokia" w:date="2018-03-13T16:18:00Z">
        <w:r w:rsidR="00747EEA">
          <w:rPr>
            <w:color w:val="808080"/>
          </w:rPr>
          <w:t>t</w:t>
        </w:r>
      </w:ins>
      <w:ins w:id="4319" w:author="Nokia" w:date="2018-03-13T16:17:00Z">
        <w:r w:rsidR="00747EEA">
          <w:rPr>
            <w:color w:val="808080"/>
          </w:rPr>
          <w:t>ermined</w:t>
        </w:r>
      </w:ins>
      <w:ins w:id="4320"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1" w:author="Nokia" w:date="2018-03-13T16:19:00Z">
        <w:r w:rsidR="00747EEA">
          <w:rPr>
            <w:color w:val="808080"/>
          </w:rPr>
          <w:t>.</w:t>
        </w:r>
        <w:commentRangeEnd w:id="4297"/>
        <w:r w:rsidR="00747EEA">
          <w:rPr>
            <w:rStyle w:val="CommentReference"/>
            <w:rFonts w:ascii="Times New Roman" w:hAnsi="Times New Roman"/>
            <w:noProof w:val="0"/>
            <w:lang w:eastAsia="en-US"/>
          </w:rPr>
          <w:commentReference w:id="4297"/>
        </w:r>
      </w:ins>
      <w:ins w:id="4322" w:author="R2-1803995 Ericsson BFR TP" w:date="2018-03-06T09:58:00Z">
        <w:del w:id="4323" w:author="Nokia" w:date="2018-03-13T16:19:00Z">
          <w:r w:rsidRPr="0048738F" w:rsidDel="00747EEA">
            <w:rPr>
              <w:color w:val="808080"/>
            </w:rPr>
            <w:delText xml:space="preserve">only if the RSRP of the </w:delText>
          </w:r>
        </w:del>
      </w:ins>
      <w:ins w:id="4324" w:author="Ericsson" w:date="2018-03-06T12:31:00Z">
        <w:del w:id="4325" w:author="Nokia" w:date="2018-03-13T16:19:00Z">
          <w:r w:rsidR="009A189C" w:rsidDel="00747EEA">
            <w:rPr>
              <w:color w:val="808080"/>
            </w:rPr>
            <w:delText>CSI-RS</w:delText>
          </w:r>
        </w:del>
      </w:ins>
      <w:ins w:id="4326" w:author="Nathan Tenny" w:date="2018-03-12T14:11:00Z">
        <w:del w:id="4327" w:author="Nokia" w:date="2018-03-13T16:19:00Z">
          <w:r w:rsidR="00033043" w:rsidDel="00747EEA">
            <w:rPr>
              <w:color w:val="808080"/>
            </w:rPr>
            <w:delText>SSB</w:delText>
          </w:r>
        </w:del>
      </w:ins>
      <w:ins w:id="4328" w:author="R2-1803995 Ericsson BFR TP" w:date="2018-03-06T09:58:00Z">
        <w:del w:id="4329" w:author="Nokia" w:date="2018-03-13T16:19:00Z">
          <w:r w:rsidR="009A189C" w:rsidRPr="0048738F" w:rsidDel="00747EEA">
            <w:rPr>
              <w:color w:val="808080"/>
            </w:rPr>
            <w:delText xml:space="preserve"> </w:delText>
          </w:r>
        </w:del>
      </w:ins>
      <w:ins w:id="4330" w:author="Ericsson" w:date="2018-03-13T10:13:00Z">
        <w:del w:id="4331" w:author="Nokia" w:date="2018-03-13T16:19:00Z">
          <w:r w:rsidR="00696498" w:rsidDel="00747EEA">
            <w:rPr>
              <w:color w:val="808080"/>
            </w:rPr>
            <w:delText xml:space="preserve">reference signal </w:delText>
          </w:r>
        </w:del>
      </w:ins>
      <w:ins w:id="4332" w:author="Ericsson" w:date="2018-03-06T12:32:00Z">
        <w:del w:id="4333" w:author="Nokia" w:date="2018-03-13T16:19:00Z">
          <w:r w:rsidR="009A189C" w:rsidDel="00747EEA">
            <w:rPr>
              <w:color w:val="808080"/>
            </w:rPr>
            <w:delText xml:space="preserve">of the </w:delText>
          </w:r>
        </w:del>
      </w:ins>
      <w:ins w:id="4334" w:author="R2-1803995 Ericsson BFR TP" w:date="2018-03-06T09:58:00Z">
        <w:del w:id="4335" w:author="Nokia" w:date="2018-03-13T16:19:00Z">
          <w:r w:rsidRPr="0048738F" w:rsidDel="00747EEA">
            <w:rPr>
              <w:color w:val="808080"/>
            </w:rPr>
            <w:delText xml:space="preserve">detected </w:delText>
          </w:r>
        </w:del>
      </w:ins>
      <w:ins w:id="4336" w:author="Ericsson" w:date="2018-03-06T12:32:00Z">
        <w:del w:id="4337" w:author="Nokia" w:date="2018-03-13T16:19:00Z">
          <w:r w:rsidR="009A189C" w:rsidDel="00747EEA">
            <w:rPr>
              <w:color w:val="808080"/>
            </w:rPr>
            <w:delText xml:space="preserve">candidate beam </w:delText>
          </w:r>
        </w:del>
      </w:ins>
      <w:ins w:id="4338" w:author="R2-1803995 Ericsson BFR TP" w:date="2018-03-06T09:58:00Z">
        <w:del w:id="4339"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0" w:author="R2-1803995 Ericsson BFR TP" w:date="2018-03-06T09:57:00Z"/>
          <w:color w:val="808080"/>
        </w:rPr>
      </w:pPr>
      <w:ins w:id="4341" w:author="Ericsson" w:date="2018-03-13T10:13:00Z">
        <w:r>
          <w:rPr>
            <w:color w:val="808080"/>
          </w:rPr>
          <w:tab/>
          <w:t>-- (see FFS_Specification, FFS_Section)</w:t>
        </w:r>
      </w:ins>
    </w:p>
    <w:p w14:paraId="0CE26E26" w14:textId="79164F02" w:rsidR="0036276D" w:rsidRPr="0048738F" w:rsidRDefault="0036276D" w:rsidP="00F52D01">
      <w:pPr>
        <w:pStyle w:val="PL"/>
        <w:rPr>
          <w:ins w:id="4342" w:author="Ericsson" w:date="2018-02-22T14:17:00Z"/>
          <w:color w:val="808080"/>
        </w:rPr>
      </w:pPr>
      <w:ins w:id="4343" w:author="Ericsson" w:date="2018-02-22T14:17:00Z">
        <w:r>
          <w:tab/>
        </w:r>
      </w:ins>
      <w:ins w:id="4344" w:author="Ericsson" w:date="2018-03-06T12:31:00Z">
        <w:r w:rsidR="009A189C">
          <w:t>c</w:t>
        </w:r>
      </w:ins>
      <w:commentRangeStart w:id="4345"/>
      <w:commentRangeStart w:id="4346"/>
      <w:commentRangeStart w:id="4347"/>
      <w:ins w:id="4348" w:author="Ericsson" w:date="2018-02-22T14:17:00Z">
        <w:r>
          <w:t>andidateBeamThreshold</w:t>
        </w:r>
      </w:ins>
      <w:commentRangeStart w:id="4349"/>
      <w:commentRangeStart w:id="4350"/>
      <w:ins w:id="4351" w:author="Nathan Tenny" w:date="2018-03-12T14:11:00Z">
        <w:del w:id="4352" w:author="Ericsson" w:date="2018-03-13T10:12:00Z">
          <w:r w:rsidR="00033043" w:rsidDel="00696498">
            <w:delText>SSB</w:delText>
          </w:r>
        </w:del>
      </w:ins>
      <w:ins w:id="4353" w:author="Ericsson" w:date="2018-03-06T12:31:00Z">
        <w:del w:id="4354" w:author="Nathan Tenny" w:date="2018-03-12T14:11:00Z">
          <w:r w:rsidR="009A189C" w:rsidDel="00033043">
            <w:delText>CSI-RS</w:delText>
          </w:r>
        </w:del>
      </w:ins>
      <w:commentRangeEnd w:id="4349"/>
      <w:r w:rsidR="00033043">
        <w:rPr>
          <w:rStyle w:val="CommentReference"/>
          <w:rFonts w:ascii="Times New Roman" w:hAnsi="Times New Roman"/>
          <w:noProof w:val="0"/>
          <w:lang w:eastAsia="en-US"/>
        </w:rPr>
        <w:commentReference w:id="4349"/>
      </w:r>
      <w:commentRangeEnd w:id="4350"/>
      <w:r w:rsidR="00696498">
        <w:rPr>
          <w:rStyle w:val="CommentReference"/>
          <w:rFonts w:ascii="Times New Roman" w:hAnsi="Times New Roman"/>
          <w:noProof w:val="0"/>
          <w:lang w:eastAsia="en-US"/>
        </w:rPr>
        <w:commentReference w:id="4350"/>
      </w:r>
      <w:ins w:id="4355" w:author="Ericsson" w:date="2018-03-06T12:31:00Z">
        <w:r w:rsidR="009A189C">
          <w:tab/>
        </w:r>
      </w:ins>
      <w:ins w:id="4356"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45"/>
        <w:r w:rsidRPr="0048738F">
          <w:rPr>
            <w:rStyle w:val="CommentReference"/>
            <w:rFonts w:ascii="Times New Roman" w:hAnsi="Times New Roman"/>
            <w:noProof w:val="0"/>
            <w:color w:val="808080"/>
            <w:lang w:eastAsia="en-US"/>
          </w:rPr>
          <w:commentReference w:id="4345"/>
        </w:r>
      </w:ins>
      <w:commentRangeEnd w:id="4346"/>
      <w:ins w:id="4357" w:author="Ericsson" w:date="2018-03-01T09:12:00Z">
        <w:r w:rsidR="00AA4F33" w:rsidRPr="0048738F">
          <w:rPr>
            <w:rStyle w:val="CommentReference"/>
            <w:rFonts w:ascii="Times New Roman" w:hAnsi="Times New Roman"/>
            <w:noProof w:val="0"/>
            <w:color w:val="808080"/>
            <w:lang w:eastAsia="en-US"/>
          </w:rPr>
          <w:commentReference w:id="4346"/>
        </w:r>
      </w:ins>
      <w:commentRangeEnd w:id="4347"/>
      <w:ins w:id="4358" w:author="Ericsson" w:date="2018-03-06T12:32:00Z">
        <w:r w:rsidR="004C45F4">
          <w:rPr>
            <w:rStyle w:val="CommentReference"/>
            <w:rFonts w:ascii="Times New Roman" w:hAnsi="Times New Roman"/>
            <w:noProof w:val="0"/>
            <w:lang w:eastAsia="en-US"/>
          </w:rPr>
          <w:commentReference w:id="4347"/>
        </w:r>
      </w:ins>
    </w:p>
    <w:p w14:paraId="659B95EF" w14:textId="7BAEC136" w:rsidR="00F52D01" w:rsidRPr="0048738F" w:rsidRDefault="00F52D01" w:rsidP="0036276D">
      <w:pPr>
        <w:pStyle w:val="PL"/>
        <w:rPr>
          <w:ins w:id="4359" w:author="R2-1803995 Ericsson BFR TP" w:date="2018-03-06T09:59:00Z"/>
          <w:color w:val="808080"/>
        </w:rPr>
      </w:pPr>
      <w:ins w:id="4360" w:author="R2-1803995 Ericsson BFR TP" w:date="2018-03-06T09:59:00Z">
        <w:r>
          <w:tab/>
        </w:r>
        <w:r w:rsidRPr="0048738F">
          <w:rPr>
            <w:color w:val="808080"/>
          </w:rPr>
          <w:t xml:space="preserve">-- </w:t>
        </w:r>
      </w:ins>
      <w:ins w:id="4361" w:author="R2-1803995 Ericsson BFR TP" w:date="2018-03-06T10:16:00Z">
        <w:r w:rsidR="00D76C92" w:rsidRPr="0048738F">
          <w:rPr>
            <w:color w:val="808080"/>
          </w:rPr>
          <w:t xml:space="preserve">A list of reference signals (CSI-RS and/or SSB) </w:t>
        </w:r>
      </w:ins>
      <w:ins w:id="4362" w:author="Ericsson" w:date="2018-03-06T11:23:00Z">
        <w:r w:rsidR="0048738F">
          <w:rPr>
            <w:color w:val="808080"/>
          </w:rPr>
          <w:t xml:space="preserve">identifying the candidate beams for recover </w:t>
        </w:r>
      </w:ins>
      <w:ins w:id="4363" w:author="R2-1803995 Ericsson BFR TP" w:date="2018-03-06T10:16:00Z">
        <w:r w:rsidR="00D76C92" w:rsidRPr="0048738F">
          <w:rPr>
            <w:color w:val="808080"/>
          </w:rPr>
          <w:t xml:space="preserve">and </w:t>
        </w:r>
      </w:ins>
      <w:ins w:id="4364" w:author="Ericsson" w:date="2018-03-06T11:23:00Z">
        <w:r w:rsidR="0048738F">
          <w:rPr>
            <w:color w:val="808080"/>
          </w:rPr>
          <w:t xml:space="preserve">the </w:t>
        </w:r>
      </w:ins>
      <w:ins w:id="4365"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66" w:author="Ericsson" w:date="2018-02-22T14:17:00Z"/>
          <w:color w:val="808080"/>
        </w:rPr>
      </w:pPr>
      <w:ins w:id="4367"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68" w:author="R2-1803995 Ericsson BFR TP" w:date="2018-03-06T09:56:00Z"/>
          <w:color w:val="808080"/>
        </w:rPr>
      </w:pPr>
      <w:ins w:id="4369"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0" w:author="R2-1803995 Ericsson BFR TP" w:date="2018-03-06T09:56:00Z"/>
          <w:color w:val="808080"/>
        </w:rPr>
      </w:pPr>
      <w:ins w:id="4371"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2" w:author="Ericsson" w:date="2018-03-13T10:16:00Z"/>
        </w:rPr>
      </w:pPr>
      <w:ins w:id="4373" w:author="Ericsson" w:date="2018-03-06T12:33:00Z">
        <w:r>
          <w:tab/>
          <w:t xml:space="preserve">-- Control Resource Set that the UE uses to </w:t>
        </w:r>
        <w:commentRangeStart w:id="4374"/>
        <w:commentRangeStart w:id="4375"/>
        <w:del w:id="4376" w:author="Nathan Tenny" w:date="2018-03-12T14:12:00Z">
          <w:r w:rsidDel="00033043">
            <w:delText xml:space="preserve">acquire </w:delText>
          </w:r>
        </w:del>
      </w:ins>
      <w:ins w:id="4377" w:author="Ericsson" w:date="2018-03-06T12:34:00Z">
        <w:del w:id="4378" w:author="Nathan Tenny" w:date="2018-03-12T14:12:00Z">
          <w:r w:rsidDel="00033043">
            <w:delText>Msg2 (RAR)</w:delText>
          </w:r>
        </w:del>
      </w:ins>
      <w:ins w:id="4379" w:author="Nathan Tenny" w:date="2018-03-12T14:12:00Z">
        <w:r w:rsidR="00033043">
          <w:t xml:space="preserve">receive the </w:t>
        </w:r>
        <w:del w:id="4380" w:author="Ericsson" w:date="2018-03-13T10:15:00Z">
          <w:r w:rsidR="00033043" w:rsidDel="00C544C7">
            <w:delText xml:space="preserve">gNB </w:delText>
          </w:r>
        </w:del>
      </w:ins>
      <w:ins w:id="4381" w:author="Ericsson" w:date="2018-03-13T10:15:00Z">
        <w:r w:rsidR="00C544C7">
          <w:t xml:space="preserve">random access </w:t>
        </w:r>
      </w:ins>
      <w:ins w:id="4382" w:author="Nathan Tenny" w:date="2018-03-12T14:12:00Z">
        <w:r w:rsidR="00033043">
          <w:t>response</w:t>
        </w:r>
      </w:ins>
      <w:ins w:id="4383" w:author="Ericsson" w:date="2018-03-06T12:34:00Z">
        <w:r>
          <w:t xml:space="preserve"> </w:t>
        </w:r>
      </w:ins>
      <w:commentRangeEnd w:id="4374"/>
      <w:r w:rsidR="00033043">
        <w:rPr>
          <w:rStyle w:val="CommentReference"/>
          <w:rFonts w:ascii="Times New Roman" w:hAnsi="Times New Roman"/>
          <w:noProof w:val="0"/>
          <w:lang w:eastAsia="en-US"/>
        </w:rPr>
        <w:commentReference w:id="4374"/>
      </w:r>
      <w:commentRangeEnd w:id="4375"/>
      <w:r w:rsidR="008401FF">
        <w:rPr>
          <w:rStyle w:val="CommentReference"/>
          <w:rFonts w:ascii="Times New Roman" w:hAnsi="Times New Roman"/>
          <w:noProof w:val="0"/>
          <w:lang w:eastAsia="en-US"/>
        </w:rPr>
        <w:commentReference w:id="4375"/>
      </w:r>
      <w:ins w:id="4384" w:author="Ericsson" w:date="2018-03-06T12:34:00Z">
        <w:r>
          <w:t xml:space="preserve">for beam failure recovery. </w:t>
        </w:r>
      </w:ins>
    </w:p>
    <w:p w14:paraId="05CF834F" w14:textId="4A8C830A" w:rsidR="004C45F4" w:rsidRDefault="00C544C7" w:rsidP="00C544C7">
      <w:pPr>
        <w:pStyle w:val="PL"/>
        <w:rPr>
          <w:ins w:id="4385" w:author="R2-1803995 Ericsson BFR TP" w:date="2018-03-06T09:56:00Z"/>
        </w:rPr>
      </w:pPr>
      <w:ins w:id="4386" w:author="Ericsson" w:date="2018-03-13T10:16:00Z">
        <w:r>
          <w:tab/>
          <w:t xml:space="preserve">-- </w:t>
        </w:r>
      </w:ins>
      <w:ins w:id="4387"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88" w:author="Ericsson" w:date="2018-02-22T14:17:00Z"/>
          <w:color w:val="808080"/>
        </w:rPr>
      </w:pPr>
      <w:ins w:id="4389" w:author="Ericsson" w:date="2018-02-22T14:17:00Z">
        <w:r>
          <w:tab/>
        </w:r>
        <w:commentRangeStart w:id="4390"/>
        <w:commentRangeStart w:id="4391"/>
        <w:commentRangeStart w:id="4392"/>
        <w:commentRangeStart w:id="4393"/>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4" w:author="Ericsson" w:date="2018-03-07T10:13:00Z">
        <w:r w:rsidR="00A61252">
          <w:t>,</w:t>
        </w:r>
      </w:ins>
      <w:ins w:id="4395" w:author="Ericsson" w:date="2018-02-22T14:17:00Z">
        <w:r>
          <w:tab/>
        </w:r>
        <w:r w:rsidRPr="0048738F">
          <w:rPr>
            <w:color w:val="808080"/>
          </w:rPr>
          <w:t>--</w:t>
        </w:r>
      </w:ins>
      <w:ins w:id="4396" w:author="Ericsson" w:date="2018-03-07T10:15:00Z">
        <w:r w:rsidR="00B56FAB">
          <w:rPr>
            <w:color w:val="808080"/>
          </w:rPr>
          <w:t xml:space="preserve"> </w:t>
        </w:r>
      </w:ins>
      <w:ins w:id="4397" w:author="Ericsson" w:date="2018-02-22T14:17:00Z">
        <w:r w:rsidRPr="0048738F">
          <w:rPr>
            <w:color w:val="808080"/>
          </w:rPr>
          <w:t xml:space="preserve">Need </w:t>
        </w:r>
      </w:ins>
      <w:ins w:id="4398" w:author="Ericsson" w:date="2018-03-06T12:35:00Z">
        <w:r w:rsidR="004C45F4">
          <w:rPr>
            <w:color w:val="808080"/>
          </w:rPr>
          <w:t>S</w:t>
        </w:r>
      </w:ins>
      <w:commentRangeEnd w:id="4390"/>
      <w:ins w:id="4399" w:author="Ericsson" w:date="2018-02-22T14:17:00Z">
        <w:r w:rsidRPr="0048738F">
          <w:rPr>
            <w:rStyle w:val="CommentReference"/>
            <w:rFonts w:ascii="Times New Roman" w:hAnsi="Times New Roman"/>
            <w:noProof w:val="0"/>
            <w:color w:val="808080"/>
            <w:lang w:eastAsia="en-US"/>
          </w:rPr>
          <w:commentReference w:id="4390"/>
        </w:r>
      </w:ins>
      <w:commentRangeEnd w:id="4391"/>
      <w:ins w:id="4400" w:author="Ericsson" w:date="2018-03-01T09:14:00Z">
        <w:r w:rsidR="00BF01F1" w:rsidRPr="0048738F">
          <w:rPr>
            <w:rStyle w:val="CommentReference"/>
            <w:rFonts w:ascii="Times New Roman" w:hAnsi="Times New Roman"/>
            <w:noProof w:val="0"/>
            <w:color w:val="808080"/>
            <w:lang w:eastAsia="en-US"/>
          </w:rPr>
          <w:commentReference w:id="4391"/>
        </w:r>
      </w:ins>
      <w:commentRangeEnd w:id="4392"/>
      <w:ins w:id="4401" w:author="Ericsson" w:date="2018-03-06T12:34:00Z">
        <w:r w:rsidR="004C45F4">
          <w:rPr>
            <w:rStyle w:val="CommentReference"/>
            <w:rFonts w:ascii="Times New Roman" w:hAnsi="Times New Roman"/>
            <w:noProof w:val="0"/>
            <w:lang w:eastAsia="en-US"/>
          </w:rPr>
          <w:commentReference w:id="4392"/>
        </w:r>
      </w:ins>
      <w:commentRangeEnd w:id="4393"/>
      <w:r w:rsidR="00485FD7">
        <w:rPr>
          <w:rStyle w:val="CommentReference"/>
          <w:rFonts w:ascii="Times New Roman" w:hAnsi="Times New Roman"/>
          <w:noProof w:val="0"/>
          <w:lang w:eastAsia="en-US"/>
        </w:rPr>
        <w:commentReference w:id="4393"/>
      </w:r>
    </w:p>
    <w:p w14:paraId="3E9D5485" w14:textId="77777777" w:rsidR="00B56FAB" w:rsidRDefault="00B56FAB" w:rsidP="00B56FAB">
      <w:pPr>
        <w:pStyle w:val="PL"/>
        <w:rPr>
          <w:ins w:id="4402" w:author="R1-1803529 L1 parameter update" w:date="2018-03-07T10:16:00Z"/>
        </w:rPr>
      </w:pPr>
      <w:commentRangeStart w:id="4403"/>
      <w:ins w:id="4404"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05" w:author="R1-1803529 L1 parameter update" w:date="2018-03-07T10:16:00Z"/>
        </w:rPr>
      </w:pPr>
      <w:ins w:id="4406"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3"/>
        <w:r>
          <w:rPr>
            <w:rStyle w:val="CommentReference"/>
            <w:rFonts w:ascii="Times New Roman" w:hAnsi="Times New Roman"/>
            <w:noProof w:val="0"/>
            <w:lang w:eastAsia="en-US"/>
          </w:rPr>
          <w:commentReference w:id="4403"/>
        </w:r>
      </w:ins>
    </w:p>
    <w:p w14:paraId="7440AECC" w14:textId="110F48B8" w:rsidR="00A61252" w:rsidRDefault="00A61252" w:rsidP="0036276D">
      <w:pPr>
        <w:pStyle w:val="PL"/>
        <w:rPr>
          <w:ins w:id="4407" w:author="Ericsson" w:date="2018-03-07T10:13:00Z"/>
        </w:rPr>
      </w:pPr>
      <w:ins w:id="4408" w:author="Ericsson" w:date="2018-03-07T10:13:00Z">
        <w:r>
          <w:tab/>
          <w:t>...</w:t>
        </w:r>
      </w:ins>
    </w:p>
    <w:p w14:paraId="2FC394B6" w14:textId="62B5D1DB" w:rsidR="0036276D" w:rsidRDefault="0036276D" w:rsidP="0036276D">
      <w:pPr>
        <w:pStyle w:val="PL"/>
        <w:rPr>
          <w:ins w:id="4409" w:author="Ericsson" w:date="2018-02-22T14:17:00Z"/>
        </w:rPr>
      </w:pPr>
      <w:ins w:id="4410" w:author="Ericsson" w:date="2018-02-22T14:17:00Z">
        <w:r>
          <w:t>}</w:t>
        </w:r>
      </w:ins>
    </w:p>
    <w:p w14:paraId="7D2CE3A7" w14:textId="77777777" w:rsidR="0036276D" w:rsidRDefault="0036276D" w:rsidP="0036276D">
      <w:pPr>
        <w:pStyle w:val="PL"/>
        <w:rPr>
          <w:ins w:id="4411" w:author="Ericsson" w:date="2018-02-22T14:17:00Z"/>
        </w:rPr>
      </w:pPr>
    </w:p>
    <w:p w14:paraId="14DB7307" w14:textId="1057B85F" w:rsidR="0036276D" w:rsidDel="00D76C92" w:rsidRDefault="0036276D" w:rsidP="00D76C92">
      <w:pPr>
        <w:pStyle w:val="PL"/>
        <w:rPr>
          <w:ins w:id="4412" w:author="Ericsson" w:date="2018-02-22T14:17:00Z"/>
          <w:del w:id="4413" w:author="R2-1803995 Ericsson BFR TP" w:date="2018-03-06T10:17:00Z"/>
        </w:rPr>
      </w:pPr>
      <w:ins w:id="4414" w:author="Ericsson" w:date="2018-02-22T14:17:00Z">
        <w:r>
          <w:t xml:space="preserve">PRACH-ResourceDedicatedBFR ::= </w:t>
        </w:r>
        <w:r>
          <w:tab/>
        </w:r>
        <w:r>
          <w:tab/>
        </w:r>
        <w:del w:id="4415"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16" w:author="Ericsson" w:date="2018-02-22T14:17:00Z"/>
        </w:rPr>
      </w:pPr>
      <w:ins w:id="4417" w:author="Ericsson" w:date="2018-02-22T14:17:00Z">
        <w:del w:id="4418"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19" w:author="Ericsson" w:date="2018-02-22T14:17:00Z"/>
        </w:rPr>
      </w:pPr>
      <w:ins w:id="4420" w:author="Ericsson" w:date="2018-02-22T14:17:00Z">
        <w:del w:id="4421" w:author="R2-1803995 Ericsson BFR TP" w:date="2018-03-06T10:19:00Z">
          <w:r w:rsidDel="00D76C92">
            <w:tab/>
          </w:r>
        </w:del>
        <w:r>
          <w:tab/>
          <w:t>ssb</w:t>
        </w:r>
        <w:del w:id="4422" w:author="R2-1803995 Ericsson BFR TP" w:date="2018-03-06T10:02:00Z">
          <w:r w:rsidDel="00F52D01">
            <w:delText>-Index</w:delText>
          </w:r>
        </w:del>
        <w:r>
          <w:tab/>
        </w:r>
        <w:r>
          <w:tab/>
        </w:r>
        <w:r>
          <w:tab/>
        </w:r>
        <w:r>
          <w:tab/>
        </w:r>
        <w:r>
          <w:tab/>
        </w:r>
        <w:r>
          <w:tab/>
        </w:r>
        <w:r>
          <w:tab/>
        </w:r>
        <w:r>
          <w:tab/>
        </w:r>
      </w:ins>
      <w:ins w:id="4423" w:author="Ericsson" w:date="2018-03-06T11:24:00Z">
        <w:r w:rsidR="0048738F">
          <w:tab/>
        </w:r>
      </w:ins>
      <w:ins w:id="4424" w:author="R2-1803995 Ericsson BFR TP" w:date="2018-03-06T10:54:00Z">
        <w:r w:rsidR="00802FB1">
          <w:t>B</w:t>
        </w:r>
      </w:ins>
      <w:ins w:id="4425" w:author="R2-1803995 Ericsson BFR TP" w:date="2018-03-06T10:17:00Z">
        <w:r w:rsidR="00D76C92">
          <w:t>FR-</w:t>
        </w:r>
      </w:ins>
      <w:ins w:id="4426" w:author="Ericsson" w:date="2018-02-22T14:17:00Z">
        <w:r>
          <w:t>SSB-</w:t>
        </w:r>
        <w:del w:id="4427" w:author="R2-1803995 Ericsson BFR TP" w:date="2018-03-06T10:17:00Z">
          <w:r w:rsidDel="00D76C92">
            <w:delText>Index</w:delText>
          </w:r>
        </w:del>
      </w:ins>
      <w:ins w:id="4428" w:author="R2-1803995 Ericsson BFR TP" w:date="2018-03-06T10:17:00Z">
        <w:r w:rsidR="00D76C92">
          <w:t>Resource</w:t>
        </w:r>
      </w:ins>
      <w:ins w:id="4429" w:author="Ericsson" w:date="2018-02-22T14:17:00Z">
        <w:r>
          <w:t>,</w:t>
        </w:r>
      </w:ins>
    </w:p>
    <w:p w14:paraId="15054DA0" w14:textId="6B4C4A58" w:rsidR="0036276D" w:rsidRDefault="0036276D" w:rsidP="0036276D">
      <w:pPr>
        <w:pStyle w:val="PL"/>
        <w:rPr>
          <w:ins w:id="4430" w:author="Ericsson" w:date="2018-02-22T14:17:00Z"/>
        </w:rPr>
      </w:pPr>
      <w:ins w:id="4431" w:author="Ericsson" w:date="2018-02-22T14:17:00Z">
        <w:del w:id="4432" w:author="R2-1803995 Ericsson BFR TP" w:date="2018-03-06T10:19:00Z">
          <w:r w:rsidDel="00D76C92">
            <w:tab/>
          </w:r>
        </w:del>
        <w:r>
          <w:tab/>
          <w:t>csi-RS</w:t>
        </w:r>
        <w:del w:id="4433" w:author="R2-1803995 Ericsson BFR TP" w:date="2018-03-06T10:17:00Z">
          <w:r w:rsidDel="00D76C92">
            <w:delText>-Index</w:delText>
          </w:r>
        </w:del>
        <w:r>
          <w:tab/>
        </w:r>
        <w:r>
          <w:tab/>
        </w:r>
        <w:r>
          <w:tab/>
        </w:r>
        <w:r>
          <w:tab/>
        </w:r>
        <w:r>
          <w:tab/>
        </w:r>
        <w:r>
          <w:tab/>
        </w:r>
      </w:ins>
      <w:ins w:id="4434" w:author="Ericsson" w:date="2018-03-06T11:24:00Z">
        <w:r w:rsidR="0048738F">
          <w:tab/>
        </w:r>
      </w:ins>
      <w:ins w:id="4435" w:author="Ericsson" w:date="2018-02-22T14:17:00Z">
        <w:r>
          <w:tab/>
        </w:r>
      </w:ins>
      <w:ins w:id="4436" w:author="R2-1803995 Ericsson BFR TP" w:date="2018-03-06T10:54:00Z">
        <w:r w:rsidR="00802FB1">
          <w:t>BFR</w:t>
        </w:r>
      </w:ins>
      <w:ins w:id="4437" w:author="R2-1803995 Ericsson BFR TP" w:date="2018-03-06T10:17:00Z">
        <w:r w:rsidR="00D76C92">
          <w:t>-</w:t>
        </w:r>
      </w:ins>
      <w:ins w:id="4438" w:author="Ericsson" w:date="2018-02-22T14:17:00Z">
        <w:del w:id="4439" w:author="R2-1803995 Ericsson BFR TP" w:date="2018-03-06T10:18:00Z">
          <w:r w:rsidDel="00D76C92">
            <w:delText>NZP-</w:delText>
          </w:r>
        </w:del>
        <w:r>
          <w:t>CSI</w:t>
        </w:r>
        <w:del w:id="4440" w:author="R2-1803995 Ericsson BFR TP" w:date="2018-03-06T10:18:00Z">
          <w:r w:rsidDel="00D76C92">
            <w:delText>-</w:delText>
          </w:r>
        </w:del>
        <w:r>
          <w:t>RS-Resource</w:t>
        </w:r>
        <w:del w:id="4441" w:author="R2-1803995 Ericsson BFR TP" w:date="2018-03-06T10:18:00Z">
          <w:r w:rsidDel="00D76C92">
            <w:delText>Id</w:delText>
          </w:r>
        </w:del>
      </w:ins>
    </w:p>
    <w:p w14:paraId="077FC2A1" w14:textId="6B9BD190" w:rsidR="0036276D" w:rsidDel="00D76C92" w:rsidRDefault="0036276D" w:rsidP="0036276D">
      <w:pPr>
        <w:pStyle w:val="PL"/>
        <w:rPr>
          <w:ins w:id="4442" w:author="Ericsson" w:date="2018-02-22T14:17:00Z"/>
          <w:del w:id="4443" w:author="R2-1803995 Ericsson BFR TP" w:date="2018-03-06T10:18:00Z"/>
        </w:rPr>
      </w:pPr>
      <w:ins w:id="4444" w:author="Ericsson" w:date="2018-02-22T14:17:00Z">
        <w:del w:id="4445" w:author="R2-1803995 Ericsson BFR TP" w:date="2018-03-06T10:18:00Z">
          <w:r w:rsidDel="00D76C92">
            <w:tab/>
            <w:delText>},</w:delText>
          </w:r>
        </w:del>
      </w:ins>
    </w:p>
    <w:p w14:paraId="4B5A4340" w14:textId="21C7FF35" w:rsidR="0036276D" w:rsidDel="00D76C92" w:rsidRDefault="0036276D" w:rsidP="0036276D">
      <w:pPr>
        <w:pStyle w:val="PL"/>
        <w:rPr>
          <w:ins w:id="4446" w:author="Ericsson" w:date="2018-02-22T14:17:00Z"/>
          <w:del w:id="4447" w:author="R2-1803995 Ericsson BFR TP" w:date="2018-03-06T10:18:00Z"/>
        </w:rPr>
      </w:pPr>
      <w:ins w:id="4448" w:author="Ericsson" w:date="2018-02-22T14:17:00Z">
        <w:del w:id="4449"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0"/>
          <w:commentRangeStart w:id="4451"/>
          <w:r w:rsidRPr="0048738F" w:rsidDel="00D76C92">
            <w:rPr>
              <w:color w:val="993366"/>
            </w:rPr>
            <w:delText>OPTIONAL</w:delText>
          </w:r>
          <w:commentRangeEnd w:id="4450"/>
          <w:r w:rsidDel="00D76C92">
            <w:rPr>
              <w:rStyle w:val="CommentReference"/>
              <w:rFonts w:ascii="Times New Roman" w:hAnsi="Times New Roman"/>
              <w:noProof w:val="0"/>
              <w:lang w:eastAsia="en-US"/>
            </w:rPr>
            <w:commentReference w:id="4450"/>
          </w:r>
        </w:del>
      </w:ins>
      <w:commentRangeEnd w:id="4451"/>
      <w:ins w:id="4452" w:author="Ericsson" w:date="2018-03-01T09:19:00Z">
        <w:del w:id="4453" w:author="R2-1803995 Ericsson BFR TP" w:date="2018-03-06T10:18:00Z">
          <w:r w:rsidR="00BF01F1" w:rsidDel="00D76C92">
            <w:rPr>
              <w:rStyle w:val="CommentReference"/>
              <w:rFonts w:ascii="Times New Roman" w:hAnsi="Times New Roman"/>
              <w:noProof w:val="0"/>
              <w:lang w:eastAsia="en-US"/>
            </w:rPr>
            <w:commentReference w:id="4451"/>
          </w:r>
        </w:del>
      </w:ins>
      <w:ins w:id="4454" w:author="Ericsson" w:date="2018-02-22T14:17:00Z">
        <w:del w:id="4455" w:author="R2-1803995 Ericsson BFR TP" w:date="2018-03-06T10:18:00Z">
          <w:r w:rsidDel="00D76C92">
            <w:delText>,</w:delText>
          </w:r>
        </w:del>
      </w:ins>
    </w:p>
    <w:p w14:paraId="60D2C0E5" w14:textId="109669FA" w:rsidR="0036276D" w:rsidDel="00D76C92" w:rsidRDefault="0036276D" w:rsidP="0036276D">
      <w:pPr>
        <w:pStyle w:val="PL"/>
        <w:rPr>
          <w:ins w:id="4456" w:author="Ericsson" w:date="2018-02-22T14:17:00Z"/>
          <w:del w:id="4457" w:author="R2-1803995 Ericsson BFR TP" w:date="2018-03-06T10:18:00Z"/>
        </w:rPr>
      </w:pPr>
      <w:commentRangeStart w:id="4458"/>
      <w:commentRangeStart w:id="4459"/>
      <w:ins w:id="4460" w:author="Ericsson" w:date="2018-02-22T14:17:00Z">
        <w:del w:id="4461"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2" w:author="Ericsson" w:date="2018-02-22T14:17:00Z"/>
          <w:del w:id="4463" w:author="R2-1803995 Ericsson BFR TP" w:date="2018-03-06T10:18:00Z"/>
        </w:rPr>
      </w:pPr>
      <w:ins w:id="4464" w:author="Ericsson" w:date="2018-02-22T14:17:00Z">
        <w:del w:id="4465"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58"/>
          <w:r w:rsidDel="00D76C92">
            <w:rPr>
              <w:rStyle w:val="CommentReference"/>
              <w:rFonts w:ascii="Times New Roman" w:hAnsi="Times New Roman"/>
              <w:noProof w:val="0"/>
              <w:lang w:eastAsia="en-US"/>
            </w:rPr>
            <w:commentReference w:id="4458"/>
          </w:r>
        </w:del>
      </w:ins>
      <w:commentRangeEnd w:id="4459"/>
      <w:ins w:id="4466" w:author="Ericsson" w:date="2018-03-01T09:19:00Z">
        <w:del w:id="4467" w:author="R2-1803995 Ericsson BFR TP" w:date="2018-03-06T10:18:00Z">
          <w:r w:rsidR="004B3F8E" w:rsidDel="00D76C92">
            <w:rPr>
              <w:rStyle w:val="CommentReference"/>
              <w:rFonts w:ascii="Times New Roman" w:hAnsi="Times New Roman"/>
              <w:noProof w:val="0"/>
              <w:lang w:eastAsia="en-US"/>
            </w:rPr>
            <w:commentReference w:id="4459"/>
          </w:r>
        </w:del>
      </w:ins>
    </w:p>
    <w:p w14:paraId="5ACDEC6D" w14:textId="403F1348" w:rsidR="0036276D" w:rsidRDefault="0036276D" w:rsidP="0036276D">
      <w:pPr>
        <w:pStyle w:val="PL"/>
        <w:rPr>
          <w:ins w:id="4468" w:author="R2-1803995 Ericsson BFR TP" w:date="2018-03-06T10:53:00Z"/>
        </w:rPr>
      </w:pPr>
      <w:ins w:id="4469" w:author="Ericsson" w:date="2018-02-22T14:17:00Z">
        <w:r>
          <w:t>}</w:t>
        </w:r>
      </w:ins>
    </w:p>
    <w:p w14:paraId="4ED37C02" w14:textId="1285F43D" w:rsidR="00802FB1" w:rsidRDefault="00802FB1" w:rsidP="0036276D">
      <w:pPr>
        <w:pStyle w:val="PL"/>
        <w:rPr>
          <w:ins w:id="4470" w:author="R2-1803995 Ericsson BFR TP" w:date="2018-03-06T10:53:00Z"/>
        </w:rPr>
      </w:pPr>
    </w:p>
    <w:p w14:paraId="0FF419A7" w14:textId="5D6500CD" w:rsidR="00802FB1" w:rsidRDefault="00802FB1" w:rsidP="00802FB1">
      <w:pPr>
        <w:pStyle w:val="PL"/>
        <w:rPr>
          <w:ins w:id="4471" w:author="Ericsson" w:date="2018-03-06T11:17:00Z"/>
        </w:rPr>
      </w:pPr>
      <w:ins w:id="4472"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3" w:author="R2-1803995 Ericsson BFR TP" w:date="2018-03-06T10:54:00Z"/>
          <w:color w:val="808080"/>
        </w:rPr>
      </w:pPr>
      <w:ins w:id="4474" w:author="Ericsson" w:date="2018-03-06T11:17:00Z">
        <w:r>
          <w:tab/>
        </w:r>
        <w:r w:rsidRPr="0048738F">
          <w:rPr>
            <w:color w:val="808080"/>
          </w:rPr>
          <w:t>-- The ID of an SSB transmitted by this serving cell. It determines a candidate beam for beam failure recovery (</w:t>
        </w:r>
      </w:ins>
      <w:ins w:id="4475" w:author="Ericsson" w:date="2018-03-06T11:18:00Z">
        <w:r w:rsidRPr="0048738F">
          <w:rPr>
            <w:color w:val="808080"/>
          </w:rPr>
          <w:t>BFR)</w:t>
        </w:r>
      </w:ins>
    </w:p>
    <w:p w14:paraId="2288DC42" w14:textId="26DAC7A3" w:rsidR="00802FB1" w:rsidRDefault="00802FB1" w:rsidP="00802FB1">
      <w:pPr>
        <w:pStyle w:val="PL"/>
        <w:rPr>
          <w:ins w:id="4476" w:author="Ericsson" w:date="2018-03-06T11:18:00Z"/>
        </w:rPr>
      </w:pPr>
      <w:ins w:id="4477"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78" w:author="Ericsson" w:date="2018-03-13T14:52:00Z">
        <w:r w:rsidR="00D9245C">
          <w:t>n</w:t>
        </w:r>
      </w:ins>
      <w:ins w:id="4479" w:author="R2-1803995 Ericsson BFR TP" w:date="2018-03-06T10:54:00Z">
        <w:r>
          <w:t>d</w:t>
        </w:r>
      </w:ins>
      <w:ins w:id="4480" w:author="Ericsson" w:date="2018-03-13T14:52:00Z">
        <w:r w:rsidR="00D9245C">
          <w:t>ex</w:t>
        </w:r>
      </w:ins>
      <w:ins w:id="4481" w:author="R2-1803995 Ericsson BFR TP" w:date="2018-03-06T10:54:00Z">
        <w:r w:rsidRPr="00000A61">
          <w:t>,</w:t>
        </w:r>
      </w:ins>
    </w:p>
    <w:p w14:paraId="1F140BD2" w14:textId="5BF8CBF9" w:rsidR="00283008" w:rsidRPr="0048738F" w:rsidRDefault="00283008" w:rsidP="00802FB1">
      <w:pPr>
        <w:pStyle w:val="PL"/>
        <w:rPr>
          <w:ins w:id="4482" w:author="R2-1803995 Ericsson BFR TP" w:date="2018-03-06T10:54:00Z"/>
          <w:color w:val="808080"/>
        </w:rPr>
      </w:pPr>
      <w:ins w:id="4483" w:author="Ericsson" w:date="2018-03-06T11:18:00Z">
        <w:r>
          <w:tab/>
        </w:r>
        <w:r w:rsidRPr="0048738F">
          <w:rPr>
            <w:color w:val="808080"/>
          </w:rPr>
          <w:t xml:space="preserve">-- </w:t>
        </w:r>
      </w:ins>
      <w:ins w:id="4484"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85" w:author="Ericsson" w:date="2018-03-06T11:18:00Z">
        <w:r w:rsidRPr="0048738F">
          <w:rPr>
            <w:color w:val="808080"/>
          </w:rPr>
          <w:t>.</w:t>
        </w:r>
      </w:ins>
    </w:p>
    <w:p w14:paraId="7776997A" w14:textId="0D8EC50B" w:rsidR="00802FB1" w:rsidRDefault="00802FB1" w:rsidP="00802FB1">
      <w:pPr>
        <w:pStyle w:val="PL"/>
        <w:rPr>
          <w:ins w:id="4486" w:author="Ericsson" w:date="2018-03-07T10:13:00Z"/>
        </w:rPr>
      </w:pPr>
      <w:ins w:id="4487"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88" w:author="Ericsson" w:date="2018-03-07T10:13:00Z">
        <w:r w:rsidR="00A61252">
          <w:t>,</w:t>
        </w:r>
      </w:ins>
    </w:p>
    <w:p w14:paraId="3929E17B" w14:textId="00AA539F" w:rsidR="00A61252" w:rsidRPr="00000A61" w:rsidRDefault="00A61252" w:rsidP="00802FB1">
      <w:pPr>
        <w:pStyle w:val="PL"/>
        <w:rPr>
          <w:ins w:id="4489" w:author="R2-1803995 Ericsson BFR TP" w:date="2018-03-06T10:54:00Z"/>
        </w:rPr>
      </w:pPr>
      <w:ins w:id="4490" w:author="Ericsson" w:date="2018-03-07T10:13:00Z">
        <w:r>
          <w:tab/>
          <w:t>...</w:t>
        </w:r>
      </w:ins>
    </w:p>
    <w:p w14:paraId="1BEAE4CB" w14:textId="65A0E2A8" w:rsidR="00802FB1" w:rsidRDefault="00802FB1" w:rsidP="00802FB1">
      <w:pPr>
        <w:pStyle w:val="PL"/>
        <w:rPr>
          <w:ins w:id="4491" w:author="R2-1803995 Ericsson BFR TP" w:date="2018-03-06T10:54:00Z"/>
        </w:rPr>
      </w:pPr>
      <w:ins w:id="4492" w:author="R2-1803995 Ericsson BFR TP" w:date="2018-03-06T10:54:00Z">
        <w:r w:rsidRPr="00000A61">
          <w:t>}</w:t>
        </w:r>
      </w:ins>
    </w:p>
    <w:p w14:paraId="682431BA" w14:textId="633C8AA6" w:rsidR="00802FB1" w:rsidRDefault="00802FB1" w:rsidP="00802FB1">
      <w:pPr>
        <w:pStyle w:val="PL"/>
        <w:rPr>
          <w:ins w:id="4493" w:author="R2-1803995 Ericsson BFR TP" w:date="2018-03-06T10:54:00Z"/>
        </w:rPr>
      </w:pPr>
    </w:p>
    <w:p w14:paraId="1720587C" w14:textId="7BF6BB42" w:rsidR="00802FB1" w:rsidRDefault="00802FB1" w:rsidP="00802FB1">
      <w:pPr>
        <w:pStyle w:val="PL"/>
        <w:rPr>
          <w:ins w:id="4494" w:author="Ericsson" w:date="2018-03-06T11:15:00Z"/>
        </w:rPr>
      </w:pPr>
      <w:ins w:id="4495" w:author="R2-1803995 Ericsson BFR TP" w:date="2018-03-06T10:55:00Z">
        <w:r>
          <w:t>B</w:t>
        </w:r>
      </w:ins>
      <w:ins w:id="4496" w:author="R2-1803995 Ericsson BFR TP" w:date="2018-03-06T10:54:00Z">
        <w:r>
          <w:t>FR-CSIRS-Resource</w:t>
        </w:r>
      </w:ins>
      <w:ins w:id="4497" w:author="R2-1803995 Ericsson BFR TP" w:date="2018-03-06T10:55:00Z">
        <w:r>
          <w:t xml:space="preserve"> </w:t>
        </w:r>
      </w:ins>
      <w:ins w:id="4498" w:author="R2-1803995 Ericsson BFR TP" w:date="2018-03-06T10:54:00Z">
        <w:r>
          <w:t>::=</w:t>
        </w:r>
      </w:ins>
      <w:ins w:id="4499" w:author="R2-1803995 Ericsson BFR TP" w:date="2018-03-06T10:55:00Z">
        <w:r>
          <w:tab/>
        </w:r>
        <w:r>
          <w:tab/>
        </w:r>
        <w:r>
          <w:tab/>
        </w:r>
      </w:ins>
      <w:ins w:id="4500"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1" w:author="Ericsson" w:date="2018-03-06T11:17:00Z"/>
          <w:color w:val="808080"/>
        </w:rPr>
      </w:pPr>
      <w:ins w:id="4502" w:author="Ericsson" w:date="2018-03-06T11:15:00Z">
        <w:r>
          <w:tab/>
        </w:r>
        <w:r w:rsidRPr="0048738F">
          <w:rPr>
            <w:color w:val="808080"/>
          </w:rPr>
          <w:t>-- The ID of a NZP-CSI-RS</w:t>
        </w:r>
      </w:ins>
      <w:ins w:id="4503"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4" w:author="R2-1803995 Ericsson BFR TP" w:date="2018-03-06T10:54:00Z"/>
          <w:color w:val="808080"/>
        </w:rPr>
      </w:pPr>
      <w:ins w:id="4505" w:author="Ericsson" w:date="2018-03-06T11:17:00Z">
        <w:r>
          <w:tab/>
        </w:r>
        <w:r w:rsidRPr="0048738F">
          <w:rPr>
            <w:color w:val="808080"/>
          </w:rPr>
          <w:t>-- for beam failure recovery (BFR).</w:t>
        </w:r>
      </w:ins>
    </w:p>
    <w:p w14:paraId="4EEF5700" w14:textId="46E0FAD0" w:rsidR="00802FB1" w:rsidRDefault="00802FB1" w:rsidP="00802FB1">
      <w:pPr>
        <w:pStyle w:val="PL"/>
        <w:rPr>
          <w:ins w:id="4506" w:author="R2-1803995 Ericsson BFR TP" w:date="2018-03-06T10:54:00Z"/>
        </w:rPr>
      </w:pPr>
      <w:ins w:id="4507"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08" w:author="Ericsson" w:date="2018-03-06T11:15:00Z"/>
          <w:color w:val="808080"/>
        </w:rPr>
      </w:pPr>
      <w:ins w:id="4509" w:author="Ericsson" w:date="2018-03-06T11:13:00Z">
        <w:r>
          <w:tab/>
        </w:r>
      </w:ins>
      <w:ins w:id="4510" w:author="Ericsson" w:date="2018-03-06T11:14:00Z">
        <w:r w:rsidRPr="0048738F">
          <w:rPr>
            <w:color w:val="808080"/>
          </w:rPr>
          <w:t xml:space="preserve">-- </w:t>
        </w:r>
      </w:ins>
      <w:ins w:id="4511"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2" w:author="Ericsson" w:date="2018-03-06T11:15:00Z">
        <w:r w:rsidRPr="0048738F">
          <w:rPr>
            <w:color w:val="808080"/>
          </w:rPr>
          <w:t xml:space="preserve">. </w:t>
        </w:r>
        <w:commentRangeStart w:id="4513"/>
        <w:r w:rsidRPr="0048738F">
          <w:rPr>
            <w:color w:val="808080"/>
          </w:rPr>
          <w:t>If the field is absent</w:t>
        </w:r>
      </w:ins>
    </w:p>
    <w:p w14:paraId="48318AF9" w14:textId="77777777" w:rsidR="00F7120C" w:rsidRPr="0048738F" w:rsidRDefault="00F7120C" w:rsidP="00F7120C">
      <w:pPr>
        <w:pStyle w:val="PL"/>
        <w:rPr>
          <w:ins w:id="4514" w:author="R2-1803995 Ericsson BFR TP" w:date="2018-03-06T10:54:00Z"/>
          <w:color w:val="808080"/>
        </w:rPr>
      </w:pPr>
      <w:ins w:id="4515" w:author="Ericsson" w:date="2018-03-06T11:15:00Z">
        <w:r>
          <w:tab/>
        </w:r>
        <w:r w:rsidRPr="0048738F">
          <w:rPr>
            <w:color w:val="808080"/>
          </w:rPr>
          <w:t>-- the UE uses the RA occasion associcated with the SSB that is QCLed with this CSI-RS</w:t>
        </w:r>
      </w:ins>
      <w:commentRangeEnd w:id="4513"/>
      <w:r w:rsidRPr="0048738F">
        <w:rPr>
          <w:rStyle w:val="CommentReference"/>
          <w:rFonts w:ascii="Times New Roman" w:hAnsi="Times New Roman"/>
          <w:noProof w:val="0"/>
          <w:color w:val="808080"/>
          <w:lang w:eastAsia="en-US"/>
        </w:rPr>
        <w:commentReference w:id="4513"/>
      </w:r>
      <w:ins w:id="4516" w:author="Ericsson" w:date="2018-03-06T11:15:00Z">
        <w:r w:rsidRPr="0048738F">
          <w:rPr>
            <w:color w:val="808080"/>
          </w:rPr>
          <w:t xml:space="preserve">. </w:t>
        </w:r>
      </w:ins>
    </w:p>
    <w:p w14:paraId="2FAD458E" w14:textId="1ED1A79B" w:rsidR="00F7120C" w:rsidRPr="0048738F" w:rsidRDefault="00F7120C" w:rsidP="00F7120C">
      <w:pPr>
        <w:pStyle w:val="PL"/>
        <w:rPr>
          <w:ins w:id="4517" w:author="R2-1803995 Ericsson BFR TP" w:date="2018-03-06T10:54:00Z"/>
          <w:color w:val="808080"/>
        </w:rPr>
      </w:pPr>
      <w:ins w:id="4518"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19" w:author="Ericsson" w:date="2018-03-06T11:10:00Z">
        <w:r>
          <w:tab/>
        </w:r>
      </w:ins>
      <w:ins w:id="4520" w:author="Ericsson" w:date="2018-03-06T11:19:00Z">
        <w:r>
          <w:t>,</w:t>
        </w:r>
        <w:r>
          <w:tab/>
        </w:r>
      </w:ins>
      <w:ins w:id="4521" w:author="Ericsson" w:date="2018-03-06T11:09:00Z">
        <w:r w:rsidRPr="0048738F">
          <w:rPr>
            <w:color w:val="808080"/>
          </w:rPr>
          <w:t>-- Need R</w:t>
        </w:r>
      </w:ins>
    </w:p>
    <w:p w14:paraId="4EE97F8E" w14:textId="50C6A159" w:rsidR="00802FB1" w:rsidDel="00673BED" w:rsidRDefault="00802FB1" w:rsidP="00802FB1">
      <w:pPr>
        <w:pStyle w:val="PL"/>
        <w:rPr>
          <w:ins w:id="4522" w:author="R2-1803995 Ericsson BFR TP" w:date="2018-03-06T10:54:00Z"/>
          <w:del w:id="4523" w:author="Ericsson" w:date="2018-03-06T11:12:00Z"/>
        </w:rPr>
      </w:pPr>
      <w:ins w:id="4524" w:author="R2-1803995 Ericsson BFR TP" w:date="2018-03-06T10:54:00Z">
        <w:del w:id="4525"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26" w:author="R2-1803995 Ericsson BFR TP" w:date="2018-03-06T10:54:00Z"/>
          <w:del w:id="4527" w:author="Ericsson" w:date="2018-03-06T11:12:00Z"/>
        </w:rPr>
      </w:pPr>
      <w:ins w:id="4528" w:author="R2-1803995 Ericsson BFR TP" w:date="2018-03-06T10:54:00Z">
        <w:del w:id="4529"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0" w:author="R2-1803995 Ericsson BFR TP" w:date="2018-03-06T10:54:00Z"/>
          <w:del w:id="4531" w:author="Ericsson" w:date="2018-03-06T11:12:00Z"/>
        </w:rPr>
      </w:pPr>
      <w:ins w:id="4532" w:author="R2-1803995 Ericsson BFR TP" w:date="2018-03-06T10:54:00Z">
        <w:del w:id="4533"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34" w:author="Ericsson" w:date="2018-03-06T11:11:00Z"/>
          <w:color w:val="808080"/>
        </w:rPr>
      </w:pPr>
      <w:ins w:id="4535" w:author="Ericsson" w:date="2018-03-06T11:10:00Z">
        <w:r>
          <w:tab/>
        </w:r>
        <w:r w:rsidRPr="0048738F">
          <w:rPr>
            <w:color w:val="808080"/>
          </w:rPr>
          <w:t>-- The RA preamble index to u</w:t>
        </w:r>
      </w:ins>
      <w:ins w:id="4536" w:author="Ericsson" w:date="2018-03-06T11:11:00Z">
        <w:r w:rsidRPr="0048738F">
          <w:rPr>
            <w:color w:val="808080"/>
          </w:rPr>
          <w:t xml:space="preserve">se in the RA occasions assoicated with this CSI-RS. </w:t>
        </w:r>
      </w:ins>
      <w:commentRangeStart w:id="4537"/>
      <w:ins w:id="4538" w:author="Ericsson" w:date="2018-03-06T11:10:00Z">
        <w:r w:rsidRPr="0048738F">
          <w:rPr>
            <w:color w:val="808080"/>
          </w:rPr>
          <w:t xml:space="preserve">If the field is </w:t>
        </w:r>
      </w:ins>
      <w:ins w:id="4539"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0" w:author="Ericsson" w:date="2018-03-06T11:10:00Z"/>
          <w:color w:val="808080"/>
        </w:rPr>
      </w:pPr>
      <w:ins w:id="4541" w:author="Ericsson" w:date="2018-03-06T11:11:00Z">
        <w:r>
          <w:tab/>
        </w:r>
        <w:r w:rsidRPr="0048738F">
          <w:rPr>
            <w:color w:val="808080"/>
          </w:rPr>
          <w:t>-- associated with the SSB that is QCLed with this CSI-RS</w:t>
        </w:r>
      </w:ins>
      <w:commentRangeEnd w:id="4537"/>
      <w:ins w:id="4542" w:author="Ericsson" w:date="2018-03-06T11:12:00Z">
        <w:r w:rsidRPr="0048738F">
          <w:rPr>
            <w:rStyle w:val="CommentReference"/>
            <w:rFonts w:ascii="Times New Roman" w:hAnsi="Times New Roman"/>
            <w:noProof w:val="0"/>
            <w:color w:val="808080"/>
            <w:lang w:eastAsia="en-US"/>
          </w:rPr>
          <w:commentReference w:id="4537"/>
        </w:r>
      </w:ins>
      <w:ins w:id="4543" w:author="Ericsson" w:date="2018-03-06T11:11:00Z">
        <w:r w:rsidRPr="0048738F">
          <w:rPr>
            <w:color w:val="808080"/>
          </w:rPr>
          <w:t xml:space="preserve">. </w:t>
        </w:r>
      </w:ins>
    </w:p>
    <w:p w14:paraId="7CDA48CB" w14:textId="20C35158" w:rsidR="00802FB1" w:rsidRPr="0048738F" w:rsidRDefault="00802FB1" w:rsidP="00802FB1">
      <w:pPr>
        <w:pStyle w:val="PL"/>
        <w:rPr>
          <w:ins w:id="4544" w:author="Ericsson" w:date="2018-03-06T11:13:00Z"/>
          <w:color w:val="808080"/>
        </w:rPr>
      </w:pPr>
      <w:ins w:id="4545"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46" w:author="R2-1803995 Ericsson BFR TP" w:date="2018-03-06T10:57:00Z">
        <w:r w:rsidR="00A9780A">
          <w:tab/>
        </w:r>
        <w:r w:rsidR="00A9780A">
          <w:tab/>
        </w:r>
        <w:r w:rsidR="00A9780A">
          <w:tab/>
        </w:r>
        <w:r w:rsidR="00A9780A">
          <w:tab/>
        </w:r>
        <w:r w:rsidR="00A9780A">
          <w:tab/>
        </w:r>
        <w:r w:rsidR="00A9780A">
          <w:tab/>
        </w:r>
      </w:ins>
      <w:ins w:id="4547" w:author="R2-1803995 Ericsson BFR TP" w:date="2018-03-06T10:54:00Z">
        <w:r w:rsidRPr="0048738F">
          <w:rPr>
            <w:color w:val="993366"/>
          </w:rPr>
          <w:t>OPTIONAL</w:t>
        </w:r>
      </w:ins>
      <w:ins w:id="4548" w:author="Ericsson" w:date="2018-03-07T10:14:00Z">
        <w:r w:rsidR="00A61252">
          <w:rPr>
            <w:color w:val="993366"/>
          </w:rPr>
          <w:t>,</w:t>
        </w:r>
      </w:ins>
      <w:ins w:id="4549" w:author="Ericsson" w:date="2018-03-06T11:09:00Z">
        <w:r w:rsidR="00152629">
          <w:tab/>
        </w:r>
        <w:r w:rsidR="00152629" w:rsidRPr="0048738F">
          <w:rPr>
            <w:color w:val="808080"/>
          </w:rPr>
          <w:t>-- Need R</w:t>
        </w:r>
      </w:ins>
    </w:p>
    <w:p w14:paraId="4A513506" w14:textId="5C87516A" w:rsidR="00A61252" w:rsidRDefault="00A61252" w:rsidP="00802FB1">
      <w:pPr>
        <w:pStyle w:val="PL"/>
        <w:rPr>
          <w:ins w:id="4550" w:author="Ericsson" w:date="2018-03-07T10:14:00Z"/>
        </w:rPr>
      </w:pPr>
      <w:ins w:id="4551" w:author="Ericsson" w:date="2018-03-07T10:14:00Z">
        <w:r>
          <w:tab/>
          <w:t>...</w:t>
        </w:r>
      </w:ins>
    </w:p>
    <w:p w14:paraId="249FFB9E" w14:textId="505AE6B3" w:rsidR="00802FB1" w:rsidRDefault="00802FB1" w:rsidP="00802FB1">
      <w:pPr>
        <w:pStyle w:val="PL"/>
        <w:rPr>
          <w:ins w:id="4552" w:author="R2-1803995 Ericsson BFR TP" w:date="2018-03-06T10:58:00Z"/>
        </w:rPr>
      </w:pPr>
      <w:ins w:id="4553" w:author="R2-1803995 Ericsson BFR TP" w:date="2018-03-06T10:54:00Z">
        <w:r>
          <w:t>}</w:t>
        </w:r>
      </w:ins>
    </w:p>
    <w:p w14:paraId="7133AF7D" w14:textId="2C1C027F" w:rsidR="00A9780A" w:rsidRDefault="00A9780A" w:rsidP="00802FB1">
      <w:pPr>
        <w:pStyle w:val="PL"/>
        <w:rPr>
          <w:ins w:id="4554" w:author="R2-1803995 Ericsson BFR TP" w:date="2018-03-06T10:58:00Z"/>
        </w:rPr>
      </w:pPr>
    </w:p>
    <w:p w14:paraId="0468BD64" w14:textId="31F0ED64" w:rsidR="00A9780A" w:rsidRPr="0048738F" w:rsidRDefault="00A9780A" w:rsidP="00A9780A">
      <w:pPr>
        <w:pStyle w:val="PL"/>
        <w:rPr>
          <w:ins w:id="4555" w:author="R2-1803995 Ericsson BFR TP" w:date="2018-03-06T10:58:00Z"/>
          <w:color w:val="808080"/>
        </w:rPr>
      </w:pPr>
      <w:ins w:id="4556"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57" w:author="R2-1803995 Ericsson BFR TP" w:date="2018-03-06T10:54:00Z"/>
          <w:color w:val="808080"/>
        </w:rPr>
      </w:pPr>
      <w:ins w:id="4558"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59" w:author="Ericsson" w:date="2018-02-22T14:17:00Z"/>
        </w:rPr>
      </w:pPr>
    </w:p>
    <w:p w14:paraId="28F40896" w14:textId="77777777" w:rsidR="0036276D" w:rsidRDefault="0036276D" w:rsidP="0036276D">
      <w:pPr>
        <w:pStyle w:val="PL"/>
        <w:rPr>
          <w:ins w:id="4560" w:author="Ericsson" w:date="2018-02-22T14:17:00Z"/>
        </w:rPr>
      </w:pPr>
    </w:p>
    <w:p w14:paraId="34FA270D" w14:textId="77777777" w:rsidR="0036276D" w:rsidRPr="0048738F" w:rsidRDefault="0036276D" w:rsidP="0036276D">
      <w:pPr>
        <w:pStyle w:val="PL"/>
        <w:rPr>
          <w:ins w:id="4561" w:author="Ericsson" w:date="2018-02-22T14:17:00Z"/>
          <w:color w:val="808080"/>
        </w:rPr>
      </w:pPr>
      <w:ins w:id="4562" w:author="Ericsson" w:date="2018-02-22T14:17:00Z">
        <w:r w:rsidRPr="0048738F">
          <w:rPr>
            <w:color w:val="808080"/>
          </w:rPr>
          <w:t>-- TAG-BEAM-FAILURE-RECOVERY-CONFIG-STOP</w:t>
        </w:r>
      </w:ins>
    </w:p>
    <w:p w14:paraId="7BB8FF47" w14:textId="77777777" w:rsidR="0036276D" w:rsidRPr="0048738F" w:rsidRDefault="0036276D" w:rsidP="0036276D">
      <w:pPr>
        <w:pStyle w:val="PL"/>
        <w:rPr>
          <w:ins w:id="4563" w:author="Ericsson" w:date="2018-02-22T14:17:00Z"/>
          <w:color w:val="808080"/>
        </w:rPr>
      </w:pPr>
      <w:ins w:id="4564"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65" w:name="_Toc505697537"/>
      <w:bookmarkStart w:id="4566" w:name="_Hlk504051480"/>
      <w:bookmarkEnd w:id="3494"/>
      <w:r w:rsidRPr="00B97986">
        <w:rPr>
          <w:highlight w:val="cyan"/>
        </w:rPr>
        <w:t>–</w:t>
      </w:r>
      <w:r w:rsidRPr="00B97986">
        <w:rPr>
          <w:highlight w:val="cyan"/>
        </w:rPr>
        <w:tab/>
      </w:r>
      <w:r w:rsidRPr="00B97986">
        <w:rPr>
          <w:i/>
          <w:highlight w:val="cyan"/>
        </w:rPr>
        <w:t>CellGroupConfig</w:t>
      </w:r>
      <w:bookmarkEnd w:id="3495"/>
      <w:bookmarkEnd w:id="4565"/>
    </w:p>
    <w:bookmarkEnd w:id="4566"/>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67" w:author="merged r1" w:date="2018-01-18T13:12:00Z">
        <w:r w:rsidRPr="00B97986">
          <w:rPr>
            <w:highlight w:val="cyan"/>
          </w:rPr>
          <w:delText>entites</w:delText>
        </w:r>
      </w:del>
      <w:ins w:id="4568"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69" w:name="_Hlk505373452"/>
      <w:r w:rsidRPr="00B97986">
        <w:rPr>
          <w:highlight w:val="cyan"/>
        </w:rPr>
        <w:t>cellGroupId</w:t>
      </w:r>
      <w:bookmarkEnd w:id="4569"/>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0"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1" w:author="R2#100v3" w:date="2018-01-29T14:17:00Z">
        <w:r w:rsidR="0013040E" w:rsidRPr="00B97986">
          <w:rPr>
            <w:highlight w:val="cyan"/>
          </w:rPr>
          <w:t>R</w:t>
        </w:r>
      </w:ins>
      <w:r w:rsidRPr="00B97986">
        <w:rPr>
          <w:highlight w:val="cyan"/>
        </w:rPr>
        <w:t>LC</w:t>
      </w:r>
      <w:del w:id="4572" w:author="R2#100v3" w:date="2018-01-29T14:17:00Z">
        <w:r w:rsidRPr="00B97986" w:rsidDel="0013040E">
          <w:rPr>
            <w:highlight w:val="cyan"/>
          </w:rPr>
          <w:delText>H</w:delText>
        </w:r>
      </w:del>
      <w:ins w:id="4573"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74"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75" w:author="merged r1" w:date="2018-01-18T13:12:00Z">
        <w:r w:rsidR="00EC0EFF" w:rsidRPr="00B97986">
          <w:rPr>
            <w:highlight w:val="cyan"/>
          </w:rPr>
          <w:t xml:space="preserve">   </w:t>
        </w:r>
        <w:r w:rsidR="00EC0EFF" w:rsidRPr="00B97986">
          <w:rPr>
            <w:color w:val="808080"/>
            <w:highlight w:val="cyan"/>
          </w:rPr>
          <w:t xml:space="preserve">-- Need </w:t>
        </w:r>
      </w:ins>
      <w:ins w:id="4576" w:author="Umesh Phuyal" w:date="2018-01-29T14:11:00Z">
        <w:r w:rsidR="001141C4" w:rsidRPr="00B97986">
          <w:rPr>
            <w:color w:val="808080"/>
            <w:highlight w:val="cyan"/>
          </w:rPr>
          <w:t>N</w:t>
        </w:r>
      </w:ins>
    </w:p>
    <w:bookmarkEnd w:id="4570"/>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77" w:author="merged r1" w:date="2018-01-18T13:12:00Z">
        <w:r w:rsidR="00EC0EFF" w:rsidRPr="00B97986">
          <w:rPr>
            <w:color w:val="808080"/>
            <w:highlight w:val="cyan"/>
          </w:rPr>
          <w:t xml:space="preserve">   -- Need </w:t>
        </w:r>
      </w:ins>
      <w:ins w:id="4578"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79" w:author="" w:date="2018-01-29T14:15:00Z"/>
          <w:color w:val="808080"/>
          <w:highlight w:val="cyan"/>
        </w:rPr>
      </w:pPr>
      <w:del w:id="4580"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1"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2"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83" w:author="CATT" w:date="2018-01-16T11:42:00Z">
        <w:r w:rsidRPr="00B97986">
          <w:rPr>
            <w:color w:val="808080"/>
            <w:highlight w:val="cyan"/>
          </w:rPr>
          <w:delText xml:space="preserve">PCell </w:delText>
        </w:r>
      </w:del>
      <w:ins w:id="4584"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85"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6"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87"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8" w:author="Rapporteur" w:date="2018-02-02T22:17:00Z">
        <w:r w:rsidR="00AE11FC" w:rsidRPr="00B97986">
          <w:rPr>
            <w:highlight w:val="cyan"/>
          </w:rPr>
          <w:tab/>
        </w:r>
      </w:ins>
      <w:del w:id="4589" w:author="Rapporteur" w:date="2018-01-29T14:13:00Z">
        <w:r w:rsidRPr="00B97986" w:rsidDel="00FF3292">
          <w:rPr>
            <w:highlight w:val="cyan"/>
          </w:rPr>
          <w:delText>SCellToAddModList</w:delText>
        </w:r>
      </w:del>
      <w:ins w:id="4590"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1"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2"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93" w:author="Umesh Phuyal" w:date="2018-01-29T14:12:00Z">
        <w:r w:rsidR="00EB7062" w:rsidRPr="00B97986" w:rsidDel="00FF3292">
          <w:rPr>
            <w:color w:val="808080"/>
            <w:highlight w:val="cyan"/>
          </w:rPr>
          <w:delText>M</w:delText>
        </w:r>
      </w:del>
      <w:ins w:id="4594" w:author="Umesh Phuyal" w:date="2018-01-29T14:12:00Z">
        <w:r w:rsidR="00FF3292" w:rsidRPr="00B97986">
          <w:rPr>
            <w:color w:val="808080"/>
            <w:highlight w:val="cyan"/>
          </w:rPr>
          <w:t>N</w:t>
        </w:r>
      </w:ins>
    </w:p>
    <w:bookmarkEnd w:id="4587"/>
    <w:p w14:paraId="671BF725" w14:textId="09271999" w:rsidR="0047549A" w:rsidRPr="00B97986" w:rsidRDefault="0047549A" w:rsidP="00CE00FD">
      <w:pPr>
        <w:pStyle w:val="PL"/>
        <w:rPr>
          <w:ins w:id="4595" w:author="Rapporteur" w:date="2018-01-29T14:45:00Z"/>
          <w:highlight w:val="cyan"/>
        </w:rPr>
      </w:pPr>
      <w:ins w:id="4596"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7" w:author="Rapporteur" w:date="2018-02-02T22:17:00Z">
        <w:r w:rsidR="00AE11FC" w:rsidRPr="00B97986">
          <w:rPr>
            <w:highlight w:val="cyan"/>
          </w:rPr>
          <w:tab/>
        </w:r>
      </w:ins>
      <w:del w:id="4598" w:author="Rapporteur" w:date="2018-01-29T14:13:00Z">
        <w:r w:rsidRPr="00B97986" w:rsidDel="00FF3292">
          <w:rPr>
            <w:highlight w:val="cyan"/>
          </w:rPr>
          <w:delText>SCellToReleaseList</w:delText>
        </w:r>
      </w:del>
      <w:ins w:id="4599"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0"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1" w:author="Rapporteur" w:date="2018-02-02T22:17:00Z">
        <w:r w:rsidR="00AE11FC" w:rsidRPr="00B97986">
          <w:rPr>
            <w:highlight w:val="cyan"/>
          </w:rPr>
          <w:tab/>
        </w:r>
      </w:ins>
      <w:r w:rsidRPr="00B97986">
        <w:rPr>
          <w:color w:val="993366"/>
          <w:highlight w:val="cyan"/>
        </w:rPr>
        <w:t>OPTIONAL</w:t>
      </w:r>
      <w:ins w:id="4602"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03" w:author="Umesh Phuyal" w:date="2018-01-29T14:12:00Z">
        <w:r w:rsidR="00EB7062" w:rsidRPr="00B97986" w:rsidDel="00FF3292">
          <w:rPr>
            <w:color w:val="808080"/>
            <w:highlight w:val="cyan"/>
          </w:rPr>
          <w:delText>M</w:delText>
        </w:r>
      </w:del>
      <w:ins w:id="4604"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05" w:author="merged r1" w:date="2018-01-18T13:12:00Z"/>
          <w:color w:val="808080"/>
          <w:highlight w:val="cyan"/>
        </w:rPr>
      </w:pPr>
      <w:ins w:id="4606"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07" w:author="Unknown" w:date="2018-01-29T13:55:00Z"/>
          <w:highlight w:val="cyan"/>
        </w:rPr>
      </w:pPr>
    </w:p>
    <w:p w14:paraId="651C38B5" w14:textId="77777777" w:rsidR="001374E8" w:rsidRPr="00B97986" w:rsidRDefault="001374E8" w:rsidP="001374E8">
      <w:pPr>
        <w:pStyle w:val="PL"/>
        <w:rPr>
          <w:ins w:id="4608" w:author="I060" w:date="2018-01-29T13:59:00Z"/>
          <w:color w:val="808080"/>
          <w:highlight w:val="cyan"/>
        </w:rPr>
      </w:pPr>
      <w:ins w:id="4609"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0" w:author="I060" w:date="2018-01-29T13:59:00Z"/>
          <w:color w:val="808080"/>
          <w:highlight w:val="cyan"/>
        </w:rPr>
      </w:pPr>
      <w:ins w:id="4611"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2"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13" w:name="_Hlk504051597"/>
      <w:r w:rsidRPr="00B97986">
        <w:rPr>
          <w:highlight w:val="cyan"/>
        </w:rPr>
        <w:t xml:space="preserve">CellGroupId </w:t>
      </w:r>
      <w:bookmarkEnd w:id="4613"/>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14" w:author="merged r1" w:date="2018-01-18T13:12:00Z">
        <w:r w:rsidRPr="00B97986">
          <w:rPr>
            <w:highlight w:val="cyan"/>
          </w:rPr>
          <w:delText>1</w:delText>
        </w:r>
      </w:del>
      <w:ins w:id="4615" w:author="merged r1" w:date="2018-01-18T13:12:00Z">
        <w:r w:rsidR="006D7F77" w:rsidRPr="00B97986">
          <w:rPr>
            <w:highlight w:val="cyan"/>
          </w:rPr>
          <w:t>0</w:t>
        </w:r>
      </w:ins>
      <w:ins w:id="4616" w:author="merged r1" w:date="2018-01-18T13:22:00Z">
        <w:r w:rsidRPr="00B97986">
          <w:rPr>
            <w:highlight w:val="cyan"/>
          </w:rPr>
          <w:t>.. maxS</w:t>
        </w:r>
      </w:ins>
      <w:ins w:id="4617" w:author="R2-1806041, N.017, N.018" w:date="2018-01-29T14:22:00Z">
        <w:r w:rsidR="00CD2956" w:rsidRPr="00B97986">
          <w:rPr>
            <w:highlight w:val="cyan"/>
          </w:rPr>
          <w:t>econdary</w:t>
        </w:r>
      </w:ins>
      <w:ins w:id="4618"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19" w:author="Rapporteur" w:date="2018-02-06T10:41:00Z"/>
          <w:color w:val="808080"/>
          <w:highlight w:val="cyan"/>
        </w:rPr>
      </w:pPr>
      <w:bookmarkStart w:id="4620" w:name="_Hlk505675945"/>
      <w:del w:id="4621"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2" w:author="R2#100v3" w:date="2018-01-29T14:19:00Z"/>
          <w:highlight w:val="cyan"/>
        </w:rPr>
      </w:pPr>
      <w:bookmarkStart w:id="4623" w:name="_Hlk505677247"/>
      <w:ins w:id="4624" w:author="R2#100v3" w:date="2018-01-29T14:18:00Z">
        <w:r w:rsidRPr="00B97986">
          <w:rPr>
            <w:highlight w:val="cyan"/>
          </w:rPr>
          <w:t>R</w:t>
        </w:r>
      </w:ins>
      <w:r w:rsidR="001E442F" w:rsidRPr="00B97986">
        <w:rPr>
          <w:highlight w:val="cyan"/>
        </w:rPr>
        <w:t>LC</w:t>
      </w:r>
      <w:del w:id="4625" w:author="R2#100v3" w:date="2018-01-29T14:18:00Z">
        <w:r w:rsidR="001E442F" w:rsidRPr="00B97986" w:rsidDel="0013040E">
          <w:rPr>
            <w:highlight w:val="cyan"/>
          </w:rPr>
          <w:delText>H</w:delText>
        </w:r>
      </w:del>
      <w:ins w:id="4626"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27"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28" w:author="Rapporteur" w:date="2018-02-06T10:15:00Z"/>
          <w:color w:val="808080"/>
          <w:highlight w:val="cyan"/>
        </w:rPr>
      </w:pPr>
      <w:r w:rsidRPr="00B97986">
        <w:rPr>
          <w:highlight w:val="cyan"/>
        </w:rPr>
        <w:tab/>
      </w:r>
      <w:r w:rsidRPr="00B97986">
        <w:rPr>
          <w:color w:val="808080"/>
          <w:highlight w:val="cyan"/>
        </w:rPr>
        <w:t>-- Associate</w:t>
      </w:r>
      <w:ins w:id="4629" w:author="Rapporteur" w:date="2018-02-06T10:14:00Z">
        <w:r w:rsidR="007B134A" w:rsidRPr="00B97986">
          <w:rPr>
            <w:color w:val="808080"/>
            <w:highlight w:val="cyan"/>
          </w:rPr>
          <w:t>s</w:t>
        </w:r>
      </w:ins>
      <w:r w:rsidRPr="00B97986">
        <w:rPr>
          <w:color w:val="808080"/>
          <w:highlight w:val="cyan"/>
        </w:rPr>
        <w:t xml:space="preserve"> the </w:t>
      </w:r>
      <w:del w:id="4630" w:author="Rapporteur" w:date="2018-02-06T10:14:00Z">
        <w:r w:rsidRPr="00B97986" w:rsidDel="005643DF">
          <w:rPr>
            <w:color w:val="808080"/>
            <w:highlight w:val="cyan"/>
          </w:rPr>
          <w:delText xml:space="preserve">logical channel </w:delText>
        </w:r>
      </w:del>
      <w:commentRangeStart w:id="4631"/>
      <w:ins w:id="4632" w:author="Rapporteur" w:date="2018-02-06T10:14:00Z">
        <w:r w:rsidR="005643DF" w:rsidRPr="00B97986">
          <w:rPr>
            <w:color w:val="808080"/>
            <w:highlight w:val="cyan"/>
          </w:rPr>
          <w:t xml:space="preserve">RLC Bearer </w:t>
        </w:r>
      </w:ins>
      <w:r w:rsidRPr="00B97986">
        <w:rPr>
          <w:color w:val="808080"/>
          <w:highlight w:val="cyan"/>
        </w:rPr>
        <w:t>with an SRB or a DRB</w:t>
      </w:r>
      <w:ins w:id="4633" w:author="Rapporteur" w:date="2018-02-06T10:14:00Z">
        <w:r w:rsidR="005643DF" w:rsidRPr="00B97986">
          <w:rPr>
            <w:color w:val="808080"/>
            <w:highlight w:val="cyan"/>
          </w:rPr>
          <w:t xml:space="preserve">. </w:t>
        </w:r>
      </w:ins>
      <w:ins w:id="4634" w:author="Rapporteur" w:date="2018-02-06T10:16:00Z">
        <w:r w:rsidR="005643DF" w:rsidRPr="00B97986">
          <w:rPr>
            <w:color w:val="808080"/>
            <w:highlight w:val="cyan"/>
          </w:rPr>
          <w:t>T</w:t>
        </w:r>
      </w:ins>
      <w:ins w:id="4635" w:author="Rapporteur" w:date="2018-02-06T10:15:00Z">
        <w:r w:rsidR="005643DF" w:rsidRPr="00B97986">
          <w:rPr>
            <w:color w:val="808080"/>
            <w:highlight w:val="cyan"/>
          </w:rPr>
          <w:t xml:space="preserve">he UE </w:t>
        </w:r>
      </w:ins>
      <w:ins w:id="4636" w:author="Rapporteur" w:date="2018-02-06T10:45:00Z">
        <w:r w:rsidR="00C32524" w:rsidRPr="00B97986">
          <w:rPr>
            <w:color w:val="808080"/>
            <w:highlight w:val="cyan"/>
          </w:rPr>
          <w:t xml:space="preserve">shall </w:t>
        </w:r>
      </w:ins>
      <w:ins w:id="4637"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38" w:author="Rapporteur" w:date="2018-02-06T10:17:00Z"/>
          <w:color w:val="808080"/>
          <w:highlight w:val="cyan"/>
        </w:rPr>
      </w:pPr>
      <w:ins w:id="4639" w:author="Rapporteur" w:date="2018-02-06T10:16:00Z">
        <w:r w:rsidRPr="00B97986">
          <w:rPr>
            <w:color w:val="808080"/>
            <w:highlight w:val="cyan"/>
          </w:rPr>
          <w:tab/>
          <w:t xml:space="preserve">-- RLC bearer to the PDCP entity of the servedRadioBearer. Furthermore, the UE </w:t>
        </w:r>
      </w:ins>
      <w:ins w:id="4640" w:author="Rapporteur" w:date="2018-02-06T10:45:00Z">
        <w:r w:rsidR="00C32524" w:rsidRPr="00B97986">
          <w:rPr>
            <w:color w:val="808080"/>
            <w:highlight w:val="cyan"/>
          </w:rPr>
          <w:t xml:space="preserve">shall </w:t>
        </w:r>
      </w:ins>
      <w:ins w:id="4641"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2" w:author="Rapporteur" w:date="2018-02-06T10:24:00Z"/>
          <w:color w:val="808080"/>
          <w:highlight w:val="cyan"/>
        </w:rPr>
      </w:pPr>
      <w:ins w:id="4643" w:author="Rapporteur" w:date="2018-02-06T10:18:00Z">
        <w:r w:rsidRPr="00B97986">
          <w:rPr>
            <w:color w:val="808080"/>
            <w:highlight w:val="cyan"/>
          </w:rPr>
          <w:tab/>
          <w:t xml:space="preserve">-- </w:t>
        </w:r>
      </w:ins>
      <w:ins w:id="4644" w:author="Rapporteur" w:date="2018-02-06T10:24:00Z">
        <w:r w:rsidR="00BF1C27" w:rsidRPr="00B97986">
          <w:rPr>
            <w:color w:val="808080"/>
            <w:highlight w:val="cyan"/>
          </w:rPr>
          <w:t xml:space="preserve">uplink PDCP entity of the </w:t>
        </w:r>
      </w:ins>
      <w:ins w:id="4645" w:author="Rapporteur" w:date="2018-02-06T10:18:00Z">
        <w:r w:rsidRPr="00B97986">
          <w:rPr>
            <w:color w:val="808080"/>
            <w:highlight w:val="cyan"/>
          </w:rPr>
          <w:t xml:space="preserve">servedRadioBearer to the uplink RLC entity of this RLC bearer unless the </w:t>
        </w:r>
      </w:ins>
      <w:ins w:id="4646"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47" w:author="Rapporteur" w:date="2018-02-06T10:24:00Z">
        <w:r w:rsidRPr="00B97986">
          <w:rPr>
            <w:color w:val="808080"/>
            <w:highlight w:val="cyan"/>
          </w:rPr>
          <w:tab/>
          <w:t xml:space="preserve">-- </w:t>
        </w:r>
      </w:ins>
      <w:ins w:id="4648" w:author="Rapporteur" w:date="2018-02-06T10:19:00Z">
        <w:r w:rsidR="00832700" w:rsidRPr="00B97986">
          <w:rPr>
            <w:color w:val="808080"/>
            <w:highlight w:val="cyan"/>
          </w:rPr>
          <w:t>restrictions (</w:t>
        </w:r>
      </w:ins>
      <w:ins w:id="4649" w:author="Rapporteur" w:date="2018-02-06T10:47:00Z">
        <w:r w:rsidR="00C32524" w:rsidRPr="00B97986">
          <w:rPr>
            <w:color w:val="808080"/>
            <w:highlight w:val="cyan"/>
          </w:rPr>
          <w:t xml:space="preserve">'moreThanOneRLC' in PDCP-Config and the restrictions in </w:t>
        </w:r>
      </w:ins>
      <w:ins w:id="4650" w:author="Rapporteur" w:date="2018-02-06T10:40:00Z">
        <w:r w:rsidR="0034380B" w:rsidRPr="00B97986">
          <w:rPr>
            <w:color w:val="808080"/>
            <w:highlight w:val="cyan"/>
          </w:rPr>
          <w:t>LogicalChannelConfig</w:t>
        </w:r>
      </w:ins>
      <w:ins w:id="4651" w:author="Rapporteur" w:date="2018-02-06T10:19:00Z">
        <w:r w:rsidR="00832700" w:rsidRPr="00B97986">
          <w:rPr>
            <w:color w:val="808080"/>
            <w:highlight w:val="cyan"/>
          </w:rPr>
          <w:t>)</w:t>
        </w:r>
      </w:ins>
      <w:ins w:id="4652" w:author="Rapporteur" w:date="2018-02-06T10:20:00Z">
        <w:r w:rsidR="00832700" w:rsidRPr="00B97986">
          <w:rPr>
            <w:color w:val="808080"/>
            <w:highlight w:val="cyan"/>
          </w:rPr>
          <w:t xml:space="preserve"> forbid </w:t>
        </w:r>
      </w:ins>
      <w:ins w:id="4653" w:author="Rapporteur" w:date="2018-02-06T10:41:00Z">
        <w:r w:rsidR="00C32524" w:rsidRPr="00B97986">
          <w:rPr>
            <w:color w:val="808080"/>
            <w:highlight w:val="cyan"/>
          </w:rPr>
          <w:t xml:space="preserve">it </w:t>
        </w:r>
      </w:ins>
      <w:ins w:id="4654" w:author="Rapporteur" w:date="2018-02-06T10:20:00Z">
        <w:r w:rsidR="00832700" w:rsidRPr="00B97986">
          <w:rPr>
            <w:color w:val="808080"/>
            <w:highlight w:val="cyan"/>
          </w:rPr>
          <w:t>to do so</w:t>
        </w:r>
      </w:ins>
      <w:commentRangeEnd w:id="4631"/>
      <w:ins w:id="4655" w:author="Rapporteur" w:date="2018-02-06T10:21:00Z">
        <w:r w:rsidRPr="00B97986">
          <w:rPr>
            <w:rStyle w:val="CommentReference"/>
            <w:rFonts w:ascii="Times New Roman" w:hAnsi="Times New Roman"/>
            <w:noProof w:val="0"/>
            <w:highlight w:val="cyan"/>
            <w:lang w:eastAsia="en-US"/>
          </w:rPr>
          <w:commentReference w:id="4631"/>
        </w:r>
      </w:ins>
      <w:ins w:id="4656" w:author="Rapporteur" w:date="2018-02-06T10:24:00Z">
        <w:r w:rsidRPr="00B97986">
          <w:rPr>
            <w:color w:val="808080"/>
            <w:highlight w:val="cyan"/>
          </w:rPr>
          <w:t>.</w:t>
        </w:r>
      </w:ins>
      <w:del w:id="4657"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58"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59"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0"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1" w:author="RIL issue number I28" w:date="2018-01-29T13:49:00Z"/>
          <w:highlight w:val="cyan"/>
        </w:rPr>
      </w:pPr>
      <w:ins w:id="4662"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63" w:author="RIL issue number I28" w:date="2018-01-29T13:49:00Z"/>
          <w:highlight w:val="cyan"/>
        </w:rPr>
      </w:pPr>
      <w:ins w:id="4664"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65"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0"/>
    <w:bookmarkEnd w:id="4623"/>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66" w:author="merged r1" w:date="2018-01-18T13:12:00Z">
        <w:r w:rsidR="004065CE" w:rsidRPr="00B97986">
          <w:rPr>
            <w:highlight w:val="cyan"/>
          </w:rPr>
          <w:delText>ffsValue</w:delText>
        </w:r>
      </w:del>
      <w:ins w:id="4667"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68" w:author="merged r1" w:date="2018-01-18T13:12:00Z">
        <w:r w:rsidRPr="00B97986">
          <w:rPr>
            <w:highlight w:val="cyan"/>
          </w:rPr>
          <w:delText>Spatial-Bundling</w:delText>
        </w:r>
        <w:r w:rsidR="00956449" w:rsidRPr="00B97986">
          <w:rPr>
            <w:highlight w:val="cyan"/>
          </w:rPr>
          <w:delText>PUCCH</w:delText>
        </w:r>
      </w:del>
      <w:ins w:id="4669"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0"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1" w:author="merged r1" w:date="2018-01-18T13:12:00Z">
        <w:r w:rsidRPr="00B97986">
          <w:rPr>
            <w:highlight w:val="cyan"/>
          </w:rPr>
          <w:delText>Spatial-Bundling</w:delText>
        </w:r>
        <w:r w:rsidR="003807D8" w:rsidRPr="00B97986">
          <w:rPr>
            <w:highlight w:val="cyan"/>
          </w:rPr>
          <w:delText>PUSCH</w:delText>
        </w:r>
      </w:del>
      <w:ins w:id="4672"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73"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74" w:author="ASN1 review-v1" w:date="2018-01-31T17:14:00Z"/>
          <w:highlight w:val="cyan"/>
        </w:rPr>
      </w:pPr>
      <w:ins w:id="4675" w:author="ASN1 review-v1" w:date="2018-01-31T17:14:00Z">
        <w:r w:rsidRPr="00B97986">
          <w:rPr>
            <w:highlight w:val="cyan"/>
          </w:rPr>
          <w:tab/>
        </w:r>
      </w:ins>
      <w:ins w:id="4676" w:author="Rapporteur" w:date="2018-02-01T13:26:00Z">
        <w:r w:rsidR="00371925" w:rsidRPr="00B97986">
          <w:rPr>
            <w:highlight w:val="cyan"/>
          </w:rPr>
          <w:t>p-</w:t>
        </w:r>
      </w:ins>
      <w:ins w:id="4677"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78" w:author="Ericsson" w:date="2018-03-07T15:47:00Z"/>
          <w:highlight w:val="cyan"/>
        </w:rPr>
      </w:pPr>
      <w:ins w:id="4679"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0" w:author="R2-1800722" w:date="2018-01-29T14:36:00Z"/>
          <w:highlight w:val="cyan"/>
        </w:rPr>
      </w:pPr>
      <w:ins w:id="4681" w:author="R2-1800722" w:date="2018-01-29T14:36:00Z">
        <w:r w:rsidRPr="00B97986">
          <w:rPr>
            <w:highlight w:val="cyan"/>
          </w:rPr>
          <w:tab/>
          <w:t xml:space="preserve">-- </w:t>
        </w:r>
      </w:ins>
      <w:ins w:id="4682" w:author="R2-1800722" w:date="2018-01-29T14:37:00Z">
        <w:r w:rsidRPr="00B97986">
          <w:rPr>
            <w:highlight w:val="cyan"/>
          </w:rPr>
          <w:t>S</w:t>
        </w:r>
      </w:ins>
      <w:ins w:id="4683" w:author="R2-1800722" w:date="2018-01-29T14:36:00Z">
        <w:r w:rsidRPr="00B97986">
          <w:rPr>
            <w:highlight w:val="cyan"/>
          </w:rPr>
          <w:t xml:space="preserve">erving cell ID </w:t>
        </w:r>
      </w:ins>
      <w:ins w:id="4684" w:author="R2-1800722" w:date="2018-01-29T14:37:00Z">
        <w:r w:rsidRPr="00B97986">
          <w:rPr>
            <w:highlight w:val="cyan"/>
          </w:rPr>
          <w:t xml:space="preserve">of a </w:t>
        </w:r>
      </w:ins>
      <w:ins w:id="4685" w:author="R2-1800722" w:date="2018-01-29T14:36:00Z">
        <w:r w:rsidRPr="00B97986">
          <w:rPr>
            <w:highlight w:val="cyan"/>
          </w:rPr>
          <w:t>P</w:t>
        </w:r>
      </w:ins>
      <w:ins w:id="4686" w:author="R2-1800722" w:date="2018-01-29T14:37:00Z">
        <w:r w:rsidRPr="00B97986">
          <w:rPr>
            <w:highlight w:val="cyan"/>
          </w:rPr>
          <w:t>S</w:t>
        </w:r>
      </w:ins>
      <w:ins w:id="4687" w:author="R2-1800722" w:date="2018-01-29T14:36:00Z">
        <w:r w:rsidRPr="00B97986">
          <w:rPr>
            <w:highlight w:val="cyan"/>
          </w:rPr>
          <w:t>Cell (the PCell of the Master Cell Group uses ID</w:t>
        </w:r>
      </w:ins>
      <w:ins w:id="4688" w:author="R2-1800722" w:date="2018-01-29T14:37:00Z">
        <w:r w:rsidRPr="00B97986">
          <w:rPr>
            <w:highlight w:val="cyan"/>
          </w:rPr>
          <w:t xml:space="preserve"> </w:t>
        </w:r>
      </w:ins>
      <w:ins w:id="4689" w:author="R2-1800722" w:date="2018-01-29T14:36:00Z">
        <w:r w:rsidRPr="00B97986">
          <w:rPr>
            <w:highlight w:val="cyan"/>
          </w:rPr>
          <w:t>=</w:t>
        </w:r>
      </w:ins>
      <w:ins w:id="4690" w:author="R2-1800722" w:date="2018-01-29T14:37:00Z">
        <w:r w:rsidRPr="00B97986">
          <w:rPr>
            <w:highlight w:val="cyan"/>
          </w:rPr>
          <w:t xml:space="preserve"> </w:t>
        </w:r>
      </w:ins>
      <w:ins w:id="4691" w:author="R2-1800722" w:date="2018-01-29T14:36:00Z">
        <w:r w:rsidRPr="00B97986">
          <w:rPr>
            <w:highlight w:val="cyan"/>
          </w:rPr>
          <w:t>0)</w:t>
        </w:r>
      </w:ins>
    </w:p>
    <w:p w14:paraId="6FE9F7EA" w14:textId="5D04986D" w:rsidR="00E25043" w:rsidRPr="00B97986" w:rsidRDefault="00E25043" w:rsidP="00E25043">
      <w:pPr>
        <w:pStyle w:val="PL"/>
        <w:rPr>
          <w:ins w:id="4692" w:author="R2-1800722" w:date="2018-01-29T14:36:00Z"/>
          <w:highlight w:val="cyan"/>
        </w:rPr>
      </w:pPr>
      <w:ins w:id="4693"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94"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95"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96" w:author="R2-1801620" w:date="2018-01-29T12:16:00Z">
        <w:r w:rsidR="004B657C" w:rsidRPr="00B97986">
          <w:rPr>
            <w:highlight w:val="cyan"/>
          </w:rPr>
          <w:t>CHOICE {</w:t>
        </w:r>
      </w:ins>
    </w:p>
    <w:p w14:paraId="294B021C" w14:textId="77777777" w:rsidR="004B657C" w:rsidRPr="00B97986" w:rsidRDefault="004B657C" w:rsidP="003B3236">
      <w:pPr>
        <w:pStyle w:val="PL"/>
        <w:rPr>
          <w:ins w:id="4697" w:author="R2-1801620" w:date="2018-01-29T12:18:00Z"/>
          <w:highlight w:val="cyan"/>
        </w:rPr>
      </w:pPr>
      <w:ins w:id="4698"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99" w:author="R2-1801620" w:date="2018-01-29T12:18:00Z">
        <w:r w:rsidRPr="00B97986">
          <w:rPr>
            <w:highlight w:val="cyan"/>
          </w:rPr>
          <w:t>,</w:t>
        </w:r>
      </w:ins>
    </w:p>
    <w:p w14:paraId="6F22C187" w14:textId="6165D961" w:rsidR="004B657C" w:rsidRPr="00B97986" w:rsidRDefault="004B657C" w:rsidP="003B3236">
      <w:pPr>
        <w:pStyle w:val="PL"/>
        <w:rPr>
          <w:ins w:id="4700" w:author="R2-1801620" w:date="2018-01-29T12:18:00Z"/>
          <w:highlight w:val="cyan"/>
        </w:rPr>
      </w:pPr>
      <w:ins w:id="4701"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2"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03" w:author="R2-1801620" w:date="2018-01-29T12:18:00Z">
        <w:r w:rsidR="008A621D" w:rsidRPr="00B97986" w:rsidDel="0096338D">
          <w:rPr>
            <w:color w:val="808080"/>
            <w:highlight w:val="cyan"/>
          </w:rPr>
          <w:delText>M</w:delText>
        </w:r>
      </w:del>
      <w:ins w:id="4704"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05"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06"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07" w:author="" w:date="2018-01-29T14:15:00Z"/>
          <w:highlight w:val="cyan"/>
        </w:rPr>
      </w:pPr>
    </w:p>
    <w:p w14:paraId="05E03725" w14:textId="41C6684D" w:rsidR="0013040E" w:rsidRPr="00B97986" w:rsidRDefault="0013040E" w:rsidP="00CE00FD">
      <w:pPr>
        <w:pStyle w:val="PL"/>
        <w:rPr>
          <w:highlight w:val="cyan"/>
        </w:rPr>
      </w:pPr>
      <w:ins w:id="4708"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09"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0" w:author="Rapporteur" w:date="2018-01-29T14:14:00Z"/>
          <w:highlight w:val="cyan"/>
        </w:rPr>
      </w:pPr>
      <w:del w:id="4711"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2" w:author="Rapporteur" w:date="2018-01-29T14:14:00Z"/>
          <w:highlight w:val="cyan"/>
        </w:rPr>
      </w:pPr>
      <w:del w:id="4713"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14"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16"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17"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18"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19" w:author="RIL-D011" w:date="2018-01-29T16:15:00Z"/>
          <w:highlight w:val="cyan"/>
        </w:rPr>
      </w:pPr>
      <w:bookmarkStart w:id="4720" w:name="_Toc500942717"/>
      <w:bookmarkStart w:id="4721" w:name="_Toc505697538"/>
      <w:commentRangeStart w:id="4722"/>
      <w:del w:id="4723" w:author="RIL-D011" w:date="2018-01-29T16:15:00Z">
        <w:r w:rsidRPr="00B97986">
          <w:rPr>
            <w:highlight w:val="cyan"/>
          </w:rPr>
          <w:delText>–</w:delText>
        </w:r>
        <w:r w:rsidRPr="00B97986">
          <w:rPr>
            <w:highlight w:val="cyan"/>
          </w:rPr>
          <w:tab/>
        </w:r>
      </w:del>
      <w:del w:id="4724" w:author="RIL-D011" w:date="2018-01-29T16:01:00Z">
        <w:r w:rsidRPr="00B97986">
          <w:rPr>
            <w:i/>
            <w:highlight w:val="cyan"/>
          </w:rPr>
          <w:delText>CellIndexList</w:delText>
        </w:r>
      </w:del>
      <w:bookmarkEnd w:id="4720"/>
      <w:commentRangeEnd w:id="4722"/>
      <w:r w:rsidR="00E86E87" w:rsidRPr="00B97986">
        <w:rPr>
          <w:rStyle w:val="CommentReference"/>
          <w:rFonts w:ascii="Times New Roman" w:hAnsi="Times New Roman"/>
          <w:highlight w:val="cyan"/>
        </w:rPr>
        <w:commentReference w:id="4722"/>
      </w:r>
      <w:bookmarkEnd w:id="4721"/>
    </w:p>
    <w:p w14:paraId="09104200" w14:textId="77777777" w:rsidR="0022630A" w:rsidRPr="00B97986" w:rsidRDefault="0022630A" w:rsidP="0022630A">
      <w:pPr>
        <w:rPr>
          <w:del w:id="4725" w:author="RIL-D011" w:date="2018-01-29T16:15:00Z"/>
          <w:highlight w:val="cyan"/>
        </w:rPr>
      </w:pPr>
      <w:del w:id="4726" w:author="RIL-D011" w:date="2018-01-29T16:15:00Z">
        <w:r w:rsidRPr="00B97986">
          <w:rPr>
            <w:highlight w:val="cyan"/>
          </w:rPr>
          <w:delText xml:space="preserve">The IE </w:delText>
        </w:r>
      </w:del>
      <w:del w:id="4727" w:author="RIL-D011" w:date="2018-01-29T16:02:00Z">
        <w:r w:rsidRPr="00B97986">
          <w:rPr>
            <w:highlight w:val="cyan"/>
          </w:rPr>
          <w:delText xml:space="preserve">CellIndexList </w:delText>
        </w:r>
      </w:del>
      <w:del w:id="4728"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29" w:author="RIL-D011" w:date="2018-01-29T16:15:00Z"/>
          <w:highlight w:val="cyan"/>
        </w:rPr>
      </w:pPr>
      <w:del w:id="4730" w:author="RIL-D011" w:date="2018-01-29T16:13:00Z">
        <w:r w:rsidRPr="00B97986">
          <w:rPr>
            <w:i/>
            <w:highlight w:val="cyan"/>
          </w:rPr>
          <w:delText>CellIndex</w:delText>
        </w:r>
      </w:del>
      <w:del w:id="4731"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2" w:author="RIL-D011" w:date="2018-01-29T16:15:00Z"/>
          <w:color w:val="808080"/>
          <w:highlight w:val="cyan"/>
        </w:rPr>
      </w:pPr>
      <w:del w:id="4733"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34" w:author="RIL-D011" w:date="2018-01-29T16:15:00Z"/>
          <w:color w:val="808080"/>
          <w:highlight w:val="cyan"/>
        </w:rPr>
      </w:pPr>
      <w:del w:id="4735" w:author="RIL-D011" w:date="2018-01-29T16:15:00Z">
        <w:r w:rsidRPr="00B97986">
          <w:rPr>
            <w:color w:val="808080"/>
            <w:highlight w:val="cyan"/>
          </w:rPr>
          <w:delText>-- TAG-</w:delText>
        </w:r>
      </w:del>
      <w:del w:id="4736" w:author="RIL-D011" w:date="2018-01-29T16:03:00Z">
        <w:r w:rsidRPr="00B97986">
          <w:rPr>
            <w:color w:val="808080"/>
            <w:highlight w:val="cyan"/>
          </w:rPr>
          <w:delText>CELL-I</w:delText>
        </w:r>
      </w:del>
      <w:del w:id="4737" w:author="RIL-D011" w:date="2018-01-29T16:02:00Z">
        <w:r w:rsidRPr="00B97986">
          <w:rPr>
            <w:color w:val="808080"/>
            <w:highlight w:val="cyan"/>
          </w:rPr>
          <w:delText>NDEX</w:delText>
        </w:r>
      </w:del>
      <w:del w:id="4738"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39" w:author="RIL-D011" w:date="2018-01-29T16:04:00Z"/>
          <w:highlight w:val="cyan"/>
        </w:rPr>
      </w:pPr>
    </w:p>
    <w:p w14:paraId="0C838455" w14:textId="3C752575" w:rsidR="0022630A" w:rsidRPr="00B97986" w:rsidRDefault="0022630A" w:rsidP="00CE00FD">
      <w:pPr>
        <w:pStyle w:val="PL"/>
        <w:rPr>
          <w:del w:id="4740" w:author="RIL-D011" w:date="2018-01-29T16:15:00Z"/>
          <w:highlight w:val="cyan"/>
        </w:rPr>
      </w:pPr>
      <w:del w:id="4741" w:author="RIL-D011" w:date="2018-01-29T16:04:00Z">
        <w:r w:rsidRPr="00B97986">
          <w:rPr>
            <w:highlight w:val="cyan"/>
          </w:rPr>
          <w:delText>CellIndex</w:delText>
        </w:r>
      </w:del>
      <w:del w:id="4742"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43" w:author="RIL-D011" w:date="2018-01-29T16:04:00Z">
        <w:r w:rsidRPr="00B97986">
          <w:rPr>
            <w:highlight w:val="cyan"/>
          </w:rPr>
          <w:delText>CellIndex</w:delText>
        </w:r>
      </w:del>
    </w:p>
    <w:p w14:paraId="2C785AEA" w14:textId="77777777" w:rsidR="0022630A" w:rsidRPr="00B97986" w:rsidRDefault="0022630A" w:rsidP="00CE00FD">
      <w:pPr>
        <w:pStyle w:val="PL"/>
        <w:rPr>
          <w:del w:id="4744" w:author="RIL-D011" w:date="2018-01-29T16:15:00Z"/>
          <w:highlight w:val="cyan"/>
        </w:rPr>
      </w:pPr>
    </w:p>
    <w:p w14:paraId="20449907" w14:textId="752AC7F3" w:rsidR="0022630A" w:rsidRPr="00B97986" w:rsidRDefault="0022630A" w:rsidP="00CE00FD">
      <w:pPr>
        <w:pStyle w:val="PL"/>
        <w:rPr>
          <w:del w:id="4745" w:author="RIL-D011" w:date="2018-01-29T16:03:00Z"/>
          <w:highlight w:val="cyan"/>
        </w:rPr>
      </w:pPr>
      <w:del w:id="4746"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47" w:author="RIL-D011" w:date="2018-01-29T16:15:00Z"/>
          <w:highlight w:val="cyan"/>
        </w:rPr>
      </w:pPr>
    </w:p>
    <w:p w14:paraId="40CB8288" w14:textId="4E35FF13" w:rsidR="0022630A" w:rsidRPr="00B97986" w:rsidRDefault="0022630A" w:rsidP="00CE00FD">
      <w:pPr>
        <w:pStyle w:val="PL"/>
        <w:rPr>
          <w:del w:id="4748" w:author="RIL-D011" w:date="2018-01-29T16:15:00Z"/>
          <w:color w:val="808080"/>
          <w:highlight w:val="cyan"/>
        </w:rPr>
      </w:pPr>
      <w:del w:id="4749" w:author="RIL-D011" w:date="2018-01-29T16:15:00Z">
        <w:r w:rsidRPr="00B97986">
          <w:rPr>
            <w:color w:val="808080"/>
            <w:highlight w:val="cyan"/>
          </w:rPr>
          <w:delText>-- TAG-</w:delText>
        </w:r>
      </w:del>
      <w:del w:id="4750" w:author="RIL-D011" w:date="2018-01-29T16:03:00Z">
        <w:r w:rsidRPr="00B97986">
          <w:rPr>
            <w:color w:val="808080"/>
            <w:highlight w:val="cyan"/>
          </w:rPr>
          <w:delText>CELL-INDEX</w:delText>
        </w:r>
      </w:del>
      <w:del w:id="4751"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2" w:author="RIL-D011" w:date="2018-01-29T16:15:00Z"/>
          <w:color w:val="808080"/>
        </w:rPr>
      </w:pPr>
      <w:del w:id="4753"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54" w:name="_Toc500942718"/>
      <w:bookmarkStart w:id="4755" w:name="_Toc505697539"/>
      <w:bookmarkStart w:id="4756" w:name="_Toc500942720"/>
      <w:bookmarkStart w:id="4757" w:name="_Toc505697541"/>
      <w:bookmarkStart w:id="4758" w:name="_Toc487673639"/>
      <w:r w:rsidRPr="00000A61">
        <w:t>–</w:t>
      </w:r>
      <w:r w:rsidRPr="00000A61">
        <w:tab/>
      </w:r>
      <w:r w:rsidRPr="00000A61">
        <w:rPr>
          <w:i/>
        </w:rPr>
        <w:t>ControlResource</w:t>
      </w:r>
      <w:ins w:id="4759" w:author="L1 Parameters R1-1801276" w:date="2018-02-05T08:37:00Z">
        <w:r>
          <w:rPr>
            <w:i/>
          </w:rPr>
          <w:t>Set</w:t>
        </w:r>
      </w:ins>
      <w:r w:rsidRPr="00000A61">
        <w:rPr>
          <w:i/>
        </w:rPr>
        <w:t>I</w:t>
      </w:r>
      <w:del w:id="4760" w:author="L1 Parameters R1-1801276" w:date="2018-02-05T08:37:00Z">
        <w:r w:rsidRPr="00000A61" w:rsidDel="001D5F27">
          <w:rPr>
            <w:i/>
          </w:rPr>
          <w:delText>n</w:delText>
        </w:r>
      </w:del>
      <w:r w:rsidRPr="00000A61">
        <w:rPr>
          <w:i/>
        </w:rPr>
        <w:t>d</w:t>
      </w:r>
      <w:del w:id="4761" w:author="L1 Parameters R1-1801276" w:date="2018-02-05T08:37:00Z">
        <w:r w:rsidRPr="00000A61" w:rsidDel="001D5F27">
          <w:rPr>
            <w:i/>
          </w:rPr>
          <w:delText>ex</w:delText>
        </w:r>
      </w:del>
      <w:bookmarkEnd w:id="4754"/>
      <w:bookmarkEnd w:id="4755"/>
    </w:p>
    <w:p w14:paraId="20459654" w14:textId="77777777" w:rsidR="00B97986" w:rsidRPr="00000A61" w:rsidRDefault="00B97986" w:rsidP="00B97986">
      <w:r w:rsidRPr="00000A61">
        <w:t xml:space="preserve">The </w:t>
      </w:r>
      <w:r w:rsidRPr="00000A61">
        <w:rPr>
          <w:i/>
        </w:rPr>
        <w:t>ControlResource</w:t>
      </w:r>
      <w:ins w:id="4762" w:author="L1 Parameters R1-1801276" w:date="2018-02-05T08:37:00Z">
        <w:r>
          <w:rPr>
            <w:i/>
          </w:rPr>
          <w:t>Set</w:t>
        </w:r>
      </w:ins>
      <w:r w:rsidRPr="00000A61">
        <w:rPr>
          <w:i/>
        </w:rPr>
        <w:t>I</w:t>
      </w:r>
      <w:del w:id="4763" w:author="L1 Parameters R1-1801276" w:date="2018-02-05T08:37:00Z">
        <w:r w:rsidRPr="00000A61" w:rsidDel="001D5F27">
          <w:rPr>
            <w:i/>
          </w:rPr>
          <w:delText>n</w:delText>
        </w:r>
      </w:del>
      <w:r w:rsidRPr="00000A61">
        <w:rPr>
          <w:i/>
        </w:rPr>
        <w:t>d</w:t>
      </w:r>
      <w:del w:id="4764" w:author="L1 Parameters R1-1801276" w:date="2018-02-05T08:37:00Z">
        <w:r w:rsidRPr="00000A61" w:rsidDel="001D5F27">
          <w:rPr>
            <w:i/>
          </w:rPr>
          <w:delText>ex</w:delText>
        </w:r>
      </w:del>
      <w:r w:rsidRPr="00000A61">
        <w:t xml:space="preserve"> IE concerns a short identity, used to identify a control resource set</w:t>
      </w:r>
      <w:ins w:id="4765" w:author="Rapporteur" w:date="2018-02-05T11:27:00Z">
        <w:r>
          <w:t xml:space="preserve"> within a serving cell</w:t>
        </w:r>
      </w:ins>
      <w:r w:rsidRPr="00000A61">
        <w:t>.</w:t>
      </w:r>
      <w:ins w:id="4766" w:author="Rapporteur" w:date="2018-02-05T11:29:00Z">
        <w:r>
          <w:t xml:space="preserve"> </w:t>
        </w:r>
      </w:ins>
      <w:ins w:id="4767"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68" w:author="Rapporteur" w:date="2018-02-05T09:02:00Z">
        <w:r>
          <w:t xml:space="preserve"> configured via PBCH (MIB) and in ServingCellConfigCommon.</w:t>
        </w:r>
      </w:ins>
      <w:ins w:id="4769"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0" w:author="L1 Parameters R1-1801276" w:date="2018-02-05T08:38:00Z">
        <w:r>
          <w:rPr>
            <w:i/>
          </w:rPr>
          <w:t>Set</w:t>
        </w:r>
      </w:ins>
      <w:r w:rsidRPr="00000A61">
        <w:rPr>
          <w:i/>
        </w:rPr>
        <w:t>I</w:t>
      </w:r>
      <w:del w:id="4771" w:author="L1 Parameters R1-1801276" w:date="2018-02-05T08:38:00Z">
        <w:r w:rsidRPr="00000A61" w:rsidDel="001D5F27">
          <w:rPr>
            <w:i/>
          </w:rPr>
          <w:delText>n</w:delText>
        </w:r>
      </w:del>
      <w:r w:rsidRPr="00000A61">
        <w:rPr>
          <w:i/>
        </w:rPr>
        <w:t>d</w:t>
      </w:r>
      <w:del w:id="4772"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73" w:author="L1 Parameters R1-1801276" w:date="2018-02-05T08:38:00Z">
        <w:r>
          <w:rPr>
            <w:color w:val="808080"/>
          </w:rPr>
          <w:t>SET-</w:t>
        </w:r>
      </w:ins>
      <w:r w:rsidRPr="00D02B97">
        <w:rPr>
          <w:color w:val="808080"/>
        </w:rPr>
        <w:t>I</w:t>
      </w:r>
      <w:del w:id="4774" w:author="L1 Parameters R1-1801276" w:date="2018-02-05T08:38:00Z">
        <w:r w:rsidRPr="00D02B97" w:rsidDel="001D5F27">
          <w:rPr>
            <w:color w:val="808080"/>
          </w:rPr>
          <w:delText>N</w:delText>
        </w:r>
      </w:del>
      <w:r w:rsidRPr="00D02B97">
        <w:rPr>
          <w:color w:val="808080"/>
        </w:rPr>
        <w:t>D</w:t>
      </w:r>
      <w:del w:id="4775"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76" w:author="L1 Parameters R1-1801276" w:date="2018-02-05T08:38:00Z">
        <w:r>
          <w:t>Set</w:t>
        </w:r>
      </w:ins>
      <w:r w:rsidRPr="00000A61">
        <w:t>I</w:t>
      </w:r>
      <w:del w:id="4777" w:author="L1 Parameters R1-1801276" w:date="2018-02-05T08:38:00Z">
        <w:r w:rsidRPr="00000A61" w:rsidDel="001D5F27">
          <w:delText>n</w:delText>
        </w:r>
      </w:del>
      <w:r w:rsidRPr="00000A61">
        <w:t>d</w:t>
      </w:r>
      <w:del w:id="4778"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79" w:author="L1 Parameters R1-1801276" w:date="2018-02-05T08:36:00Z">
        <w:r w:rsidRPr="00000A61" w:rsidDel="001D5F27">
          <w:delText>1</w:delText>
        </w:r>
      </w:del>
      <w:ins w:id="4780" w:author="L1 Parameters R1-1801276" w:date="2018-02-05T08:36:00Z">
        <w:r>
          <w:t>0</w:t>
        </w:r>
      </w:ins>
      <w:r w:rsidRPr="00000A61">
        <w:t>..maxNrofControlResourceSets</w:t>
      </w:r>
      <w:ins w:id="4781"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2" w:author="L1 Parameters R1-1801276" w:date="2018-02-05T08:38:00Z">
        <w:r>
          <w:rPr>
            <w:color w:val="808080"/>
          </w:rPr>
          <w:t>SET-</w:t>
        </w:r>
      </w:ins>
      <w:r w:rsidRPr="00D02B97">
        <w:rPr>
          <w:color w:val="808080"/>
        </w:rPr>
        <w:t>I</w:t>
      </w:r>
      <w:del w:id="4783" w:author="L1 Parameters R1-1801276" w:date="2018-02-05T08:38:00Z">
        <w:r w:rsidRPr="00D02B97" w:rsidDel="001D5F27">
          <w:rPr>
            <w:color w:val="808080"/>
          </w:rPr>
          <w:delText>N</w:delText>
        </w:r>
      </w:del>
      <w:r w:rsidRPr="00D02B97">
        <w:rPr>
          <w:color w:val="808080"/>
        </w:rPr>
        <w:t>D</w:t>
      </w:r>
      <w:del w:id="4784"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85" w:name="_Toc494150053"/>
      <w:bookmarkStart w:id="4786" w:name="_Toc500942719"/>
      <w:bookmarkStart w:id="4787" w:name="_Toc505697540"/>
      <w:r w:rsidRPr="00000A61">
        <w:t>–</w:t>
      </w:r>
      <w:r w:rsidRPr="00000A61">
        <w:tab/>
      </w:r>
      <w:r w:rsidRPr="00000A61">
        <w:rPr>
          <w:i/>
          <w:noProof/>
        </w:rPr>
        <w:t>CrossCarrierSchedulingConfig</w:t>
      </w:r>
      <w:bookmarkEnd w:id="4785"/>
      <w:bookmarkEnd w:id="4786"/>
      <w:bookmarkEnd w:id="4787"/>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88" w:name="TCrossCarrierSchedulingConfigr10"/>
      <w:r w:rsidRPr="00000A61">
        <w:t>CrossCarrierSchedulingConfig</w:t>
      </w:r>
      <w:bookmarkEnd w:id="4788"/>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89" w:author="Ericsson" w:date="2018-03-05T16:42:00Z"/>
        </w:rPr>
      </w:pPr>
    </w:p>
    <w:p w14:paraId="6F5EF31C" w14:textId="588679BB" w:rsidR="00B97986" w:rsidRPr="00D02B97" w:rsidDel="00CC2B06" w:rsidRDefault="00B97986" w:rsidP="00B97986">
      <w:pPr>
        <w:pStyle w:val="PL"/>
        <w:rPr>
          <w:del w:id="4790" w:author="Ericsson" w:date="2018-02-22T14:42:00Z"/>
          <w:color w:val="808080"/>
        </w:rPr>
      </w:pPr>
      <w:del w:id="4791" w:author="Ericsson" w:date="2018-02-22T14:42:00Z">
        <w:r w:rsidRPr="00000A61" w:rsidDel="00CC2B06">
          <w:tab/>
        </w:r>
        <w:commentRangeStart w:id="4792"/>
        <w:commentRangeStart w:id="4793"/>
        <w:r w:rsidRPr="00D02B97" w:rsidDel="00CC2B06">
          <w:rPr>
            <w:color w:val="808080"/>
          </w:rPr>
          <w:delText>-- FFS: Indicate this separately for UL and DL (as done in LTE for LAA)</w:delText>
        </w:r>
        <w:commentRangeEnd w:id="4792"/>
        <w:r w:rsidDel="00CC2B06">
          <w:rPr>
            <w:rStyle w:val="CommentReference"/>
            <w:rFonts w:ascii="Times New Roman" w:hAnsi="Times New Roman"/>
            <w:noProof w:val="0"/>
            <w:lang w:eastAsia="en-US"/>
          </w:rPr>
          <w:commentReference w:id="4792"/>
        </w:r>
        <w:commentRangeEnd w:id="4793"/>
        <w:r w:rsidR="00CC2B06" w:rsidDel="00CC2B06">
          <w:rPr>
            <w:rStyle w:val="CommentReference"/>
            <w:rFonts w:ascii="Times New Roman" w:hAnsi="Times New Roman"/>
            <w:noProof w:val="0"/>
            <w:lang w:eastAsia="en-US"/>
          </w:rPr>
          <w:commentReference w:id="4793"/>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94" w:author="Ericsson" w:date="2018-02-22T14:42:00Z"/>
          <w:color w:val="808080"/>
        </w:rPr>
      </w:pPr>
      <w:del w:id="4795"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96" w:author="Ericsson" w:date="2018-02-22T14:42:00Z"/>
          <w:color w:val="808080"/>
        </w:rPr>
      </w:pPr>
      <w:del w:id="4797"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98" w:author="Ericsson" w:date="2018-02-22T14:42:00Z"/>
        </w:rPr>
      </w:pPr>
      <w:del w:id="4799" w:author="Ericsson" w:date="2018-02-22T14:42:00Z">
        <w:r w:rsidRPr="00000A61" w:rsidDel="00CC2B06">
          <w:tab/>
        </w:r>
        <w:r w:rsidRPr="00000A61" w:rsidDel="00CC2B06">
          <w:tab/>
        </w:r>
        <w:r w:rsidRPr="00000A61" w:rsidDel="00CC2B06">
          <w:tab/>
        </w:r>
        <w:commentRangeStart w:id="4800"/>
        <w:commentRangeStart w:id="4801"/>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0"/>
        <w:r w:rsidDel="00CC2B06">
          <w:rPr>
            <w:rStyle w:val="CommentReference"/>
            <w:rFonts w:ascii="Times New Roman" w:hAnsi="Times New Roman"/>
            <w:noProof w:val="0"/>
            <w:lang w:eastAsia="en-US"/>
          </w:rPr>
          <w:commentReference w:id="4800"/>
        </w:r>
        <w:commentRangeEnd w:id="4801"/>
        <w:r w:rsidR="00CC2B06" w:rsidDel="00CC2B06">
          <w:rPr>
            <w:rStyle w:val="CommentReference"/>
            <w:rFonts w:ascii="Times New Roman" w:hAnsi="Times New Roman"/>
            <w:noProof w:val="0"/>
            <w:lang w:eastAsia="en-US"/>
          </w:rPr>
          <w:commentReference w:id="4801"/>
        </w:r>
      </w:del>
    </w:p>
    <w:p w14:paraId="08BFB8EF" w14:textId="28F3A438" w:rsidR="00B97986" w:rsidRPr="00D02B97" w:rsidDel="008B6812" w:rsidRDefault="00B97986" w:rsidP="00B97986">
      <w:pPr>
        <w:pStyle w:val="PL"/>
        <w:rPr>
          <w:del w:id="4802" w:author="Ericsson" w:date="2018-03-05T16:48:00Z"/>
          <w:color w:val="808080"/>
        </w:rPr>
      </w:pPr>
      <w:del w:id="4803"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04"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05" w:author="Ericsson" w:date="2018-03-05T16:42:00Z"/>
        </w:rPr>
      </w:pPr>
      <w:r w:rsidRPr="00000A61">
        <w:tab/>
        <w:t>}</w:t>
      </w:r>
    </w:p>
    <w:p w14:paraId="6F374B01" w14:textId="589C8823" w:rsidR="00C049B6" w:rsidRPr="00000A61" w:rsidRDefault="00C049B6" w:rsidP="00B97986">
      <w:pPr>
        <w:pStyle w:val="PL"/>
      </w:pPr>
      <w:ins w:id="4806"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07"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08"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09" w:author="Ericsson" w:date="2018-03-05T16:46:00Z"/>
        </w:trPr>
        <w:tc>
          <w:tcPr>
            <w:tcW w:w="2834" w:type="dxa"/>
          </w:tcPr>
          <w:p w14:paraId="4C35E582" w14:textId="2AD64FC8" w:rsidR="00CD54CD" w:rsidRPr="008B6812" w:rsidRDefault="00CD54CD" w:rsidP="00CD54CD">
            <w:pPr>
              <w:pStyle w:val="TAH"/>
              <w:rPr>
                <w:ins w:id="4810" w:author="Ericsson" w:date="2018-03-05T16:46:00Z"/>
              </w:rPr>
            </w:pPr>
            <w:ins w:id="4811"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2" w:author="Ericsson" w:date="2018-03-05T16:46:00Z"/>
              </w:rPr>
            </w:pPr>
            <w:ins w:id="4813" w:author="Ericsson" w:date="2018-03-05T16:46:00Z">
              <w:r w:rsidRPr="008B6812">
                <w:t>Explanation</w:t>
              </w:r>
            </w:ins>
          </w:p>
        </w:tc>
      </w:tr>
      <w:tr w:rsidR="00CD54CD" w:rsidRPr="008B6812" w14:paraId="5E0D2266" w14:textId="77777777" w:rsidTr="00CD54CD">
        <w:trPr>
          <w:ins w:id="4814" w:author="Ericsson" w:date="2018-03-05T16:46:00Z"/>
        </w:trPr>
        <w:tc>
          <w:tcPr>
            <w:tcW w:w="2834" w:type="dxa"/>
          </w:tcPr>
          <w:p w14:paraId="62233808" w14:textId="60731AF5" w:rsidR="00CD54CD" w:rsidRPr="008B6812" w:rsidRDefault="00CD54CD" w:rsidP="00CD54CD">
            <w:pPr>
              <w:pStyle w:val="TAL"/>
              <w:rPr>
                <w:ins w:id="4815" w:author="Ericsson" w:date="2018-03-05T16:46:00Z"/>
                <w:i/>
              </w:rPr>
            </w:pPr>
            <w:ins w:id="4816"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17" w:author="Ericsson" w:date="2018-03-05T16:46:00Z"/>
              </w:rPr>
            </w:pPr>
            <w:ins w:id="4818" w:author="Ericsson" w:date="2018-03-05T16:46:00Z">
              <w:r w:rsidRPr="008B6812">
                <w:t>This field is optiona</w:t>
              </w:r>
              <w:r w:rsidR="008B6812" w:rsidRPr="008B6812">
                <w:t xml:space="preserve">lly present, Need M, for </w:t>
              </w:r>
            </w:ins>
            <w:ins w:id="4819"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56"/>
      <w:bookmarkEnd w:id="4757"/>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0" w:author="Rapporteur" w:date="2018-02-06T18:23:00Z"/>
          <w:color w:val="808080"/>
          <w:highlight w:val="cyan"/>
        </w:rPr>
      </w:pPr>
      <w:del w:id="4821"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2" w:author="merged r1" w:date="2018-01-18T13:12:00Z">
        <w:r w:rsidR="0068103A" w:rsidRPr="00B71E30">
          <w:rPr>
            <w:color w:val="808080"/>
            <w:highlight w:val="cyan"/>
          </w:rPr>
          <w:delText>ReportCongig</w:delText>
        </w:r>
      </w:del>
      <w:ins w:id="4823"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24" w:author="merged r1" w:date="2018-01-18T13:12:00Z">
        <w:r w:rsidR="0068103A" w:rsidRPr="00B71E30">
          <w:rPr>
            <w:color w:val="808080"/>
            <w:highlight w:val="cyan"/>
          </w:rPr>
          <w:delText>assocaited</w:delText>
        </w:r>
      </w:del>
      <w:ins w:id="4825"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26"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27" w:author="RIL-H254" w:date="2018-01-31T10:00:00Z">
        <w:r w:rsidRPr="00B71E30" w:rsidDel="000A195F">
          <w:rPr>
            <w:color w:val="808080"/>
            <w:highlight w:val="cyan"/>
          </w:rPr>
          <w:delText>RS-</w:delText>
        </w:r>
      </w:del>
      <w:r w:rsidRPr="00B71E30">
        <w:rPr>
          <w:color w:val="808080"/>
          <w:highlight w:val="cyan"/>
        </w:rPr>
        <w:t>S</w:t>
      </w:r>
      <w:del w:id="4828" w:author="RIL-H254" w:date="2018-01-31T10:00:00Z">
        <w:r w:rsidRPr="00B71E30" w:rsidDel="000A195F">
          <w:rPr>
            <w:color w:val="808080"/>
            <w:highlight w:val="cyan"/>
          </w:rPr>
          <w:delText>e</w:delText>
        </w:r>
      </w:del>
      <w:r w:rsidRPr="00B71E30">
        <w:rPr>
          <w:color w:val="808080"/>
          <w:highlight w:val="cyan"/>
        </w:rPr>
        <w:t>t</w:t>
      </w:r>
      <w:ins w:id="4829" w:author="RIL-H254" w:date="2018-01-31T10:00:00Z">
        <w:r w:rsidR="000A195F" w:rsidRPr="00B71E30">
          <w:rPr>
            <w:color w:val="808080"/>
            <w:highlight w:val="cyan"/>
          </w:rPr>
          <w:t>ate</w:t>
        </w:r>
      </w:ins>
      <w:del w:id="4830" w:author="RIL-H254" w:date="2018-01-31T10:00:00Z">
        <w:r w:rsidRPr="00B71E30" w:rsidDel="000A195F">
          <w:rPr>
            <w:color w:val="808080"/>
            <w:highlight w:val="cyan"/>
          </w:rPr>
          <w:delText>Config's</w:delText>
        </w:r>
      </w:del>
      <w:r w:rsidRPr="00B71E30">
        <w:rPr>
          <w:color w:val="808080"/>
          <w:highlight w:val="cyan"/>
        </w:rPr>
        <w:t xml:space="preserve"> </w:t>
      </w:r>
      <w:ins w:id="4831" w:author="RIL-H254" w:date="2018-01-31T10:00:00Z">
        <w:r w:rsidR="000A195F" w:rsidRPr="00B71E30">
          <w:rPr>
            <w:color w:val="808080"/>
            <w:highlight w:val="cyan"/>
          </w:rPr>
          <w:t>elements configured in PDSCH-Config</w:t>
        </w:r>
      </w:ins>
      <w:del w:id="4832"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33" w:author="merged r1" w:date="2018-01-18T13:12:00Z">
        <w:r w:rsidRPr="00B71E30">
          <w:rPr>
            <w:color w:val="808080"/>
            <w:highlight w:val="cyan"/>
          </w:rPr>
          <w:delText>FFS_Section</w:delText>
        </w:r>
      </w:del>
      <w:ins w:id="4834"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35" w:author="RIL-H254" w:date="2018-01-31T10:01:00Z">
        <w:r w:rsidRPr="00B71E30" w:rsidDel="000A195F">
          <w:rPr>
            <w:highlight w:val="cyan"/>
          </w:rPr>
          <w:delText>RS-</w:delText>
        </w:r>
      </w:del>
      <w:r w:rsidRPr="00B71E30">
        <w:rPr>
          <w:highlight w:val="cyan"/>
        </w:rPr>
        <w:t>S</w:t>
      </w:r>
      <w:del w:id="4836" w:author="RIL-H254" w:date="2018-01-31T10:01:00Z">
        <w:r w:rsidRPr="00B71E30" w:rsidDel="000A195F">
          <w:rPr>
            <w:highlight w:val="cyan"/>
          </w:rPr>
          <w:delText>e</w:delText>
        </w:r>
      </w:del>
      <w:r w:rsidRPr="00B71E30">
        <w:rPr>
          <w:highlight w:val="cyan"/>
        </w:rPr>
        <w:t>t</w:t>
      </w:r>
      <w:ins w:id="4837"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38" w:author="Rapporteur" w:date="2018-02-06T18:01:00Z"/>
          <w:color w:val="808080"/>
          <w:highlight w:val="cyan"/>
        </w:rPr>
      </w:pPr>
    </w:p>
    <w:p w14:paraId="4ADF0BC4" w14:textId="2F108097" w:rsidR="00FA2DC6" w:rsidRPr="00B71E30" w:rsidRDefault="00FA2DC6" w:rsidP="00FA2DC6">
      <w:pPr>
        <w:pStyle w:val="PL"/>
        <w:rPr>
          <w:ins w:id="4839" w:author="Rapporteur" w:date="2018-02-06T18:01:00Z"/>
          <w:color w:val="808080"/>
          <w:highlight w:val="cyan"/>
        </w:rPr>
      </w:pPr>
      <w:ins w:id="4840"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1" w:author="Rapporteur" w:date="2018-02-06T18:00:00Z"/>
          <w:highlight w:val="cyan"/>
        </w:rPr>
      </w:pPr>
      <w:ins w:id="4842"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43" w:author="Rapporteur" w:date="2018-02-06T18:00:00Z"/>
          <w:highlight w:val="cyan"/>
        </w:rPr>
      </w:pPr>
      <w:ins w:id="4844"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45" w:author="Rapporteur" w:date="2018-02-06T18:00:00Z"/>
          <w:highlight w:val="cyan"/>
        </w:rPr>
      </w:pPr>
      <w:ins w:id="4846"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47" w:author="Rapporteur" w:date="2018-02-06T18:02:00Z">
        <w:r w:rsidRPr="00B71E30">
          <w:rPr>
            <w:highlight w:val="cyan"/>
          </w:rPr>
          <w:t xml:space="preserve">comprises of one or more NZP-CSI-RS-ResourceSets, </w:t>
        </w:r>
      </w:ins>
      <w:ins w:id="4848"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49" w:author="Rapporteur" w:date="2018-02-06T18:00:00Z"/>
          <w:highlight w:val="cyan"/>
        </w:rPr>
      </w:pPr>
      <w:ins w:id="4850"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1" w:author="Rapporteur" w:date="2018-02-06T18:00:00Z"/>
          <w:highlight w:val="cyan"/>
        </w:rPr>
      </w:pPr>
      <w:ins w:id="4852" w:author="Rapporteur" w:date="2018-02-06T18:00:00Z">
        <w:r w:rsidRPr="00B71E30">
          <w:rPr>
            <w:highlight w:val="cyan"/>
          </w:rPr>
          <w:t>-- ASN1START</w:t>
        </w:r>
      </w:ins>
    </w:p>
    <w:p w14:paraId="6610C337" w14:textId="77777777" w:rsidR="00FA2DC6" w:rsidRPr="00B71E30" w:rsidRDefault="00FA2DC6" w:rsidP="00FA2DC6">
      <w:pPr>
        <w:pStyle w:val="PL"/>
        <w:rPr>
          <w:ins w:id="4853" w:author="Rapporteur" w:date="2018-02-06T18:00:00Z"/>
          <w:highlight w:val="cyan"/>
        </w:rPr>
      </w:pPr>
      <w:ins w:id="4854"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55"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56"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57" w:author="merged r1" w:date="2018-01-18T13:12:00Z">
        <w:r w:rsidRPr="00B71E30">
          <w:rPr>
            <w:color w:val="808080"/>
            <w:highlight w:val="cyan"/>
          </w:rPr>
          <w:delText>maxNrofCSI-ResourceSets</w:delText>
        </w:r>
      </w:del>
      <w:ins w:id="4858" w:author="merged r1" w:date="2018-01-18T13:12:00Z">
        <w:r w:rsidR="00F95B0A" w:rsidRPr="00B71E30">
          <w:rPr>
            <w:color w:val="808080"/>
            <w:highlight w:val="cyan"/>
          </w:rPr>
          <w:t>1</w:t>
        </w:r>
      </w:ins>
      <w:r w:rsidRPr="00B71E30">
        <w:rPr>
          <w:color w:val="808080"/>
          <w:highlight w:val="cyan"/>
        </w:rPr>
        <w:t xml:space="preserve"> otherwise.</w:t>
      </w:r>
    </w:p>
    <w:bookmarkEnd w:id="4856"/>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59" w:author="merged r1" w:date="2018-01-18T13:12:00Z">
        <w:r w:rsidRPr="00B71E30">
          <w:rPr>
            <w:color w:val="808080"/>
            <w:highlight w:val="cyan"/>
          </w:rPr>
          <w:delText>'SSBResourceMeasList'</w:delText>
        </w:r>
      </w:del>
      <w:ins w:id="4860"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1"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2"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63" w:author="merged r1" w:date="2018-01-18T13:12:00Z"/>
          <w:highlight w:val="cyan"/>
        </w:rPr>
      </w:pPr>
      <w:del w:id="4864"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65" w:author="merged r1" w:date="2018-01-18T13:12:00Z"/>
          <w:highlight w:val="cyan"/>
        </w:rPr>
      </w:pPr>
      <w:ins w:id="4866"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67"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68"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69"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0" w:author="RIL-H254" w:date="2018-01-31T10:01:00Z">
        <w:r w:rsidR="009135BD" w:rsidRPr="00B71E30" w:rsidDel="000A195F">
          <w:rPr>
            <w:color w:val="808080"/>
            <w:highlight w:val="cyan"/>
          </w:rPr>
          <w:delText>RS-</w:delText>
        </w:r>
      </w:del>
      <w:r w:rsidR="009135BD" w:rsidRPr="00B71E30">
        <w:rPr>
          <w:color w:val="808080"/>
          <w:highlight w:val="cyan"/>
        </w:rPr>
        <w:t>S</w:t>
      </w:r>
      <w:del w:id="4871" w:author="RIL-H254" w:date="2018-01-31T10:01:00Z">
        <w:r w:rsidR="009135BD" w:rsidRPr="00B71E30" w:rsidDel="000A195F">
          <w:rPr>
            <w:color w:val="808080"/>
            <w:highlight w:val="cyan"/>
          </w:rPr>
          <w:delText>e</w:delText>
        </w:r>
      </w:del>
      <w:r w:rsidR="009135BD" w:rsidRPr="00B71E30">
        <w:rPr>
          <w:color w:val="808080"/>
          <w:highlight w:val="cyan"/>
        </w:rPr>
        <w:t>t</w:t>
      </w:r>
      <w:ins w:id="4872"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73"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74" w:author="RIL-H254" w:date="2018-01-31T10:01:00Z">
        <w:r w:rsidR="009135BD" w:rsidRPr="00B71E30" w:rsidDel="000A195F">
          <w:rPr>
            <w:highlight w:val="cyan"/>
          </w:rPr>
          <w:delText>RS-</w:delText>
        </w:r>
      </w:del>
      <w:r w:rsidR="009135BD" w:rsidRPr="00B71E30">
        <w:rPr>
          <w:highlight w:val="cyan"/>
        </w:rPr>
        <w:t>S</w:t>
      </w:r>
      <w:del w:id="4875" w:author="RIL-H254" w:date="2018-01-31T10:01:00Z">
        <w:r w:rsidR="009135BD" w:rsidRPr="00B71E30" w:rsidDel="000A195F">
          <w:rPr>
            <w:highlight w:val="cyan"/>
          </w:rPr>
          <w:delText>e</w:delText>
        </w:r>
      </w:del>
      <w:r w:rsidR="009135BD" w:rsidRPr="00B71E30">
        <w:rPr>
          <w:highlight w:val="cyan"/>
        </w:rPr>
        <w:t>t</w:t>
      </w:r>
      <w:ins w:id="4876"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77" w:author="merged r1" w:date="2018-01-18T13:12:00Z">
        <w:r w:rsidRPr="00B71E30">
          <w:rPr>
            <w:color w:val="808080"/>
            <w:highlight w:val="cyan"/>
          </w:rPr>
          <w:delText>-</w:delText>
        </w:r>
      </w:del>
      <w:ins w:id="4878" w:author="merged r1" w:date="2018-01-18T13:12:00Z">
        <w:r w:rsidR="00672D8F" w:rsidRPr="00B71E30">
          <w:rPr>
            <w:color w:val="808080"/>
            <w:highlight w:val="cyan"/>
          </w:rPr>
          <w:t>_</w:t>
        </w:r>
      </w:ins>
      <w:r w:rsidRPr="00B71E30">
        <w:rPr>
          <w:color w:val="808080"/>
          <w:highlight w:val="cyan"/>
        </w:rPr>
        <w:t xml:space="preserve">Info' (see 38.214, section </w:t>
      </w:r>
      <w:del w:id="4879" w:author="merged r1" w:date="2018-01-18T13:12:00Z">
        <w:r w:rsidRPr="00B71E30">
          <w:rPr>
            <w:color w:val="808080"/>
            <w:highlight w:val="cyan"/>
          </w:rPr>
          <w:delText>FFS_Section</w:delText>
        </w:r>
      </w:del>
      <w:ins w:id="4880"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1" w:author="Rapporteur" w:date="2018-02-06T18:00:00Z"/>
          <w:highlight w:val="cyan"/>
        </w:rPr>
      </w:pPr>
    </w:p>
    <w:p w14:paraId="77F863D8" w14:textId="77777777" w:rsidR="00FA2DC6" w:rsidRPr="00B71E30" w:rsidRDefault="00FA2DC6" w:rsidP="00FA2DC6">
      <w:pPr>
        <w:pStyle w:val="PL"/>
        <w:rPr>
          <w:ins w:id="4882" w:author="Rapporteur" w:date="2018-02-06T18:00:00Z"/>
          <w:highlight w:val="cyan"/>
        </w:rPr>
      </w:pPr>
      <w:ins w:id="4883" w:author="Rapporteur" w:date="2018-02-06T18:00:00Z">
        <w:r w:rsidRPr="00B71E30">
          <w:rPr>
            <w:highlight w:val="cyan"/>
          </w:rPr>
          <w:t>-- TAG-CSI-RESOURCECONFIG-STOP</w:t>
        </w:r>
      </w:ins>
    </w:p>
    <w:p w14:paraId="571AA39D" w14:textId="441A5F0F" w:rsidR="00E67DCF" w:rsidRPr="00B71E30" w:rsidRDefault="00FA2DC6" w:rsidP="00CE00FD">
      <w:pPr>
        <w:pStyle w:val="PL"/>
        <w:rPr>
          <w:ins w:id="4884" w:author="Rapporteur" w:date="2018-02-06T18:03:00Z"/>
          <w:highlight w:val="cyan"/>
        </w:rPr>
      </w:pPr>
      <w:ins w:id="4885" w:author="Rapporteur" w:date="2018-02-06T18:00:00Z">
        <w:r w:rsidRPr="00B71E30">
          <w:rPr>
            <w:highlight w:val="cyan"/>
          </w:rPr>
          <w:t>-- ASN1STOP</w:t>
        </w:r>
      </w:ins>
    </w:p>
    <w:p w14:paraId="474233AA" w14:textId="77777777" w:rsidR="00FA2DC6" w:rsidRPr="00B71E30" w:rsidRDefault="00FA2DC6" w:rsidP="00FA2DC6">
      <w:pPr>
        <w:pStyle w:val="Heading4"/>
        <w:rPr>
          <w:ins w:id="4886" w:author="Rapporteur" w:date="2018-02-06T18:03:00Z"/>
          <w:highlight w:val="cyan"/>
        </w:rPr>
      </w:pPr>
      <w:ins w:id="4887"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88" w:author="Rapporteur" w:date="2018-02-06T18:03:00Z"/>
          <w:highlight w:val="cyan"/>
        </w:rPr>
      </w:pPr>
      <w:ins w:id="4889"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0" w:author="Rapporteur" w:date="2018-02-06T18:04:00Z">
        <w:r w:rsidRPr="00B71E30">
          <w:rPr>
            <w:highlight w:val="cyan"/>
          </w:rPr>
          <w:t>identify a CSI-ResourceConfig.</w:t>
        </w:r>
      </w:ins>
    </w:p>
    <w:p w14:paraId="3A2F2711" w14:textId="77777777" w:rsidR="00FA2DC6" w:rsidRPr="00B71E30" w:rsidRDefault="00FA2DC6" w:rsidP="00FA2DC6">
      <w:pPr>
        <w:pStyle w:val="TH"/>
        <w:rPr>
          <w:ins w:id="4891" w:author="Rapporteur" w:date="2018-02-06T18:03:00Z"/>
          <w:highlight w:val="cyan"/>
        </w:rPr>
      </w:pPr>
      <w:ins w:id="4892"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93" w:author="Rapporteur" w:date="2018-02-06T18:03:00Z"/>
          <w:highlight w:val="cyan"/>
        </w:rPr>
      </w:pPr>
      <w:ins w:id="4894" w:author="Rapporteur" w:date="2018-02-06T18:03:00Z">
        <w:r w:rsidRPr="00B71E30">
          <w:rPr>
            <w:highlight w:val="cyan"/>
          </w:rPr>
          <w:t>-- ASN1START</w:t>
        </w:r>
      </w:ins>
    </w:p>
    <w:p w14:paraId="69B92C89" w14:textId="56D1EE5C" w:rsidR="00FA2DC6" w:rsidRPr="00B71E30" w:rsidRDefault="00FA2DC6" w:rsidP="00FA2DC6">
      <w:pPr>
        <w:pStyle w:val="PL"/>
        <w:rPr>
          <w:ins w:id="4895" w:author="Rapporteur" w:date="2018-02-06T18:03:00Z"/>
          <w:highlight w:val="cyan"/>
        </w:rPr>
      </w:pPr>
      <w:ins w:id="4896"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97"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98" w:author="Rapporteur" w:date="2018-02-06T18:03:00Z"/>
          <w:highlight w:val="cyan"/>
        </w:rPr>
      </w:pPr>
    </w:p>
    <w:p w14:paraId="12E5CBE9" w14:textId="16CF5EBA" w:rsidR="00FA2DC6" w:rsidRPr="00B71E30" w:rsidRDefault="00FA2DC6" w:rsidP="00FA2DC6">
      <w:pPr>
        <w:pStyle w:val="PL"/>
        <w:rPr>
          <w:ins w:id="4899" w:author="Rapporteur" w:date="2018-02-06T18:03:00Z"/>
          <w:highlight w:val="cyan"/>
        </w:rPr>
      </w:pPr>
      <w:ins w:id="4900" w:author="Rapporteur" w:date="2018-02-06T18:03:00Z">
        <w:r w:rsidRPr="00B71E30">
          <w:rPr>
            <w:highlight w:val="cyan"/>
          </w:rPr>
          <w:t>-- TAG-CSI-RESOURCECONFIGID-STOP</w:t>
        </w:r>
      </w:ins>
    </w:p>
    <w:p w14:paraId="0B47AE19" w14:textId="09409DD8" w:rsidR="00E67DCF" w:rsidRPr="00B71E30" w:rsidRDefault="00FA2DC6" w:rsidP="00CE00FD">
      <w:pPr>
        <w:pStyle w:val="PL"/>
        <w:rPr>
          <w:ins w:id="4901" w:author="Rapporteur" w:date="2018-02-06T18:04:00Z"/>
          <w:highlight w:val="cyan"/>
        </w:rPr>
      </w:pPr>
      <w:ins w:id="4902" w:author="Rapporteur" w:date="2018-02-06T18:03:00Z">
        <w:r w:rsidRPr="00B71E30">
          <w:rPr>
            <w:highlight w:val="cyan"/>
          </w:rPr>
          <w:t>-- ASN1STOP</w:t>
        </w:r>
      </w:ins>
    </w:p>
    <w:p w14:paraId="4AB4C265" w14:textId="77777777" w:rsidR="00FA2DC6" w:rsidRPr="00B71E30" w:rsidRDefault="00FA2DC6" w:rsidP="00FA2DC6">
      <w:pPr>
        <w:pStyle w:val="Heading4"/>
        <w:rPr>
          <w:ins w:id="4903" w:author="Rapporteur" w:date="2018-02-06T18:04:00Z"/>
          <w:highlight w:val="cyan"/>
        </w:rPr>
      </w:pPr>
      <w:ins w:id="4904"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05" w:author="Rapporteur" w:date="2018-02-06T18:04:00Z"/>
          <w:highlight w:val="cyan"/>
        </w:rPr>
      </w:pPr>
      <w:ins w:id="4906"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07"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08" w:author="Rapporteur" w:date="2018-02-06T18:04:00Z"/>
          <w:highlight w:val="cyan"/>
        </w:rPr>
      </w:pPr>
      <w:ins w:id="4909"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0" w:author="Rapporteur" w:date="2018-02-06T18:04:00Z"/>
          <w:highlight w:val="cyan"/>
        </w:rPr>
      </w:pPr>
      <w:ins w:id="4911" w:author="Rapporteur" w:date="2018-02-06T18:04:00Z">
        <w:r w:rsidRPr="00B71E30">
          <w:rPr>
            <w:highlight w:val="cyan"/>
          </w:rPr>
          <w:t>-- ASN1START</w:t>
        </w:r>
      </w:ins>
    </w:p>
    <w:p w14:paraId="02D90E6D" w14:textId="7D852649" w:rsidR="00FA2DC6" w:rsidRPr="00B71E30" w:rsidRDefault="00FA2DC6" w:rsidP="00FA2DC6">
      <w:pPr>
        <w:pStyle w:val="PL"/>
        <w:rPr>
          <w:ins w:id="4912" w:author="Rapporteur" w:date="2018-02-06T18:04:00Z"/>
          <w:highlight w:val="cyan"/>
        </w:rPr>
      </w:pPr>
      <w:ins w:id="4913"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14" w:author="Rapporteur" w:date="2018-02-06T18:04:00Z"/>
          <w:highlight w:val="cyan"/>
        </w:rPr>
      </w:pPr>
    </w:p>
    <w:p w14:paraId="57EEA8C8" w14:textId="2F895BEE" w:rsidR="00E67DCF" w:rsidRPr="00B71E30" w:rsidDel="00BC41F2" w:rsidRDefault="00077802" w:rsidP="00CE00FD">
      <w:pPr>
        <w:pStyle w:val="PL"/>
        <w:rPr>
          <w:del w:id="4915" w:author="Rapporteur" w:date="2018-02-06T18:22:00Z"/>
          <w:color w:val="808080"/>
          <w:highlight w:val="cyan"/>
        </w:rPr>
      </w:pPr>
      <w:del w:id="4916"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17" w:author="Rapporteur" w:date="2018-02-06T18:22:00Z"/>
          <w:color w:val="808080"/>
          <w:highlight w:val="cyan"/>
        </w:rPr>
      </w:pPr>
      <w:del w:id="4918"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19" w:author="merged r1" w:date="2018-01-18T13:12:00Z"/>
          <w:color w:val="808080"/>
          <w:highlight w:val="cyan"/>
        </w:rPr>
      </w:pPr>
      <w:del w:id="4920"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1" w:author="Rapporteur" w:date="2018-02-06T20:45:00Z"/>
          <w:highlight w:val="cyan"/>
        </w:rPr>
      </w:pPr>
      <w:r w:rsidRPr="00B71E30">
        <w:rPr>
          <w:highlight w:val="cyan"/>
        </w:rPr>
        <w:tab/>
      </w:r>
      <w:ins w:id="4922" w:author="Rapporteur" w:date="2018-02-06T20:44:00Z">
        <w:r w:rsidR="009138DB" w:rsidRPr="00B71E30">
          <w:rPr>
            <w:highlight w:val="cyan"/>
          </w:rPr>
          <w:t>nzp-CSI</w:t>
        </w:r>
      </w:ins>
      <w:del w:id="4923"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24"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25"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26" w:author="merged r1" w:date="2018-01-18T13:12:00Z">
        <w:r w:rsidRPr="00B71E30">
          <w:rPr>
            <w:highlight w:val="cyan"/>
          </w:rPr>
          <w:delText>csi-rs</w:delText>
        </w:r>
      </w:del>
      <w:ins w:id="4927"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28"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29"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0" w:author="RIL-H044" w:date="2018-02-06T21:17:00Z"/>
          <w:color w:val="808080"/>
          <w:highlight w:val="cyan"/>
        </w:rPr>
      </w:pPr>
      <w:del w:id="4931"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2"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33" w:author="RIL-H044" w:date="2018-02-06T21:17:00Z"/>
          <w:color w:val="808080"/>
          <w:highlight w:val="cyan"/>
        </w:rPr>
      </w:pPr>
      <w:ins w:id="4934"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35"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36" w:author="RIL-H044" w:date="2018-02-06T21:17:00Z">
        <w:r w:rsidR="00BB6D5A" w:rsidRPr="00B71E30">
          <w:rPr>
            <w:color w:val="808080"/>
            <w:highlight w:val="cyan"/>
          </w:rPr>
          <w:t>CSI-RS-</w:t>
        </w:r>
      </w:ins>
      <w:r w:rsidRPr="00B71E30">
        <w:rPr>
          <w:color w:val="808080"/>
          <w:highlight w:val="cyan"/>
        </w:rPr>
        <w:t xml:space="preserve">ResourceRep' (see 38.214, </w:t>
      </w:r>
      <w:del w:id="4937" w:author="merged r1" w:date="2018-01-18T13:12:00Z">
        <w:r w:rsidRPr="00B71E30">
          <w:rPr>
            <w:color w:val="808080"/>
            <w:highlight w:val="cyan"/>
          </w:rPr>
          <w:delText>section FFS_Section</w:delText>
        </w:r>
      </w:del>
      <w:ins w:id="4938"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39" w:author="RIL-H044" w:date="2018-02-06T21:18:00Z">
        <w:r w:rsidR="00E67DCF" w:rsidRPr="00B71E30" w:rsidDel="00CC5340">
          <w:rPr>
            <w:color w:val="993366"/>
            <w:highlight w:val="cyan"/>
          </w:rPr>
          <w:delText>BOOLEAN</w:delText>
        </w:r>
      </w:del>
      <w:ins w:id="4940"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1"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2"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1"/>
    <w:p w14:paraId="75780767" w14:textId="77777777" w:rsidR="00FA2DC6" w:rsidRPr="00B71E30" w:rsidRDefault="00FA2DC6" w:rsidP="00FA2DC6">
      <w:pPr>
        <w:pStyle w:val="PL"/>
        <w:rPr>
          <w:ins w:id="4943" w:author="Rapporteur" w:date="2018-02-06T18:04:00Z"/>
          <w:highlight w:val="cyan"/>
        </w:rPr>
      </w:pPr>
    </w:p>
    <w:p w14:paraId="18C0F1B5" w14:textId="77777777" w:rsidR="00FA2DC6" w:rsidRPr="00B71E30" w:rsidRDefault="00FA2DC6" w:rsidP="00FA2DC6">
      <w:pPr>
        <w:pStyle w:val="PL"/>
        <w:rPr>
          <w:ins w:id="4944" w:author="Rapporteur" w:date="2018-02-06T18:04:00Z"/>
          <w:highlight w:val="cyan"/>
        </w:rPr>
      </w:pPr>
      <w:ins w:id="4945" w:author="Rapporteur" w:date="2018-02-06T18:04:00Z">
        <w:r w:rsidRPr="00B71E30">
          <w:rPr>
            <w:highlight w:val="cyan"/>
          </w:rPr>
          <w:t>-- TAG-NZP-CSI-RS-RESOURCESET-STOP</w:t>
        </w:r>
      </w:ins>
    </w:p>
    <w:p w14:paraId="361CF5AA" w14:textId="18B19D6C" w:rsidR="00E67DCF" w:rsidRPr="00B71E30" w:rsidRDefault="00FA2DC6" w:rsidP="00CE00FD">
      <w:pPr>
        <w:pStyle w:val="PL"/>
        <w:rPr>
          <w:ins w:id="4946" w:author="Rapporteur" w:date="2018-02-06T18:05:00Z"/>
          <w:highlight w:val="cyan"/>
        </w:rPr>
      </w:pPr>
      <w:ins w:id="4947" w:author="Rapporteur" w:date="2018-02-06T18:04:00Z">
        <w:r w:rsidRPr="00B71E30">
          <w:rPr>
            <w:highlight w:val="cyan"/>
          </w:rPr>
          <w:t>-- ASN1STOP</w:t>
        </w:r>
      </w:ins>
    </w:p>
    <w:p w14:paraId="1FAC2B07" w14:textId="001D807F" w:rsidR="00FA2DC6" w:rsidRPr="00B71E30" w:rsidRDefault="00FA2DC6" w:rsidP="00FA2DC6">
      <w:pPr>
        <w:pStyle w:val="Heading4"/>
        <w:rPr>
          <w:ins w:id="4948" w:author="Rapporteur" w:date="2018-02-06T18:05:00Z"/>
          <w:highlight w:val="cyan"/>
        </w:rPr>
      </w:pPr>
      <w:ins w:id="4949" w:author="Rapporteur" w:date="2018-02-06T18:05:00Z">
        <w:r w:rsidRPr="00B71E30">
          <w:rPr>
            <w:highlight w:val="cyan"/>
          </w:rPr>
          <w:t>–</w:t>
        </w:r>
        <w:r w:rsidRPr="00B71E30">
          <w:rPr>
            <w:highlight w:val="cyan"/>
          </w:rPr>
          <w:tab/>
        </w:r>
      </w:ins>
      <w:ins w:id="4950" w:author="Rapporteur" w:date="2018-02-06T20:41:00Z">
        <w:r w:rsidR="009138DB" w:rsidRPr="00B71E30">
          <w:rPr>
            <w:i/>
            <w:highlight w:val="cyan"/>
          </w:rPr>
          <w:t>NZP-</w:t>
        </w:r>
      </w:ins>
      <w:ins w:id="4951" w:author="Rapporteur" w:date="2018-02-06T18:05:00Z">
        <w:r w:rsidRPr="00B71E30">
          <w:rPr>
            <w:i/>
            <w:highlight w:val="cyan"/>
          </w:rPr>
          <w:t>CSI-ResourceSetId</w:t>
        </w:r>
      </w:ins>
    </w:p>
    <w:p w14:paraId="1925D1B8" w14:textId="42AFA2D9" w:rsidR="00FA2DC6" w:rsidRPr="00B71E30" w:rsidRDefault="00FA2DC6" w:rsidP="00FA2DC6">
      <w:pPr>
        <w:rPr>
          <w:ins w:id="4952" w:author="Rapporteur" w:date="2018-02-06T18:05:00Z"/>
          <w:highlight w:val="cyan"/>
        </w:rPr>
      </w:pPr>
      <w:ins w:id="4953" w:author="Rapporteur" w:date="2018-02-06T18:05:00Z">
        <w:r w:rsidRPr="00B71E30">
          <w:rPr>
            <w:highlight w:val="cyan"/>
          </w:rPr>
          <w:t xml:space="preserve">The IE </w:t>
        </w:r>
      </w:ins>
      <w:ins w:id="4954" w:author="Rapporteur" w:date="2018-02-06T20:42:00Z">
        <w:r w:rsidR="009138DB" w:rsidRPr="00B71E30">
          <w:rPr>
            <w:i/>
            <w:highlight w:val="cyan"/>
          </w:rPr>
          <w:t>NZP-C</w:t>
        </w:r>
      </w:ins>
      <w:ins w:id="4955" w:author="Rapporteur" w:date="2018-02-06T18:05:00Z">
        <w:r w:rsidRPr="00B71E30">
          <w:rPr>
            <w:i/>
            <w:highlight w:val="cyan"/>
          </w:rPr>
          <w:t>SI-ResourceSetId</w:t>
        </w:r>
        <w:r w:rsidRPr="00B71E30">
          <w:rPr>
            <w:highlight w:val="cyan"/>
          </w:rPr>
          <w:t xml:space="preserve"> is used to </w:t>
        </w:r>
      </w:ins>
      <w:ins w:id="4956"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57" w:author="Rapporteur" w:date="2018-02-06T18:05:00Z"/>
          <w:highlight w:val="cyan"/>
        </w:rPr>
      </w:pPr>
      <w:ins w:id="4958" w:author="Rapporteur" w:date="2018-02-06T20:42:00Z">
        <w:r w:rsidRPr="00B71E30">
          <w:rPr>
            <w:i/>
            <w:highlight w:val="cyan"/>
          </w:rPr>
          <w:t>NZP-C</w:t>
        </w:r>
      </w:ins>
      <w:ins w:id="4959"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0" w:author="Rapporteur" w:date="2018-02-06T18:05:00Z"/>
          <w:highlight w:val="cyan"/>
        </w:rPr>
      </w:pPr>
      <w:ins w:id="4961" w:author="Rapporteur" w:date="2018-02-06T18:05:00Z">
        <w:r w:rsidRPr="00B71E30">
          <w:rPr>
            <w:highlight w:val="cyan"/>
          </w:rPr>
          <w:t>-- ASN1START</w:t>
        </w:r>
      </w:ins>
    </w:p>
    <w:p w14:paraId="54A073D6" w14:textId="162CE23E" w:rsidR="00FA2DC6" w:rsidRPr="00B71E30" w:rsidRDefault="00FA2DC6" w:rsidP="00FA2DC6">
      <w:pPr>
        <w:pStyle w:val="PL"/>
        <w:rPr>
          <w:ins w:id="4962" w:author="Rapporteur" w:date="2018-02-06T18:05:00Z"/>
          <w:highlight w:val="cyan"/>
        </w:rPr>
      </w:pPr>
      <w:ins w:id="4963" w:author="Rapporteur" w:date="2018-02-06T18:05:00Z">
        <w:r w:rsidRPr="00B71E30">
          <w:rPr>
            <w:highlight w:val="cyan"/>
          </w:rPr>
          <w:t>-- TAG-</w:t>
        </w:r>
      </w:ins>
      <w:ins w:id="4964" w:author="Rapporteur" w:date="2018-02-06T20:42:00Z">
        <w:r w:rsidR="009138DB" w:rsidRPr="00B71E30">
          <w:rPr>
            <w:highlight w:val="cyan"/>
          </w:rPr>
          <w:t>NZP-</w:t>
        </w:r>
      </w:ins>
      <w:ins w:id="4965"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66" w:author="Rapporteur" w:date="2018-02-06T18:06:00Z"/>
          <w:highlight w:val="cyan"/>
        </w:rPr>
      </w:pPr>
    </w:p>
    <w:p w14:paraId="10093DE6" w14:textId="5FDE1DD7" w:rsidR="00E67DCF" w:rsidRPr="00B71E30" w:rsidRDefault="009138DB" w:rsidP="00CE00FD">
      <w:pPr>
        <w:pStyle w:val="PL"/>
        <w:rPr>
          <w:highlight w:val="cyan"/>
        </w:rPr>
      </w:pPr>
      <w:ins w:id="4967"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68" w:author="Rapporteur" w:date="2018-02-06T18:06:00Z"/>
          <w:highlight w:val="cyan"/>
        </w:rPr>
      </w:pPr>
    </w:p>
    <w:p w14:paraId="7AE760E3" w14:textId="787E1083" w:rsidR="00FA2DC6" w:rsidRPr="00B71E30" w:rsidRDefault="00FA2DC6" w:rsidP="00FA2DC6">
      <w:pPr>
        <w:pStyle w:val="PL"/>
        <w:rPr>
          <w:ins w:id="4969" w:author="Rapporteur" w:date="2018-02-06T18:06:00Z"/>
          <w:highlight w:val="cyan"/>
        </w:rPr>
      </w:pPr>
      <w:ins w:id="4970" w:author="Rapporteur" w:date="2018-02-06T18:06:00Z">
        <w:r w:rsidRPr="00B71E30">
          <w:rPr>
            <w:highlight w:val="cyan"/>
          </w:rPr>
          <w:t>-- TAG-</w:t>
        </w:r>
      </w:ins>
      <w:ins w:id="4971" w:author="Rapporteur" w:date="2018-02-06T20:42:00Z">
        <w:r w:rsidR="009138DB" w:rsidRPr="00B71E30">
          <w:rPr>
            <w:highlight w:val="cyan"/>
          </w:rPr>
          <w:t>NZP-</w:t>
        </w:r>
      </w:ins>
      <w:ins w:id="4972" w:author="Rapporteur" w:date="2018-02-06T18:06:00Z">
        <w:r w:rsidRPr="00B71E30">
          <w:rPr>
            <w:highlight w:val="cyan"/>
          </w:rPr>
          <w:t>CSI-RESOURCESETID-STOP</w:t>
        </w:r>
      </w:ins>
    </w:p>
    <w:p w14:paraId="4D984A70" w14:textId="786369DD" w:rsidR="00E67DCF" w:rsidRPr="00B71E30" w:rsidRDefault="00FA2DC6" w:rsidP="00CE00FD">
      <w:pPr>
        <w:pStyle w:val="PL"/>
        <w:rPr>
          <w:ins w:id="4973" w:author="Rapporteur" w:date="2018-02-06T18:06:00Z"/>
          <w:highlight w:val="cyan"/>
        </w:rPr>
      </w:pPr>
      <w:ins w:id="4974" w:author="Rapporteur" w:date="2018-02-06T18:06:00Z">
        <w:r w:rsidRPr="00B71E30">
          <w:rPr>
            <w:highlight w:val="cyan"/>
          </w:rPr>
          <w:t>-- ASN1STOP</w:t>
        </w:r>
      </w:ins>
    </w:p>
    <w:p w14:paraId="5535A3D6" w14:textId="77777777" w:rsidR="00FA2DC6" w:rsidRPr="00B71E30" w:rsidRDefault="00FA2DC6" w:rsidP="00FA2DC6">
      <w:pPr>
        <w:pStyle w:val="Heading4"/>
        <w:rPr>
          <w:ins w:id="4975" w:author="Rapporteur" w:date="2018-02-06T18:06:00Z"/>
          <w:highlight w:val="cyan"/>
        </w:rPr>
      </w:pPr>
      <w:ins w:id="4976"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77" w:author="Rapporteur" w:date="2018-02-06T18:06:00Z"/>
          <w:highlight w:val="cyan"/>
        </w:rPr>
      </w:pPr>
      <w:ins w:id="4978"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79" w:author="Rapporteur" w:date="2018-02-06T18:21:00Z">
        <w:r w:rsidR="00BC41F2" w:rsidRPr="00B71E30">
          <w:rPr>
            <w:highlight w:val="cyan"/>
          </w:rPr>
          <w:t>on-Zero-Power (N</w:t>
        </w:r>
      </w:ins>
      <w:ins w:id="4980" w:author="Rapporteur" w:date="2018-02-06T18:06:00Z">
        <w:r w:rsidRPr="00B71E30">
          <w:rPr>
            <w:highlight w:val="cyan"/>
          </w:rPr>
          <w:t>ZP</w:t>
        </w:r>
      </w:ins>
      <w:ins w:id="4981" w:author="Rapporteur" w:date="2018-02-06T18:21:00Z">
        <w:r w:rsidR="00BC41F2" w:rsidRPr="00B71E30">
          <w:rPr>
            <w:highlight w:val="cyan"/>
          </w:rPr>
          <w:t xml:space="preserve">) </w:t>
        </w:r>
      </w:ins>
      <w:ins w:id="4982" w:author="Rapporteur" w:date="2018-02-06T18:06:00Z">
        <w:r w:rsidRPr="00B71E30">
          <w:rPr>
            <w:highlight w:val="cyan"/>
          </w:rPr>
          <w:t>CSI-RS-Resource</w:t>
        </w:r>
      </w:ins>
      <w:ins w:id="4983"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84" w:author="merged r1" w:date="2018-01-18T13:12:00Z">
          <w:r w:rsidR="00BC41F2" w:rsidRPr="00B71E30">
            <w:rPr>
              <w:color w:val="808080"/>
              <w:highlight w:val="cyan"/>
            </w:rPr>
            <w:delText>1</w:delText>
          </w:r>
        </w:del>
        <w:r w:rsidR="00BC41F2" w:rsidRPr="00B71E30">
          <w:rPr>
            <w:color w:val="808080"/>
            <w:highlight w:val="cyan"/>
          </w:rPr>
          <w:t>2.3.1)</w:t>
        </w:r>
      </w:ins>
      <w:ins w:id="4985" w:author="Rapporteur" w:date="2018-02-06T18:06:00Z">
        <w:r w:rsidRPr="00B71E30">
          <w:rPr>
            <w:highlight w:val="cyan"/>
          </w:rPr>
          <w:t>.</w:t>
        </w:r>
      </w:ins>
    </w:p>
    <w:p w14:paraId="14E01AF3" w14:textId="77777777" w:rsidR="00FA2DC6" w:rsidRPr="00B71E30" w:rsidRDefault="00FA2DC6" w:rsidP="00FA2DC6">
      <w:pPr>
        <w:pStyle w:val="TH"/>
        <w:rPr>
          <w:ins w:id="4986" w:author="Rapporteur" w:date="2018-02-06T18:06:00Z"/>
          <w:highlight w:val="cyan"/>
        </w:rPr>
      </w:pPr>
      <w:ins w:id="4987"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88" w:author="Rapporteur" w:date="2018-02-06T18:06:00Z"/>
          <w:highlight w:val="cyan"/>
        </w:rPr>
      </w:pPr>
      <w:ins w:id="4989" w:author="Rapporteur" w:date="2018-02-06T18:06:00Z">
        <w:r w:rsidRPr="00B71E30">
          <w:rPr>
            <w:highlight w:val="cyan"/>
          </w:rPr>
          <w:t>-- ASN1START</w:t>
        </w:r>
      </w:ins>
    </w:p>
    <w:p w14:paraId="3AFFA4F7" w14:textId="77777777" w:rsidR="00FA2DC6" w:rsidRPr="00B71E30" w:rsidRDefault="00FA2DC6" w:rsidP="00FA2DC6">
      <w:pPr>
        <w:pStyle w:val="PL"/>
        <w:rPr>
          <w:ins w:id="4990" w:author="Rapporteur" w:date="2018-02-06T18:06:00Z"/>
          <w:highlight w:val="cyan"/>
        </w:rPr>
      </w:pPr>
      <w:ins w:id="4991"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2" w:author="Rapporteur" w:date="2018-02-06T18:07:00Z"/>
          <w:highlight w:val="cyan"/>
        </w:rPr>
      </w:pPr>
    </w:p>
    <w:p w14:paraId="666C9921" w14:textId="6A0C9A46" w:rsidR="00E67DCF" w:rsidRPr="00B71E30" w:rsidDel="00BC41F2" w:rsidRDefault="00E67DCF" w:rsidP="00CE00FD">
      <w:pPr>
        <w:pStyle w:val="PL"/>
        <w:rPr>
          <w:del w:id="4993" w:author="Rapporteur" w:date="2018-02-06T18:21:00Z"/>
          <w:color w:val="808080"/>
          <w:highlight w:val="cyan"/>
        </w:rPr>
      </w:pPr>
      <w:del w:id="4994" w:author="Rapporteur" w:date="2018-02-06T18:21:00Z">
        <w:r w:rsidRPr="00B71E30" w:rsidDel="00BC41F2">
          <w:rPr>
            <w:color w:val="808080"/>
            <w:highlight w:val="cyan"/>
          </w:rPr>
          <w:delText>-- A CSI-RS (reference signal) resource which the UE may be configured to measure on (see 38.214, section 5.2.1</w:delText>
        </w:r>
      </w:del>
      <w:ins w:id="4995" w:author="merged r1" w:date="2018-01-18T13:12:00Z">
        <w:del w:id="4996" w:author="Rapporteur" w:date="2018-02-06T18:21:00Z">
          <w:r w:rsidR="00672D8F" w:rsidRPr="00B71E30" w:rsidDel="00BC41F2">
            <w:rPr>
              <w:color w:val="808080"/>
              <w:highlight w:val="cyan"/>
            </w:rPr>
            <w:delText>2</w:delText>
          </w:r>
        </w:del>
      </w:ins>
      <w:del w:id="4997"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98" w:author="RIL-H046" w:date="2018-02-06T21:49:00Z"/>
          <w:highlight w:val="cyan"/>
        </w:rPr>
      </w:pPr>
      <w:del w:id="4999" w:author="RIL-H046" w:date="2018-02-06T21:49:00Z">
        <w:r w:rsidRPr="00B71E30" w:rsidDel="00DF4C7B">
          <w:rPr>
            <w:highlight w:val="cyan"/>
          </w:rPr>
          <w:tab/>
          <w:delText>nzp-csi-rs</w:delText>
        </w:r>
      </w:del>
      <w:ins w:id="5000" w:author="merged r1" w:date="2018-01-18T13:12:00Z">
        <w:del w:id="5001"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2"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03" w:author="RIL-H046" w:date="2018-02-06T21:49:00Z"/>
          <w:color w:val="808080"/>
          <w:highlight w:val="cyan"/>
        </w:rPr>
      </w:pPr>
      <w:del w:id="5004"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05" w:author="RIL-H046" w:date="2018-02-06T21:49:00Z"/>
          <w:highlight w:val="cyan"/>
        </w:rPr>
      </w:pPr>
      <w:del w:id="5006"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07" w:author="RIL-H046" w:date="2018-02-06T22:02:00Z"/>
          <w:color w:val="808080"/>
          <w:highlight w:val="cyan"/>
        </w:rPr>
      </w:pPr>
      <w:del w:id="5008"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09" w:author="RIL-H046" w:date="2018-02-06T22:20:00Z"/>
          <w:color w:val="808080"/>
          <w:highlight w:val="cyan"/>
        </w:rPr>
      </w:pPr>
      <w:del w:id="5010"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1" w:author="RIL-H046" w:date="2018-02-06T22:02:00Z"/>
          <w:highlight w:val="cyan"/>
        </w:rPr>
      </w:pPr>
      <w:del w:id="5012"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13"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14"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15" w:author="RIL-H046" w:date="2018-02-06T22:16:00Z"/>
          <w:highlight w:val="cyan"/>
        </w:rPr>
      </w:pPr>
      <w:ins w:id="5016"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17" w:author="RIL-H046" w:date="2018-02-06T22:16:00Z">
        <w:r w:rsidRPr="00B71E30" w:rsidDel="00A45615">
          <w:rPr>
            <w:highlight w:val="cyan"/>
          </w:rPr>
          <w:delText>other</w:delText>
        </w:r>
      </w:del>
      <w:ins w:id="5018"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19" w:author="RIL-H046" w:date="2018-02-06T22:16:00Z">
        <w:r w:rsidR="00A45615" w:rsidRPr="00B71E30">
          <w:rPr>
            <w:highlight w:val="cyan"/>
          </w:rPr>
          <w:t>,</w:t>
        </w:r>
      </w:ins>
    </w:p>
    <w:p w14:paraId="478523E7" w14:textId="6EFB4365" w:rsidR="00A45615" w:rsidRPr="00B71E30" w:rsidRDefault="00A45615" w:rsidP="00A45615">
      <w:pPr>
        <w:pStyle w:val="PL"/>
        <w:rPr>
          <w:ins w:id="5020" w:author="RIL-H046" w:date="2018-02-06T22:16:00Z"/>
          <w:highlight w:val="cyan"/>
        </w:rPr>
      </w:pPr>
      <w:ins w:id="5021" w:author="RIL-H046" w:date="2018-02-06T22:16:00Z">
        <w:r w:rsidRPr="00B71E30">
          <w:rPr>
            <w:highlight w:val="cyan"/>
          </w:rPr>
          <w:tab/>
        </w:r>
        <w:r w:rsidRPr="00B71E30">
          <w:rPr>
            <w:highlight w:val="cyan"/>
          </w:rPr>
          <w:tab/>
          <w:t>row</w:t>
        </w:r>
      </w:ins>
      <w:ins w:id="5022" w:author="RIL-H046" w:date="2018-02-06T22:17:00Z">
        <w:r w:rsidRPr="00B71E30">
          <w:rPr>
            <w:highlight w:val="cyan"/>
          </w:rPr>
          <w:t>7</w:t>
        </w:r>
      </w:ins>
      <w:ins w:id="5023"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24" w:author="RIL-H046" w:date="2018-02-06T22:16:00Z"/>
          <w:highlight w:val="cyan"/>
        </w:rPr>
      </w:pPr>
      <w:ins w:id="5025"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26" w:author="RIL-H046" w:date="2018-02-06T22:17:00Z"/>
          <w:highlight w:val="cyan"/>
        </w:rPr>
      </w:pPr>
      <w:ins w:id="5027"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28" w:author="RIL-H046" w:date="2018-02-06T22:17:00Z"/>
          <w:highlight w:val="cyan"/>
        </w:rPr>
      </w:pPr>
      <w:ins w:id="5029"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0" w:author="RIL-H046" w:date="2018-02-06T22:17:00Z"/>
          <w:highlight w:val="cyan"/>
        </w:rPr>
      </w:pPr>
      <w:ins w:id="5031"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2" w:author="RIL-H046" w:date="2018-02-06T22:17:00Z"/>
          <w:highlight w:val="cyan"/>
        </w:rPr>
      </w:pPr>
      <w:ins w:id="5033"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34" w:author="RIL-H046" w:date="2018-02-06T22:17:00Z"/>
          <w:highlight w:val="cyan"/>
        </w:rPr>
      </w:pPr>
      <w:ins w:id="5035"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36" w:author="RIL-H046" w:date="2018-02-06T22:17:00Z"/>
          <w:highlight w:val="cyan"/>
        </w:rPr>
      </w:pPr>
      <w:ins w:id="5037"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38" w:author="RIL-H046" w:date="2018-02-06T22:17:00Z"/>
          <w:highlight w:val="cyan"/>
        </w:rPr>
      </w:pPr>
      <w:ins w:id="5039"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0" w:author="RIL-H046" w:date="2018-02-06T22:17:00Z"/>
          <w:highlight w:val="cyan"/>
        </w:rPr>
      </w:pPr>
      <w:ins w:id="5041"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2" w:author="RIL-H046" w:date="2018-02-06T22:17:00Z"/>
          <w:highlight w:val="cyan"/>
        </w:rPr>
      </w:pPr>
      <w:ins w:id="5043"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44" w:author="RIL-H046" w:date="2018-02-06T22:17:00Z"/>
          <w:highlight w:val="cyan"/>
        </w:rPr>
      </w:pPr>
      <w:ins w:id="5045"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46" w:author="RIL-H046" w:date="2018-02-06T22:17:00Z"/>
          <w:highlight w:val="cyan"/>
        </w:rPr>
      </w:pPr>
      <w:ins w:id="5047"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48"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49"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0" w:author="merged r1" w:date="2018-01-18T13:12:00Z">
        <w:r w:rsidRPr="00B71E30">
          <w:rPr>
            <w:color w:val="808080"/>
            <w:highlight w:val="cyan"/>
          </w:rPr>
          <w:delText>214</w:delText>
        </w:r>
      </w:del>
      <w:ins w:id="5051" w:author="merged r1" w:date="2018-01-18T13:12:00Z">
        <w:r w:rsidR="00672D8F" w:rsidRPr="00B71E30">
          <w:rPr>
            <w:color w:val="808080"/>
            <w:highlight w:val="cyan"/>
          </w:rPr>
          <w:t>211</w:t>
        </w:r>
      </w:ins>
      <w:r w:rsidRPr="00B71E30">
        <w:rPr>
          <w:color w:val="808080"/>
          <w:highlight w:val="cyan"/>
        </w:rPr>
        <w:t xml:space="preserve">, section </w:t>
      </w:r>
      <w:ins w:id="5052" w:author="merged r1" w:date="2018-01-18T13:12:00Z">
        <w:r w:rsidR="00672D8F" w:rsidRPr="00B71E30">
          <w:rPr>
            <w:color w:val="808080"/>
            <w:highlight w:val="cyan"/>
          </w:rPr>
          <w:t>7.4.1.</w:t>
        </w:r>
      </w:ins>
      <w:r w:rsidR="00672D8F" w:rsidRPr="00B71E30">
        <w:rPr>
          <w:color w:val="808080"/>
          <w:highlight w:val="cyan"/>
        </w:rPr>
        <w:t>5.</w:t>
      </w:r>
      <w:del w:id="5053"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54"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55"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56" w:author="L1 Parameters R1-1801276" w:date="2018-02-06T18:50:00Z">
        <w:r w:rsidR="008D5275" w:rsidRPr="00B71E30">
          <w:rPr>
            <w:color w:val="993366"/>
            <w:highlight w:val="cyan"/>
          </w:rPr>
          <w:t>CSI-FrequencyOccupation</w:t>
        </w:r>
      </w:ins>
      <w:del w:id="5057"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58" w:author="L1 Parameters R1-1801276" w:date="2018-02-06T18:50:00Z"/>
          <w:color w:val="808080"/>
          <w:highlight w:val="cyan"/>
        </w:rPr>
      </w:pPr>
      <w:del w:id="505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0" w:author="L1 Parameters R1-1801276" w:date="2018-02-06T18:50:00Z"/>
          <w:highlight w:val="cyan"/>
        </w:rPr>
      </w:pPr>
      <w:del w:id="5061"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2" w:author="L1 Parameters R1-1801276" w:date="2018-02-06T18:50:00Z"/>
          <w:color w:val="808080"/>
          <w:highlight w:val="cyan"/>
        </w:rPr>
      </w:pPr>
      <w:del w:id="506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64" w:author="L1 Parameters R1-1801276" w:date="2018-02-06T18:50:00Z"/>
          <w:color w:val="808080"/>
          <w:highlight w:val="cyan"/>
        </w:rPr>
      </w:pPr>
      <w:del w:id="506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66" w:author="L1 Parameters R1-1801276" w:date="2018-02-06T18:50:00Z"/>
          <w:highlight w:val="cyan"/>
        </w:rPr>
      </w:pPr>
      <w:del w:id="5067"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68"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69" w:author="merged r1" w:date="2018-01-18T13:12:00Z">
        <w:r w:rsidRPr="00B71E30">
          <w:rPr>
            <w:color w:val="808080"/>
            <w:highlight w:val="cyan"/>
          </w:rPr>
          <w:delText>section</w:delText>
        </w:r>
      </w:del>
      <w:ins w:id="5070"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1" w:author="merged r1" w:date="2018-01-18T13:12:00Z">
        <w:r w:rsidRPr="00B71E30">
          <w:rPr>
            <w:color w:val="808080"/>
            <w:highlight w:val="cyan"/>
          </w:rPr>
          <w:t>.1</w:t>
        </w:r>
        <w:r w:rsidR="00672D8F" w:rsidRPr="00B71E30">
          <w:rPr>
            <w:color w:val="808080"/>
            <w:highlight w:val="cyan"/>
          </w:rPr>
          <w:t xml:space="preserve"> and 4</w:t>
        </w:r>
      </w:ins>
      <w:ins w:id="5072"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73" w:author="RIL-H048" w:date="2018-02-06T22:26:00Z"/>
          <w:color w:val="808080"/>
          <w:highlight w:val="cyan"/>
        </w:rPr>
      </w:pPr>
      <w:r w:rsidRPr="00B71E30">
        <w:rPr>
          <w:highlight w:val="cyan"/>
        </w:rPr>
        <w:tab/>
      </w:r>
      <w:r w:rsidRPr="00B71E30">
        <w:rPr>
          <w:color w:val="808080"/>
          <w:highlight w:val="cyan"/>
        </w:rPr>
        <w:t>-- Periodicity and slot offset</w:t>
      </w:r>
      <w:del w:id="5074"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75"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76"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77" w:author="Ericsson" w:date="2018-02-05T14:23:00Z"/>
          <w:highlight w:val="cyan"/>
          <w:lang w:val="sv-SE"/>
        </w:rPr>
      </w:pPr>
      <w:ins w:id="5078"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79" w:author="Ericsson" w:date="2018-02-05T14:24:00Z">
        <w:r w:rsidRPr="00B71E30">
          <w:rPr>
            <w:highlight w:val="cyan"/>
            <w:lang w:val="sv-SE"/>
          </w:rPr>
          <w:t>3</w:t>
        </w:r>
      </w:ins>
      <w:ins w:id="5080"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1" w:author="Ericsson" w:date="2018-02-05T14:23:00Z"/>
          <w:highlight w:val="cyan"/>
          <w:lang w:val="sv-SE"/>
        </w:rPr>
      </w:pPr>
      <w:ins w:id="5082"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3" w:author="Ericsson" w:date="2018-02-05T14:24:00Z">
        <w:r w:rsidRPr="00B71E30">
          <w:rPr>
            <w:highlight w:val="cyan"/>
            <w:lang w:val="sv-SE"/>
          </w:rPr>
          <w:t>7</w:t>
        </w:r>
      </w:ins>
      <w:ins w:id="5084"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85" w:author="Ericsson" w:date="2018-02-05T14:23:00Z"/>
          <w:highlight w:val="cyan"/>
          <w:lang w:val="sv-SE"/>
        </w:rPr>
      </w:pPr>
      <w:ins w:id="5086" w:author="Ericsson" w:date="2018-02-05T14:23:00Z">
        <w:r w:rsidRPr="00B71E30">
          <w:rPr>
            <w:highlight w:val="cyan"/>
            <w:lang w:val="sv-SE"/>
          </w:rPr>
          <w:tab/>
        </w:r>
        <w:r w:rsidRPr="00B71E30">
          <w:rPr>
            <w:highlight w:val="cyan"/>
            <w:lang w:val="sv-SE"/>
          </w:rPr>
          <w:tab/>
          <w:t>sl</w:t>
        </w:r>
      </w:ins>
      <w:ins w:id="5087" w:author="Ericsson" w:date="2018-02-05T14:24:00Z">
        <w:r w:rsidRPr="00B71E30">
          <w:rPr>
            <w:highlight w:val="cyan"/>
            <w:lang w:val="sv-SE"/>
          </w:rPr>
          <w:t>16</w:t>
        </w:r>
      </w:ins>
      <w:ins w:id="508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9" w:author="Ericsson" w:date="2018-02-05T14:24:00Z">
        <w:r w:rsidRPr="00B71E30">
          <w:rPr>
            <w:highlight w:val="cyan"/>
            <w:lang w:val="sv-SE"/>
          </w:rPr>
          <w:t>15</w:t>
        </w:r>
      </w:ins>
      <w:ins w:id="5090"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1" w:author="Ericsson" w:date="2018-02-05T14:23:00Z"/>
          <w:highlight w:val="cyan"/>
          <w:lang w:val="sv-SE"/>
        </w:rPr>
      </w:pPr>
      <w:ins w:id="5092" w:author="Ericsson" w:date="2018-02-05T14:23:00Z">
        <w:r w:rsidRPr="00B71E30">
          <w:rPr>
            <w:highlight w:val="cyan"/>
            <w:lang w:val="sv-SE"/>
          </w:rPr>
          <w:tab/>
        </w:r>
        <w:r w:rsidRPr="00B71E30">
          <w:rPr>
            <w:highlight w:val="cyan"/>
            <w:lang w:val="sv-SE"/>
          </w:rPr>
          <w:tab/>
          <w:t>sl</w:t>
        </w:r>
      </w:ins>
      <w:ins w:id="5093" w:author="Ericsson" w:date="2018-02-05T14:24:00Z">
        <w:r w:rsidRPr="00B71E30">
          <w:rPr>
            <w:highlight w:val="cyan"/>
            <w:lang w:val="sv-SE"/>
          </w:rPr>
          <w:t>32</w:t>
        </w:r>
      </w:ins>
      <w:ins w:id="509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5" w:author="Ericsson" w:date="2018-02-05T14:24:00Z">
        <w:r w:rsidRPr="00B71E30">
          <w:rPr>
            <w:highlight w:val="cyan"/>
            <w:lang w:val="sv-SE"/>
          </w:rPr>
          <w:t>31</w:t>
        </w:r>
      </w:ins>
      <w:ins w:id="5096"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97" w:author="Ericsson" w:date="2018-02-05T14:23:00Z"/>
          <w:highlight w:val="cyan"/>
          <w:lang w:val="sv-SE"/>
        </w:rPr>
      </w:pPr>
      <w:ins w:id="5098" w:author="Ericsson" w:date="2018-02-05T14:23:00Z">
        <w:r w:rsidRPr="00B71E30">
          <w:rPr>
            <w:highlight w:val="cyan"/>
            <w:lang w:val="sv-SE"/>
          </w:rPr>
          <w:tab/>
        </w:r>
        <w:r w:rsidRPr="00B71E30">
          <w:rPr>
            <w:highlight w:val="cyan"/>
            <w:lang w:val="sv-SE"/>
          </w:rPr>
          <w:tab/>
          <w:t>sl</w:t>
        </w:r>
      </w:ins>
      <w:ins w:id="5099" w:author="Ericsson" w:date="2018-02-05T14:24:00Z">
        <w:r w:rsidRPr="00B71E30">
          <w:rPr>
            <w:highlight w:val="cyan"/>
            <w:lang w:val="sv-SE"/>
          </w:rPr>
          <w:t>64</w:t>
        </w:r>
      </w:ins>
      <w:ins w:id="510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1" w:author="Ericsson" w:date="2018-02-05T14:24:00Z">
        <w:r w:rsidRPr="00B71E30">
          <w:rPr>
            <w:highlight w:val="cyan"/>
            <w:lang w:val="sv-SE"/>
          </w:rPr>
          <w:t>63</w:t>
        </w:r>
      </w:ins>
      <w:ins w:id="5102"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03" w:author="Rapporteur" w:date="2018-02-06T18:07:00Z"/>
          <w:highlight w:val="cyan"/>
        </w:rPr>
      </w:pPr>
    </w:p>
    <w:p w14:paraId="0DE41B2A" w14:textId="77777777" w:rsidR="00FA2DC6" w:rsidRPr="00B71E30" w:rsidRDefault="00FA2DC6" w:rsidP="00FA2DC6">
      <w:pPr>
        <w:pStyle w:val="PL"/>
        <w:rPr>
          <w:ins w:id="5104" w:author="Rapporteur" w:date="2018-02-06T18:07:00Z"/>
          <w:highlight w:val="cyan"/>
        </w:rPr>
      </w:pPr>
      <w:ins w:id="5105" w:author="Rapporteur" w:date="2018-02-06T18:07:00Z">
        <w:r w:rsidRPr="00B71E30">
          <w:rPr>
            <w:highlight w:val="cyan"/>
          </w:rPr>
          <w:t>-- TAG-NZP-CSI-RS-RESOURCE-STOP</w:t>
        </w:r>
      </w:ins>
    </w:p>
    <w:p w14:paraId="6BB84328" w14:textId="11ACD697" w:rsidR="00E67DCF" w:rsidRPr="00B71E30" w:rsidRDefault="00FA2DC6" w:rsidP="00CE00FD">
      <w:pPr>
        <w:pStyle w:val="PL"/>
        <w:rPr>
          <w:ins w:id="5106" w:author="L1 Parameters R1-1801276" w:date="2018-02-06T18:49:00Z"/>
          <w:highlight w:val="cyan"/>
        </w:rPr>
      </w:pPr>
      <w:ins w:id="5107" w:author="Rapporteur" w:date="2018-02-06T18:07:00Z">
        <w:r w:rsidRPr="00B71E30">
          <w:rPr>
            <w:highlight w:val="cyan"/>
          </w:rPr>
          <w:t>-- ASN1STOP</w:t>
        </w:r>
      </w:ins>
    </w:p>
    <w:p w14:paraId="3D63CCB7" w14:textId="77777777" w:rsidR="008D5275" w:rsidRPr="00B71E30" w:rsidRDefault="008D5275" w:rsidP="008D5275">
      <w:pPr>
        <w:pStyle w:val="Heading4"/>
        <w:rPr>
          <w:ins w:id="5108" w:author="L1 Parameters R1-1801276" w:date="2018-02-06T18:49:00Z"/>
          <w:highlight w:val="cyan"/>
        </w:rPr>
      </w:pPr>
      <w:ins w:id="5109"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0" w:author="L1 Parameters R1-1801276" w:date="2018-02-06T18:49:00Z"/>
          <w:highlight w:val="cyan"/>
        </w:rPr>
      </w:pPr>
      <w:ins w:id="5111"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2" w:author="L1 Parameters R1-1801276" w:date="2018-02-06T18:51:00Z">
        <w:r w:rsidRPr="00B71E30">
          <w:rPr>
            <w:highlight w:val="cyan"/>
          </w:rPr>
          <w:t xml:space="preserve">the frequency domain occupation </w:t>
        </w:r>
      </w:ins>
      <w:ins w:id="5113"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14" w:author="L1 Parameters R1-1801276" w:date="2018-02-06T18:49:00Z"/>
          <w:highlight w:val="cyan"/>
        </w:rPr>
      </w:pPr>
      <w:ins w:id="5115"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16" w:author="L1 Parameters R1-1801276" w:date="2018-02-06T18:49:00Z"/>
          <w:highlight w:val="cyan"/>
        </w:rPr>
      </w:pPr>
      <w:ins w:id="5117" w:author="L1 Parameters R1-1801276" w:date="2018-02-06T18:49:00Z">
        <w:r w:rsidRPr="00B71E30">
          <w:rPr>
            <w:highlight w:val="cyan"/>
          </w:rPr>
          <w:t>-- ASN1START</w:t>
        </w:r>
      </w:ins>
    </w:p>
    <w:p w14:paraId="39C6C265" w14:textId="77777777" w:rsidR="008D5275" w:rsidRPr="00B71E30" w:rsidRDefault="008D5275" w:rsidP="008D5275">
      <w:pPr>
        <w:pStyle w:val="PL"/>
        <w:rPr>
          <w:ins w:id="5118" w:author="L1 Parameters R1-1801276" w:date="2018-02-06T18:49:00Z"/>
          <w:highlight w:val="cyan"/>
        </w:rPr>
      </w:pPr>
      <w:ins w:id="5119"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0" w:author="L1 Parameters R1-1801276" w:date="2018-02-06T18:49:00Z"/>
          <w:highlight w:val="cyan"/>
        </w:rPr>
      </w:pPr>
    </w:p>
    <w:p w14:paraId="65B6CD19" w14:textId="112B802A" w:rsidR="008D5275" w:rsidRPr="00B71E30" w:rsidRDefault="008D5275" w:rsidP="008D5275">
      <w:pPr>
        <w:pStyle w:val="PL"/>
        <w:rPr>
          <w:ins w:id="5121" w:author="L1 Parameters R1-1801276" w:date="2018-02-06T18:50:00Z"/>
          <w:highlight w:val="cyan"/>
        </w:rPr>
      </w:pPr>
      <w:ins w:id="5122"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23" w:author="L1 Parameters R1-1801276" w:date="2018-02-06T18:51:00Z"/>
          <w:highlight w:val="cyan"/>
        </w:rPr>
      </w:pPr>
      <w:ins w:id="5124" w:author="L1 Parameters R1-1801276" w:date="2018-02-06T18:50:00Z">
        <w:r w:rsidRPr="00B71E30">
          <w:rPr>
            <w:highlight w:val="cyan"/>
          </w:rPr>
          <w:tab/>
          <w:t xml:space="preserve">-- PRB where this </w:t>
        </w:r>
      </w:ins>
      <w:ins w:id="5125" w:author="L1 Parameters R1-1801276" w:date="2018-02-06T18:51:00Z">
        <w:r w:rsidRPr="00B71E30">
          <w:rPr>
            <w:highlight w:val="cyan"/>
          </w:rPr>
          <w:t xml:space="preserve">CSI </w:t>
        </w:r>
      </w:ins>
      <w:ins w:id="5126"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27" w:author="L1 Parameters R1-1801276" w:date="2018-02-06T18:50:00Z"/>
          <w:highlight w:val="cyan"/>
        </w:rPr>
      </w:pPr>
      <w:ins w:id="5128" w:author="L1 Parameters R1-1801276" w:date="2018-02-06T18:51:00Z">
        <w:r w:rsidRPr="00B71E30">
          <w:rPr>
            <w:highlight w:val="cyan"/>
          </w:rPr>
          <w:tab/>
          <w:t xml:space="preserve">-- </w:t>
        </w:r>
      </w:ins>
      <w:ins w:id="5129"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0" w:author="L1 Parameters R1-1801276" w:date="2018-02-06T18:50:00Z"/>
          <w:highlight w:val="cyan"/>
        </w:rPr>
      </w:pPr>
      <w:ins w:id="5131"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2" w:author="L1 Parameters R1-1801276" w:date="2018-02-06T18:50:00Z"/>
          <w:highlight w:val="cyan"/>
        </w:rPr>
      </w:pPr>
      <w:ins w:id="5133" w:author="L1 Parameters R1-1801276" w:date="2018-02-06T18:50:00Z">
        <w:r w:rsidRPr="00B71E30">
          <w:rPr>
            <w:highlight w:val="cyan"/>
          </w:rPr>
          <w:tab/>
          <w:t>-- Number of PRBs across which this CSI</w:t>
        </w:r>
      </w:ins>
      <w:ins w:id="5134" w:author="L1 Parameters R1-1801276" w:date="2018-02-06T18:51:00Z">
        <w:r w:rsidRPr="00B71E30">
          <w:rPr>
            <w:highlight w:val="cyan"/>
          </w:rPr>
          <w:t xml:space="preserve"> r</w:t>
        </w:r>
      </w:ins>
      <w:ins w:id="5135"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36" w:author="L1 Parameters R1-1801276" w:date="2018-02-06T18:50:00Z"/>
          <w:highlight w:val="cyan"/>
        </w:rPr>
      </w:pPr>
      <w:ins w:id="5137"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38" w:author="L1 Parameters R1-1801276" w:date="2018-02-06T18:50:00Z"/>
          <w:highlight w:val="cyan"/>
        </w:rPr>
      </w:pPr>
      <w:ins w:id="5139"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0" w:author="L1 Parameters R1-1801276" w:date="2018-02-06T18:49:00Z"/>
          <w:highlight w:val="cyan"/>
        </w:rPr>
      </w:pPr>
      <w:ins w:id="5141" w:author="L1 Parameters R1-1801276" w:date="2018-02-06T18:50:00Z">
        <w:r w:rsidRPr="00B71E30">
          <w:rPr>
            <w:highlight w:val="cyan"/>
          </w:rPr>
          <w:t>}</w:t>
        </w:r>
      </w:ins>
    </w:p>
    <w:p w14:paraId="0E8DEAD0" w14:textId="77777777" w:rsidR="008D5275" w:rsidRPr="00B71E30" w:rsidRDefault="008D5275" w:rsidP="008D5275">
      <w:pPr>
        <w:pStyle w:val="PL"/>
        <w:rPr>
          <w:ins w:id="5142" w:author="L1 Parameters R1-1801276" w:date="2018-02-06T18:49:00Z"/>
          <w:highlight w:val="cyan"/>
        </w:rPr>
      </w:pPr>
    </w:p>
    <w:p w14:paraId="0B2C8AE5" w14:textId="77777777" w:rsidR="008D5275" w:rsidRPr="00B71E30" w:rsidRDefault="008D5275" w:rsidP="008D5275">
      <w:pPr>
        <w:pStyle w:val="PL"/>
        <w:rPr>
          <w:ins w:id="5143" w:author="L1 Parameters R1-1801276" w:date="2018-02-06T18:49:00Z"/>
          <w:highlight w:val="cyan"/>
        </w:rPr>
      </w:pPr>
      <w:ins w:id="5144"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45" w:author="Rapporteur" w:date="2018-02-06T18:07:00Z"/>
          <w:highlight w:val="cyan"/>
        </w:rPr>
      </w:pPr>
      <w:ins w:id="5146" w:author="L1 Parameters R1-1801276" w:date="2018-02-06T18:49:00Z">
        <w:r w:rsidRPr="00B71E30">
          <w:rPr>
            <w:highlight w:val="cyan"/>
          </w:rPr>
          <w:t>-- ASN1STOP</w:t>
        </w:r>
      </w:ins>
    </w:p>
    <w:p w14:paraId="25A4DCB8" w14:textId="77777777" w:rsidR="00FA2DC6" w:rsidRPr="00B71E30" w:rsidRDefault="00FA2DC6" w:rsidP="00FA2DC6">
      <w:pPr>
        <w:pStyle w:val="Heading4"/>
        <w:rPr>
          <w:ins w:id="5147" w:author="Rapporteur" w:date="2018-02-06T18:07:00Z"/>
          <w:highlight w:val="cyan"/>
        </w:rPr>
      </w:pPr>
      <w:ins w:id="5148"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49" w:author="Rapporteur" w:date="2018-02-06T18:07:00Z"/>
          <w:highlight w:val="cyan"/>
        </w:rPr>
      </w:pPr>
      <w:ins w:id="5150"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1"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2" w:author="Rapporteur" w:date="2018-02-06T18:07:00Z"/>
          <w:highlight w:val="cyan"/>
        </w:rPr>
      </w:pPr>
      <w:ins w:id="5153"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54" w:author="Rapporteur" w:date="2018-02-06T18:07:00Z"/>
          <w:highlight w:val="cyan"/>
        </w:rPr>
      </w:pPr>
      <w:ins w:id="5155" w:author="Rapporteur" w:date="2018-02-06T18:07:00Z">
        <w:r w:rsidRPr="00B71E30">
          <w:rPr>
            <w:highlight w:val="cyan"/>
          </w:rPr>
          <w:t>-- ASN1START</w:t>
        </w:r>
      </w:ins>
    </w:p>
    <w:p w14:paraId="2D8D01A2" w14:textId="77777777" w:rsidR="00FA2DC6" w:rsidRPr="00B71E30" w:rsidRDefault="00FA2DC6" w:rsidP="00FA2DC6">
      <w:pPr>
        <w:pStyle w:val="PL"/>
        <w:rPr>
          <w:ins w:id="5156" w:author="Rapporteur" w:date="2018-02-06T18:07:00Z"/>
          <w:highlight w:val="cyan"/>
        </w:rPr>
      </w:pPr>
      <w:ins w:id="5157"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58"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59" w:author="Rapporteur" w:date="2018-02-06T18:07:00Z"/>
          <w:highlight w:val="cyan"/>
        </w:rPr>
      </w:pPr>
    </w:p>
    <w:p w14:paraId="71DE7A85" w14:textId="77777777" w:rsidR="00FA2DC6" w:rsidRPr="00B71E30" w:rsidRDefault="00FA2DC6" w:rsidP="00FA2DC6">
      <w:pPr>
        <w:pStyle w:val="PL"/>
        <w:rPr>
          <w:ins w:id="5160" w:author="Rapporteur" w:date="2018-02-06T18:07:00Z"/>
          <w:highlight w:val="cyan"/>
        </w:rPr>
      </w:pPr>
      <w:ins w:id="5161" w:author="Rapporteur" w:date="2018-02-06T18:07:00Z">
        <w:r w:rsidRPr="00B71E30">
          <w:rPr>
            <w:highlight w:val="cyan"/>
          </w:rPr>
          <w:t>-- TAG-NZP-CSI-RS-RESOURCEID-STOP</w:t>
        </w:r>
      </w:ins>
    </w:p>
    <w:p w14:paraId="582415E0" w14:textId="3A7260C4" w:rsidR="00E67DCF" w:rsidRPr="00B71E30" w:rsidRDefault="00FA2DC6" w:rsidP="00CE00FD">
      <w:pPr>
        <w:pStyle w:val="PL"/>
        <w:rPr>
          <w:ins w:id="5162" w:author="Rapporteur" w:date="2018-02-06T18:08:00Z"/>
          <w:highlight w:val="cyan"/>
        </w:rPr>
      </w:pPr>
      <w:ins w:id="5163" w:author="Rapporteur" w:date="2018-02-06T18:07:00Z">
        <w:r w:rsidRPr="00B71E30">
          <w:rPr>
            <w:highlight w:val="cyan"/>
          </w:rPr>
          <w:t>-- ASN1STOP</w:t>
        </w:r>
      </w:ins>
    </w:p>
    <w:p w14:paraId="266B09B2" w14:textId="77777777" w:rsidR="00FA2DC6" w:rsidRPr="00B71E30" w:rsidRDefault="00FA2DC6" w:rsidP="00FA2DC6">
      <w:pPr>
        <w:pStyle w:val="Heading4"/>
        <w:rPr>
          <w:ins w:id="5164" w:author="Rapporteur" w:date="2018-02-06T18:08:00Z"/>
          <w:highlight w:val="cyan"/>
        </w:rPr>
      </w:pPr>
      <w:ins w:id="5165"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66" w:author="Rapporteur" w:date="2018-02-06T18:09:00Z"/>
          <w:highlight w:val="cyan"/>
        </w:rPr>
      </w:pPr>
      <w:ins w:id="5167"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68" w:author="Rapporteur" w:date="2018-02-06T18:10:00Z">
        <w:r w:rsidR="00E84D90" w:rsidRPr="00B71E30">
          <w:rPr>
            <w:highlight w:val="cyan"/>
          </w:rPr>
          <w:t>CSI Interference Management (IM) resources (their IDs) and set-specific parameters</w:t>
        </w:r>
      </w:ins>
      <w:ins w:id="5169"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0" w:author="Rapporteur" w:date="2018-02-06T18:09:00Z"/>
          <w:highlight w:val="cyan"/>
        </w:rPr>
      </w:pPr>
      <w:ins w:id="5171"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2" w:author="Rapporteur" w:date="2018-02-06T18:09:00Z"/>
          <w:highlight w:val="cyan"/>
        </w:rPr>
      </w:pPr>
      <w:ins w:id="5173" w:author="Rapporteur" w:date="2018-02-06T18:09:00Z">
        <w:r w:rsidRPr="00B71E30">
          <w:rPr>
            <w:highlight w:val="cyan"/>
          </w:rPr>
          <w:t>-- ASN1START</w:t>
        </w:r>
      </w:ins>
    </w:p>
    <w:p w14:paraId="7568D769" w14:textId="77777777" w:rsidR="00FA2DC6" w:rsidRPr="00B71E30" w:rsidRDefault="00FA2DC6" w:rsidP="00FA2DC6">
      <w:pPr>
        <w:pStyle w:val="PL"/>
        <w:rPr>
          <w:ins w:id="5174" w:author="Rapporteur" w:date="2018-02-06T18:09:00Z"/>
          <w:highlight w:val="cyan"/>
        </w:rPr>
      </w:pPr>
      <w:ins w:id="5175"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76" w:author="Rapporteur" w:date="2018-02-06T18:10:00Z"/>
          <w:highlight w:val="cyan"/>
        </w:rPr>
      </w:pPr>
    </w:p>
    <w:p w14:paraId="45359647" w14:textId="01491F87" w:rsidR="00DB15D1" w:rsidRPr="00B71E30" w:rsidDel="00E84D90" w:rsidRDefault="00760504" w:rsidP="00CE00FD">
      <w:pPr>
        <w:pStyle w:val="PL"/>
        <w:rPr>
          <w:del w:id="5177" w:author="Rapporteur" w:date="2018-02-06T18:10:00Z"/>
          <w:color w:val="808080"/>
          <w:highlight w:val="cyan"/>
        </w:rPr>
      </w:pPr>
      <w:del w:id="5178"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79"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0" w:author="Rapporteur" w:date="2018-02-06T18:10:00Z"/>
          <w:highlight w:val="cyan"/>
        </w:rPr>
      </w:pPr>
    </w:p>
    <w:p w14:paraId="5F077B4D" w14:textId="77777777" w:rsidR="00E84D90" w:rsidRPr="00B71E30" w:rsidRDefault="00E84D90" w:rsidP="00E84D90">
      <w:pPr>
        <w:pStyle w:val="PL"/>
        <w:rPr>
          <w:ins w:id="5181" w:author="Rapporteur" w:date="2018-02-06T18:10:00Z"/>
          <w:highlight w:val="cyan"/>
        </w:rPr>
      </w:pPr>
      <w:ins w:id="5182" w:author="Rapporteur" w:date="2018-02-06T18:10:00Z">
        <w:r w:rsidRPr="00B71E30">
          <w:rPr>
            <w:highlight w:val="cyan"/>
          </w:rPr>
          <w:t>-- TAG-CSI-IM-RESOURCESET-STOP</w:t>
        </w:r>
      </w:ins>
    </w:p>
    <w:p w14:paraId="0FFEA446" w14:textId="52EEB891" w:rsidR="00760504" w:rsidRPr="00B71E30" w:rsidRDefault="00E84D90" w:rsidP="00CE00FD">
      <w:pPr>
        <w:pStyle w:val="PL"/>
        <w:rPr>
          <w:ins w:id="5183" w:author="Rapporteur" w:date="2018-02-06T20:46:00Z"/>
          <w:highlight w:val="cyan"/>
        </w:rPr>
      </w:pPr>
      <w:ins w:id="5184" w:author="Rapporteur" w:date="2018-02-06T18:10:00Z">
        <w:r w:rsidRPr="00B71E30">
          <w:rPr>
            <w:highlight w:val="cyan"/>
          </w:rPr>
          <w:t>-- ASN1STOP</w:t>
        </w:r>
      </w:ins>
    </w:p>
    <w:p w14:paraId="40BE34D6" w14:textId="77777777" w:rsidR="00837C52" w:rsidRPr="00B71E30" w:rsidRDefault="00837C52" w:rsidP="00837C52">
      <w:pPr>
        <w:pStyle w:val="Heading4"/>
        <w:rPr>
          <w:ins w:id="5185" w:author="Rapporteur" w:date="2018-02-06T20:46:00Z"/>
          <w:highlight w:val="cyan"/>
        </w:rPr>
      </w:pPr>
      <w:ins w:id="5186"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87" w:author="Rapporteur" w:date="2018-02-06T20:46:00Z"/>
          <w:highlight w:val="cyan"/>
        </w:rPr>
      </w:pPr>
      <w:ins w:id="5188"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89"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0" w:author="Rapporteur" w:date="2018-02-06T20:46:00Z"/>
          <w:highlight w:val="cyan"/>
        </w:rPr>
      </w:pPr>
      <w:ins w:id="5191"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2" w:author="Rapporteur" w:date="2018-02-06T20:46:00Z"/>
          <w:highlight w:val="cyan"/>
        </w:rPr>
      </w:pPr>
      <w:ins w:id="5193" w:author="Rapporteur" w:date="2018-02-06T20:46:00Z">
        <w:r w:rsidRPr="00B71E30">
          <w:rPr>
            <w:highlight w:val="cyan"/>
          </w:rPr>
          <w:t>-- ASN1START</w:t>
        </w:r>
      </w:ins>
    </w:p>
    <w:p w14:paraId="6D91E8FE" w14:textId="77777777" w:rsidR="00837C52" w:rsidRPr="00B71E30" w:rsidRDefault="00837C52" w:rsidP="00837C52">
      <w:pPr>
        <w:pStyle w:val="PL"/>
        <w:rPr>
          <w:ins w:id="5194" w:author="Rapporteur" w:date="2018-02-06T20:46:00Z"/>
          <w:highlight w:val="cyan"/>
        </w:rPr>
      </w:pPr>
      <w:ins w:id="5195" w:author="Rapporteur" w:date="2018-02-06T20:46:00Z">
        <w:r w:rsidRPr="00B71E30">
          <w:rPr>
            <w:highlight w:val="cyan"/>
          </w:rPr>
          <w:t>-- TAG-CSI-IM-RESOURCESETID-START</w:t>
        </w:r>
      </w:ins>
    </w:p>
    <w:p w14:paraId="36A98AED" w14:textId="4094D2E1" w:rsidR="00837C52" w:rsidRPr="00B71E30" w:rsidRDefault="00837C52" w:rsidP="00837C52">
      <w:pPr>
        <w:pStyle w:val="PL"/>
        <w:rPr>
          <w:ins w:id="5196" w:author="Rapporteur" w:date="2018-02-06T20:46:00Z"/>
          <w:highlight w:val="cyan"/>
        </w:rPr>
      </w:pPr>
    </w:p>
    <w:p w14:paraId="286AE372" w14:textId="1CB59274" w:rsidR="00837C52" w:rsidRPr="00B71E30" w:rsidRDefault="00837C52" w:rsidP="00837C52">
      <w:pPr>
        <w:pStyle w:val="PL"/>
        <w:rPr>
          <w:ins w:id="5197" w:author="Rapporteur" w:date="2018-02-06T20:46:00Z"/>
          <w:highlight w:val="cyan"/>
        </w:rPr>
      </w:pPr>
      <w:ins w:id="5198"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99" w:author="Rapporteur" w:date="2018-02-06T20:46:00Z"/>
          <w:highlight w:val="cyan"/>
        </w:rPr>
      </w:pPr>
    </w:p>
    <w:p w14:paraId="6969E395" w14:textId="77777777" w:rsidR="00837C52" w:rsidRPr="00B71E30" w:rsidRDefault="00837C52" w:rsidP="00837C52">
      <w:pPr>
        <w:pStyle w:val="PL"/>
        <w:rPr>
          <w:ins w:id="5200" w:author="Rapporteur" w:date="2018-02-06T20:46:00Z"/>
          <w:highlight w:val="cyan"/>
        </w:rPr>
      </w:pPr>
      <w:ins w:id="5201" w:author="Rapporteur" w:date="2018-02-06T20:46:00Z">
        <w:r w:rsidRPr="00B71E30">
          <w:rPr>
            <w:highlight w:val="cyan"/>
          </w:rPr>
          <w:t>-- TAG-CSI-IM-RESOURCESETID-STOP</w:t>
        </w:r>
      </w:ins>
    </w:p>
    <w:p w14:paraId="2B2B6326" w14:textId="3B4B7DC4" w:rsidR="00837C52" w:rsidRPr="00B71E30" w:rsidRDefault="00837C52" w:rsidP="00837C52">
      <w:pPr>
        <w:pStyle w:val="PL"/>
        <w:rPr>
          <w:ins w:id="5202" w:author="Rapporteur" w:date="2018-02-06T18:11:00Z"/>
          <w:highlight w:val="cyan"/>
        </w:rPr>
      </w:pPr>
      <w:ins w:id="5203" w:author="Rapporteur" w:date="2018-02-06T20:46:00Z">
        <w:r w:rsidRPr="00B71E30">
          <w:rPr>
            <w:highlight w:val="cyan"/>
          </w:rPr>
          <w:t>-- ASN1STOP</w:t>
        </w:r>
      </w:ins>
    </w:p>
    <w:p w14:paraId="6B3B3E59" w14:textId="77777777" w:rsidR="00E84D90" w:rsidRPr="00B71E30" w:rsidRDefault="00E84D90" w:rsidP="00E84D90">
      <w:pPr>
        <w:pStyle w:val="Heading4"/>
        <w:rPr>
          <w:ins w:id="5204" w:author="Rapporteur" w:date="2018-02-06T18:11:00Z"/>
          <w:highlight w:val="cyan"/>
        </w:rPr>
      </w:pPr>
      <w:ins w:id="5205"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06" w:author="Rapporteur" w:date="2018-02-06T18:11:00Z"/>
          <w:highlight w:val="cyan"/>
        </w:rPr>
      </w:pPr>
      <w:ins w:id="5207"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08" w:author="Rapporteur" w:date="2018-02-06T18:11:00Z"/>
          <w:highlight w:val="cyan"/>
        </w:rPr>
      </w:pPr>
      <w:ins w:id="5209"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0" w:author="Rapporteur" w:date="2018-02-06T18:11:00Z"/>
          <w:highlight w:val="cyan"/>
        </w:rPr>
      </w:pPr>
      <w:ins w:id="5211" w:author="Rapporteur" w:date="2018-02-06T18:11:00Z">
        <w:r w:rsidRPr="00B71E30">
          <w:rPr>
            <w:highlight w:val="cyan"/>
          </w:rPr>
          <w:t>-- ASN1START</w:t>
        </w:r>
      </w:ins>
    </w:p>
    <w:p w14:paraId="6A4F6E83" w14:textId="77777777" w:rsidR="00E84D90" w:rsidRPr="00B71E30" w:rsidRDefault="00E84D90" w:rsidP="00E84D90">
      <w:pPr>
        <w:pStyle w:val="PL"/>
        <w:rPr>
          <w:ins w:id="5212" w:author="Rapporteur" w:date="2018-02-06T18:11:00Z"/>
          <w:highlight w:val="cyan"/>
        </w:rPr>
      </w:pPr>
      <w:ins w:id="5213"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14" w:author="Rapporteur" w:date="2018-02-06T18:11:00Z"/>
          <w:highlight w:val="cyan"/>
        </w:rPr>
      </w:pPr>
    </w:p>
    <w:p w14:paraId="747E7274" w14:textId="35BB34E4" w:rsidR="00DB15D1" w:rsidRPr="00B71E30" w:rsidRDefault="00DB15D1" w:rsidP="00CE00FD">
      <w:pPr>
        <w:pStyle w:val="PL"/>
        <w:rPr>
          <w:highlight w:val="cyan"/>
        </w:rPr>
      </w:pPr>
      <w:bookmarkStart w:id="5215"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16" w:author="L1 Parameters R1-1801276" w:date="2018-02-06T18:47:00Z">
        <w:r w:rsidRPr="00B71E30" w:rsidDel="002E3B46">
          <w:rPr>
            <w:color w:val="808080"/>
            <w:highlight w:val="cyan"/>
          </w:rPr>
          <w:delText>for the CSI-IM resource</w:delText>
        </w:r>
      </w:del>
      <w:ins w:id="5217" w:author="L1 Parameters R1-1801276" w:date="2018-02-06T18:47:00Z">
        <w:r w:rsidR="002E3B46" w:rsidRPr="00B71E30">
          <w:rPr>
            <w:color w:val="808080"/>
            <w:highlight w:val="cyan"/>
          </w:rPr>
          <w:t>(</w:t>
        </w:r>
      </w:ins>
      <w:ins w:id="5218" w:author="L1 Parameters R1-1801276" w:date="2018-02-06T18:46:00Z">
        <w:r w:rsidR="002E3B46" w:rsidRPr="00B71E30">
          <w:rPr>
            <w:color w:val="808080"/>
            <w:highlight w:val="cyan"/>
          </w:rPr>
          <w:t xml:space="preserve">Pattern0 (2,2) </w:t>
        </w:r>
      </w:ins>
      <w:ins w:id="5219" w:author="L1 Parameters R1-1801276" w:date="2018-02-06T18:47:00Z">
        <w:r w:rsidR="002E3B46" w:rsidRPr="00B71E30">
          <w:rPr>
            <w:color w:val="808080"/>
            <w:highlight w:val="cyan"/>
          </w:rPr>
          <w:t>or</w:t>
        </w:r>
      </w:ins>
      <w:ins w:id="5220" w:author="L1 Parameters R1-1801276" w:date="2018-02-06T18:46:00Z">
        <w:r w:rsidR="002E3B46" w:rsidRPr="00B71E30">
          <w:rPr>
            <w:color w:val="808080"/>
            <w:highlight w:val="cyan"/>
          </w:rPr>
          <w:t xml:space="preserve"> Pattern1 (4,1)</w:t>
        </w:r>
      </w:ins>
      <w:ins w:id="5221" w:author="L1 Parameters R1-1801276" w:date="2018-02-06T18:47:00Z">
        <w:r w:rsidR="002E3B46" w:rsidRPr="00B71E30">
          <w:rPr>
            <w:color w:val="808080"/>
            <w:highlight w:val="cyan"/>
          </w:rPr>
          <w:t>)</w:t>
        </w:r>
      </w:ins>
      <w:ins w:id="5222"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23"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24"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25"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26" w:author="L1 Parameters R1-1801276" w:date="2018-02-06T18:40:00Z"/>
          <w:highlight w:val="cyan"/>
        </w:rPr>
      </w:pPr>
      <w:ins w:id="5227" w:author="L1 Parameters R1-1801276" w:date="2018-02-06T18:38:00Z">
        <w:r w:rsidRPr="00B71E30">
          <w:rPr>
            <w:highlight w:val="cyan"/>
          </w:rPr>
          <w:tab/>
        </w:r>
        <w:r w:rsidRPr="00B71E30">
          <w:rPr>
            <w:highlight w:val="cyan"/>
          </w:rPr>
          <w:tab/>
        </w:r>
      </w:ins>
      <w:r w:rsidR="00587066" w:rsidRPr="00B71E30">
        <w:rPr>
          <w:highlight w:val="cyan"/>
        </w:rPr>
        <w:t>pattern</w:t>
      </w:r>
      <w:del w:id="5228" w:author="L1 Parameters R1-1801276" w:date="2018-02-06T18:42:00Z">
        <w:r w:rsidR="00587066" w:rsidRPr="00B71E30" w:rsidDel="002E3B46">
          <w:rPr>
            <w:highlight w:val="cyan"/>
          </w:rPr>
          <w:delText>2-2</w:delText>
        </w:r>
      </w:del>
      <w:ins w:id="5229" w:author="L1 Parameters R1-1801276" w:date="2018-02-06T18:42:00Z">
        <w:r w:rsidRPr="00B71E30">
          <w:rPr>
            <w:highlight w:val="cyan"/>
          </w:rPr>
          <w:t>0</w:t>
        </w:r>
      </w:ins>
      <w:ins w:id="5230"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1" w:author="L1 Parameters R1-1801276" w:date="2018-02-06T18:40:00Z"/>
          <w:color w:val="808080"/>
          <w:highlight w:val="cyan"/>
        </w:rPr>
      </w:pPr>
      <w:ins w:id="523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33" w:author="L1 Parameters R1-1801276" w:date="2018-02-06T18:41:00Z">
        <w:r w:rsidRPr="00B71E30">
          <w:rPr>
            <w:color w:val="808080"/>
            <w:highlight w:val="cyan"/>
          </w:rPr>
          <w:t xml:space="preserve">for </w:t>
        </w:r>
      </w:ins>
      <w:ins w:id="5234" w:author="L1 Parameters R1-1801276" w:date="2018-02-06T18:42:00Z">
        <w:r w:rsidRPr="00B71E30">
          <w:rPr>
            <w:color w:val="808080"/>
            <w:highlight w:val="cyan"/>
          </w:rPr>
          <w:t>P</w:t>
        </w:r>
      </w:ins>
      <w:ins w:id="5235"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36" w:author="L1 Parameters R1-1801276" w:date="2018-02-06T18:40:00Z"/>
          <w:color w:val="808080"/>
          <w:highlight w:val="cyan"/>
        </w:rPr>
      </w:pPr>
      <w:ins w:id="523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38" w:author="L1 Parameters R1-1801276" w:date="2018-02-06T18:44:00Z"/>
          <w:highlight w:val="cyan"/>
        </w:rPr>
      </w:pPr>
      <w:ins w:id="5239" w:author="L1 Parameters R1-1801276" w:date="2018-02-06T18:40:00Z">
        <w:r w:rsidRPr="00B71E30">
          <w:rPr>
            <w:highlight w:val="cyan"/>
          </w:rPr>
          <w:tab/>
        </w:r>
        <w:r w:rsidRPr="00B71E30">
          <w:rPr>
            <w:highlight w:val="cyan"/>
          </w:rPr>
          <w:tab/>
        </w:r>
        <w:r w:rsidRPr="00B71E30">
          <w:rPr>
            <w:highlight w:val="cyan"/>
          </w:rPr>
          <w:tab/>
          <w:t>subcarrierLocation</w:t>
        </w:r>
      </w:ins>
      <w:ins w:id="5240" w:author="L1 Parameters R1-1801276" w:date="2018-02-06T18:42:00Z">
        <w:r w:rsidRPr="00B71E30">
          <w:rPr>
            <w:highlight w:val="cyan"/>
          </w:rPr>
          <w:t>-p0</w:t>
        </w:r>
      </w:ins>
      <w:ins w:id="5241"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2" w:author="L1 Parameters R1-1801276" w:date="2018-02-06T18:42:00Z">
        <w:r w:rsidRPr="00B71E30">
          <w:rPr>
            <w:highlight w:val="cyan"/>
          </w:rPr>
          <w:tab/>
        </w:r>
      </w:ins>
      <w:ins w:id="5243"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44" w:author="L1 Parameters R1-1801276" w:date="2018-02-06T18:45:00Z"/>
          <w:highlight w:val="cyan"/>
        </w:rPr>
      </w:pPr>
      <w:ins w:id="5245"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46" w:author="L1 Parameters R1-1801276" w:date="2018-02-06T18:43:00Z"/>
          <w:highlight w:val="cyan"/>
        </w:rPr>
      </w:pPr>
      <w:ins w:id="5247"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48"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49" w:author="L1 Parameters R1-1801276" w:date="2018-02-06T18:40:00Z"/>
          <w:highlight w:val="cyan"/>
        </w:rPr>
      </w:pPr>
      <w:ins w:id="5250"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1" w:author="L1 Parameters R1-1801276" w:date="2018-02-06T18:46:00Z"/>
          <w:highlight w:val="cyan"/>
        </w:rPr>
      </w:pPr>
      <w:ins w:id="5252" w:author="L1 Parameters R1-1801276" w:date="2018-02-06T18:40:00Z">
        <w:r w:rsidRPr="00B71E30">
          <w:rPr>
            <w:highlight w:val="cyan"/>
          </w:rPr>
          <w:tab/>
        </w:r>
        <w:r w:rsidRPr="00B71E30">
          <w:rPr>
            <w:highlight w:val="cyan"/>
          </w:rPr>
          <w:tab/>
          <w:t>}</w:t>
        </w:r>
      </w:ins>
      <w:r w:rsidR="00587066" w:rsidRPr="00B71E30">
        <w:rPr>
          <w:highlight w:val="cyan"/>
        </w:rPr>
        <w:t>,</w:t>
      </w:r>
      <w:del w:id="5253"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54" w:author="L1 Parameters R1-1801276" w:date="2018-02-06T18:45:00Z"/>
          <w:highlight w:val="cyan"/>
        </w:rPr>
      </w:pPr>
      <w:ins w:id="5255" w:author="L1 Parameters R1-1801276" w:date="2018-02-06T18:38:00Z">
        <w:r w:rsidRPr="00B71E30">
          <w:rPr>
            <w:highlight w:val="cyan"/>
          </w:rPr>
          <w:tab/>
        </w:r>
        <w:r w:rsidRPr="00B71E30">
          <w:rPr>
            <w:highlight w:val="cyan"/>
          </w:rPr>
          <w:tab/>
        </w:r>
      </w:ins>
      <w:r w:rsidR="00587066" w:rsidRPr="00B71E30">
        <w:rPr>
          <w:highlight w:val="cyan"/>
        </w:rPr>
        <w:t>pattern</w:t>
      </w:r>
      <w:del w:id="5256" w:author="L1 Parameters R1-1801276" w:date="2018-02-06T18:45:00Z">
        <w:r w:rsidR="00587066" w:rsidRPr="00B71E30" w:rsidDel="002E3B46">
          <w:rPr>
            <w:highlight w:val="cyan"/>
          </w:rPr>
          <w:delText>4-</w:delText>
        </w:r>
      </w:del>
      <w:r w:rsidR="00587066" w:rsidRPr="00B71E30">
        <w:rPr>
          <w:highlight w:val="cyan"/>
        </w:rPr>
        <w:t>1</w:t>
      </w:r>
      <w:ins w:id="5257"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58" w:author="L1 Parameters R1-1801276" w:date="2018-02-06T18:45:00Z"/>
          <w:highlight w:val="cyan"/>
        </w:rPr>
      </w:pPr>
      <w:ins w:id="5259"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0" w:author="L1 Parameters R1-1801276" w:date="2018-02-06T18:45:00Z"/>
          <w:highlight w:val="cyan"/>
        </w:rPr>
      </w:pPr>
      <w:ins w:id="5261"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2" w:author="L1 Parameters R1-1801276" w:date="2018-02-06T18:45:00Z"/>
          <w:highlight w:val="cyan"/>
        </w:rPr>
      </w:pPr>
      <w:ins w:id="5263"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64" w:author="L1 Parameters R1-1801276" w:date="2018-02-06T18:45:00Z"/>
          <w:highlight w:val="cyan"/>
        </w:rPr>
      </w:pPr>
      <w:ins w:id="5265"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66" w:author="L1 Parameters R1-1801276" w:date="2018-02-06T18:45:00Z"/>
          <w:highlight w:val="cyan"/>
        </w:rPr>
      </w:pPr>
      <w:ins w:id="526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68" w:author="L1 Parameters R1-1801276" w:date="2018-02-06T18:45:00Z"/>
          <w:highlight w:val="cyan"/>
        </w:rPr>
      </w:pPr>
      <w:ins w:id="5269"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0" w:author="L1 Parameters R1-1801276" w:date="2018-02-06T18:46:00Z">
        <w:r w:rsidRPr="00B71E30">
          <w:rPr>
            <w:highlight w:val="cyan"/>
          </w:rPr>
          <w:t>3</w:t>
        </w:r>
      </w:ins>
      <w:ins w:id="5271" w:author="L1 Parameters R1-1801276" w:date="2018-02-06T18:45:00Z">
        <w:r w:rsidRPr="00B71E30">
          <w:rPr>
            <w:highlight w:val="cyan"/>
          </w:rPr>
          <w:t>)</w:t>
        </w:r>
      </w:ins>
    </w:p>
    <w:p w14:paraId="482667DE" w14:textId="67BD3E99" w:rsidR="002E3B46" w:rsidRPr="00B71E30" w:rsidRDefault="002E3B46" w:rsidP="002E3B46">
      <w:pPr>
        <w:pStyle w:val="PL"/>
        <w:rPr>
          <w:ins w:id="5272" w:author="L1 Parameters R1-1801276" w:date="2018-02-06T18:38:00Z"/>
          <w:highlight w:val="cyan"/>
        </w:rPr>
      </w:pPr>
      <w:ins w:id="5273"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74" w:author="L1 Parameters R1-1801276" w:date="2018-02-06T18:38:00Z">
        <w:r w:rsidRPr="00B71E30">
          <w:rPr>
            <w:highlight w:val="cyan"/>
          </w:rPr>
          <w:tab/>
        </w:r>
      </w:ins>
      <w:r w:rsidR="00A74C72" w:rsidRPr="00B71E30">
        <w:rPr>
          <w:highlight w:val="cyan"/>
        </w:rPr>
        <w:t>}</w:t>
      </w:r>
      <w:ins w:id="5275"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76"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77" w:author="L1 Parameters R1-1801276" w:date="2018-02-06T18:48:00Z"/>
          <w:highlight w:val="cyan"/>
        </w:rPr>
      </w:pPr>
      <w:del w:id="5278"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79" w:author="L1 Parameters R1-1801276" w:date="2018-02-06T18:48:00Z"/>
          <w:color w:val="808080"/>
          <w:highlight w:val="cyan"/>
        </w:rPr>
      </w:pPr>
      <w:del w:id="5280"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1" w:author="L1 Parameters R1-1801276" w:date="2018-02-06T18:48:00Z"/>
          <w:color w:val="808080"/>
          <w:highlight w:val="cyan"/>
        </w:rPr>
      </w:pPr>
      <w:del w:id="5282"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83" w:author="L1 Parameters R1-1801276" w:date="2018-02-06T18:48:00Z"/>
          <w:color w:val="808080"/>
          <w:highlight w:val="cyan"/>
          <w:rPrChange w:id="5284" w:author="Ericsson" w:date="2018-02-22T14:43:00Z">
            <w:rPr>
              <w:del w:id="5285" w:author="L1 Parameters R1-1801276" w:date="2018-02-06T18:48:00Z"/>
              <w:color w:val="808080"/>
            </w:rPr>
          </w:rPrChange>
        </w:rPr>
      </w:pPr>
      <w:del w:id="5286"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87" w:author="Ericsson" w:date="2018-02-22T14:43:00Z">
              <w:rPr>
                <w:color w:val="808080"/>
              </w:rPr>
            </w:rPrChange>
          </w:rPr>
          <w:sym w:font="Wingdings" w:char="F0E8"/>
        </w:r>
        <w:r w:rsidRPr="00B71E30" w:rsidDel="002E3B46">
          <w:rPr>
            <w:color w:val="808080"/>
            <w:highlight w:val="cyan"/>
            <w:rPrChange w:id="5288"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89" w:author="L1 Parameters R1-1801276" w:date="2018-02-06T18:48:00Z"/>
          <w:highlight w:val="cyan"/>
          <w:rPrChange w:id="5290" w:author="Ericsson" w:date="2018-02-22T14:43:00Z">
            <w:rPr>
              <w:del w:id="5291" w:author="L1 Parameters R1-1801276" w:date="2018-02-06T18:48:00Z"/>
            </w:rPr>
          </w:rPrChange>
        </w:rPr>
      </w:pPr>
      <w:del w:id="5292" w:author="L1 Parameters R1-1801276" w:date="2018-02-06T18:48:00Z">
        <w:r w:rsidRPr="00B71E30" w:rsidDel="002E3B46">
          <w:rPr>
            <w:highlight w:val="cyan"/>
            <w:rPrChange w:id="5293" w:author="Ericsson" w:date="2018-02-22T14:43:00Z">
              <w:rPr/>
            </w:rPrChange>
          </w:rPr>
          <w:tab/>
          <w:delText>resourceMapping</w:delText>
        </w:r>
        <w:r w:rsidRPr="00B71E30" w:rsidDel="002E3B46">
          <w:rPr>
            <w:highlight w:val="cyan"/>
            <w:rPrChange w:id="5294" w:author="Ericsson" w:date="2018-02-22T14:43:00Z">
              <w:rPr/>
            </w:rPrChange>
          </w:rPr>
          <w:tab/>
        </w:r>
        <w:r w:rsidRPr="00B71E30" w:rsidDel="002E3B46">
          <w:rPr>
            <w:highlight w:val="cyan"/>
            <w:rPrChange w:id="5295" w:author="Ericsson" w:date="2018-02-22T14:43:00Z">
              <w:rPr/>
            </w:rPrChange>
          </w:rPr>
          <w:tab/>
        </w:r>
        <w:r w:rsidRPr="00B71E30" w:rsidDel="002E3B46">
          <w:rPr>
            <w:highlight w:val="cyan"/>
            <w:rPrChange w:id="5296" w:author="Ericsson" w:date="2018-02-22T14:43:00Z">
              <w:rPr/>
            </w:rPrChange>
          </w:rPr>
          <w:tab/>
        </w:r>
        <w:r w:rsidRPr="00B71E30" w:rsidDel="002E3B46">
          <w:rPr>
            <w:highlight w:val="cyan"/>
            <w:rPrChange w:id="5297" w:author="Ericsson" w:date="2018-02-22T14:43:00Z">
              <w:rPr/>
            </w:rPrChange>
          </w:rPr>
          <w:tab/>
        </w:r>
        <w:r w:rsidRPr="00B71E30" w:rsidDel="002E3B46">
          <w:rPr>
            <w:highlight w:val="cyan"/>
            <w:rPrChange w:id="5298" w:author="Ericsson" w:date="2018-02-22T14:43:00Z">
              <w:rPr/>
            </w:rPrChange>
          </w:rPr>
          <w:tab/>
        </w:r>
        <w:r w:rsidRPr="00B71E30" w:rsidDel="002E3B46">
          <w:rPr>
            <w:highlight w:val="cyan"/>
            <w:rPrChange w:id="5299" w:author="Ericsson" w:date="2018-02-22T14:43:00Z">
              <w:rPr/>
            </w:rPrChange>
          </w:rPr>
          <w:tab/>
        </w:r>
        <w:r w:rsidRPr="00B71E30" w:rsidDel="002E3B46">
          <w:rPr>
            <w:highlight w:val="cyan"/>
            <w:rPrChange w:id="5300" w:author="Ericsson" w:date="2018-02-22T14:43:00Z">
              <w:rPr/>
            </w:rPrChange>
          </w:rPr>
          <w:tab/>
        </w:r>
        <w:r w:rsidR="00812834" w:rsidRPr="00B71E30" w:rsidDel="002E3B46">
          <w:rPr>
            <w:highlight w:val="cyan"/>
            <w:rPrChange w:id="5301" w:author="Ericsson" w:date="2018-02-22T14:43:00Z">
              <w:rPr/>
            </w:rPrChange>
          </w:rPr>
          <w:tab/>
        </w:r>
      </w:del>
      <w:del w:id="5302" w:author="L1 Parameters R1-1801276" w:date="2018-02-06T18:36:00Z">
        <w:r w:rsidR="00A74C72" w:rsidRPr="00B71E30" w:rsidDel="0056538C">
          <w:rPr>
            <w:highlight w:val="cyan"/>
            <w:rPrChange w:id="5303" w:author="Ericsson" w:date="2018-02-22T14:43:00Z">
              <w:rPr/>
            </w:rPrChange>
          </w:rPr>
          <w:delText>ENUMERATED {ffsTypeAndValue}</w:delText>
        </w:r>
      </w:del>
      <w:del w:id="5304" w:author="L1 Parameters R1-1801276" w:date="2018-02-06T18:48:00Z">
        <w:r w:rsidRPr="00B71E30" w:rsidDel="002E3B46">
          <w:rPr>
            <w:highlight w:val="cyan"/>
            <w:rPrChange w:id="5305" w:author="Ericsson" w:date="2018-02-22T14:43:00Z">
              <w:rPr/>
            </w:rPrChange>
          </w:rPr>
          <w:tab/>
        </w:r>
        <w:r w:rsidRPr="00B71E30" w:rsidDel="002E3B46">
          <w:rPr>
            <w:highlight w:val="cyan"/>
            <w:rPrChange w:id="5306" w:author="Ericsson" w:date="2018-02-22T14:43:00Z">
              <w:rPr/>
            </w:rPrChange>
          </w:rPr>
          <w:tab/>
        </w:r>
        <w:r w:rsidRPr="00B71E30" w:rsidDel="002E3B46">
          <w:rPr>
            <w:color w:val="993366"/>
            <w:highlight w:val="cyan"/>
            <w:rPrChange w:id="5307" w:author="Ericsson" w:date="2018-02-22T14:43:00Z">
              <w:rPr>
                <w:color w:val="993366"/>
              </w:rPr>
            </w:rPrChange>
          </w:rPr>
          <w:delText>OPTIONAL</w:delText>
        </w:r>
        <w:r w:rsidRPr="00B71E30" w:rsidDel="002E3B46">
          <w:rPr>
            <w:highlight w:val="cyan"/>
            <w:rPrChange w:id="5308" w:author="Ericsson" w:date="2018-02-22T14:43:00Z">
              <w:rPr/>
            </w:rPrChange>
          </w:rPr>
          <w:delText>,</w:delText>
        </w:r>
      </w:del>
    </w:p>
    <w:p w14:paraId="131501BA" w14:textId="07542467" w:rsidR="00497569" w:rsidRPr="00B71E30" w:rsidRDefault="00497569" w:rsidP="00CE00FD">
      <w:pPr>
        <w:pStyle w:val="PL"/>
        <w:rPr>
          <w:highlight w:val="cyan"/>
          <w:rPrChange w:id="5309" w:author="Ericsson" w:date="2018-02-22T14:43:00Z">
            <w:rPr/>
          </w:rPrChange>
        </w:rPr>
      </w:pPr>
    </w:p>
    <w:p w14:paraId="45EE22BC" w14:textId="70F151FE" w:rsidR="00497569" w:rsidRPr="00B71E30" w:rsidRDefault="00497569" w:rsidP="00CE00FD">
      <w:pPr>
        <w:pStyle w:val="PL"/>
        <w:rPr>
          <w:color w:val="808080"/>
          <w:highlight w:val="cyan"/>
          <w:rPrChange w:id="5310" w:author="Ericsson" w:date="2018-02-22T14:43:00Z">
            <w:rPr>
              <w:color w:val="808080"/>
            </w:rPr>
          </w:rPrChange>
        </w:rPr>
      </w:pPr>
      <w:r w:rsidRPr="00B71E30">
        <w:rPr>
          <w:highlight w:val="cyan"/>
          <w:rPrChange w:id="5311" w:author="Ericsson" w:date="2018-02-22T14:43:00Z">
            <w:rPr/>
          </w:rPrChange>
        </w:rPr>
        <w:tab/>
      </w:r>
      <w:r w:rsidRPr="00B71E30">
        <w:rPr>
          <w:color w:val="808080"/>
          <w:highlight w:val="cyan"/>
          <w:rPrChange w:id="5312"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13" w:author="L1 Parameters R1-1801276" w:date="2018-02-06T18:56:00Z"/>
          <w:color w:val="993366"/>
          <w:highlight w:val="cyan"/>
          <w:rPrChange w:id="5314" w:author="Ericsson" w:date="2018-02-22T14:43:00Z">
            <w:rPr>
              <w:ins w:id="5315" w:author="L1 Parameters R1-1801276" w:date="2018-02-06T18:56:00Z"/>
              <w:color w:val="993366"/>
            </w:rPr>
          </w:rPrChange>
        </w:rPr>
      </w:pPr>
      <w:r w:rsidRPr="00B71E30">
        <w:rPr>
          <w:highlight w:val="cyan"/>
          <w:rPrChange w:id="5316" w:author="Ericsson" w:date="2018-02-22T14:43:00Z">
            <w:rPr/>
          </w:rPrChange>
        </w:rPr>
        <w:tab/>
        <w:t>freqBand</w:t>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ins w:id="5326" w:author="L1 Parameters R1-1801276" w:date="2018-02-06T18:52:00Z">
        <w:r w:rsidR="008D5275" w:rsidRPr="00B71E30">
          <w:rPr>
            <w:highlight w:val="cyan"/>
            <w:rPrChange w:id="5327" w:author="Ericsson" w:date="2018-02-22T14:43:00Z">
              <w:rPr/>
            </w:rPrChange>
          </w:rPr>
          <w:t>CSI-FrequencyOccupation</w:t>
        </w:r>
      </w:ins>
      <w:del w:id="5328" w:author="L1 Parameters R1-1801276" w:date="2018-02-06T18:52:00Z">
        <w:r w:rsidRPr="00B71E30" w:rsidDel="008D5275">
          <w:rPr>
            <w:highlight w:val="cyan"/>
            <w:rPrChange w:id="5329" w:author="Ericsson" w:date="2018-02-22T14:43:00Z">
              <w:rPr/>
            </w:rPrChange>
          </w:rPr>
          <w:delText>FFS_Value</w:delText>
        </w:r>
      </w:del>
      <w:r w:rsidRPr="00B71E30">
        <w:rPr>
          <w:highlight w:val="cyan"/>
          <w:rPrChange w:id="5330" w:author="Ericsson" w:date="2018-02-22T14:43:00Z">
            <w:rPr/>
          </w:rPrChange>
        </w:rPr>
        <w:tab/>
      </w:r>
      <w:r w:rsidRPr="00B71E30">
        <w:rPr>
          <w:highlight w:val="cyan"/>
          <w:rPrChange w:id="5331" w:author="Ericsson" w:date="2018-02-22T14:43:00Z">
            <w:rPr/>
          </w:rPrChange>
        </w:rPr>
        <w:tab/>
      </w:r>
      <w:ins w:id="5332" w:author="L1 Parameters R1-1801276" w:date="2018-02-06T18:53:00Z">
        <w:r w:rsidR="008D5275" w:rsidRPr="00B71E30">
          <w:rPr>
            <w:highlight w:val="cyan"/>
            <w:rPrChange w:id="5333" w:author="Ericsson" w:date="2018-02-22T14:43:00Z">
              <w:rPr/>
            </w:rPrChange>
          </w:rPr>
          <w:tab/>
        </w:r>
        <w:r w:rsidR="008D5275" w:rsidRPr="00B71E30">
          <w:rPr>
            <w:highlight w:val="cyan"/>
            <w:rPrChange w:id="5334" w:author="Ericsson" w:date="2018-02-22T14:43:00Z">
              <w:rPr/>
            </w:rPrChange>
          </w:rPr>
          <w:tab/>
        </w:r>
        <w:r w:rsidR="008D5275" w:rsidRPr="00B71E30">
          <w:rPr>
            <w:highlight w:val="cyan"/>
            <w:rPrChange w:id="5335" w:author="Ericsson" w:date="2018-02-22T14:43:00Z">
              <w:rPr/>
            </w:rPrChange>
          </w:rPr>
          <w:tab/>
        </w:r>
        <w:r w:rsidR="008D5275" w:rsidRPr="00B71E30">
          <w:rPr>
            <w:highlight w:val="cyan"/>
            <w:rPrChange w:id="5336" w:author="Ericsson" w:date="2018-02-22T14:43:00Z">
              <w:rPr/>
            </w:rPrChange>
          </w:rPr>
          <w:tab/>
        </w:r>
        <w:r w:rsidR="008D5275" w:rsidRPr="00B71E30">
          <w:rPr>
            <w:highlight w:val="cyan"/>
            <w:rPrChange w:id="5337" w:author="Ericsson" w:date="2018-02-22T14:43:00Z">
              <w:rPr/>
            </w:rPrChange>
          </w:rPr>
          <w:tab/>
        </w:r>
        <w:r w:rsidR="008D5275" w:rsidRPr="00B71E30">
          <w:rPr>
            <w:highlight w:val="cyan"/>
            <w:rPrChange w:id="5338" w:author="Ericsson" w:date="2018-02-22T14:43:00Z">
              <w:rPr/>
            </w:rPrChange>
          </w:rPr>
          <w:tab/>
        </w:r>
        <w:r w:rsidR="008D5275" w:rsidRPr="00B71E30">
          <w:rPr>
            <w:highlight w:val="cyan"/>
            <w:rPrChange w:id="5339" w:author="Ericsson" w:date="2018-02-22T14:43:00Z">
              <w:rPr/>
            </w:rPrChange>
          </w:rPr>
          <w:tab/>
        </w:r>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ins>
      <w:r w:rsidRPr="00B71E30">
        <w:rPr>
          <w:color w:val="993366"/>
          <w:highlight w:val="cyan"/>
          <w:rPrChange w:id="5342" w:author="Ericsson" w:date="2018-02-22T14:43:00Z">
            <w:rPr>
              <w:color w:val="993366"/>
            </w:rPr>
          </w:rPrChange>
        </w:rPr>
        <w:t>OPTIONAL</w:t>
      </w:r>
      <w:ins w:id="5343" w:author="L1 Parameters R1-1801276" w:date="2018-02-06T18:56:00Z">
        <w:r w:rsidR="00794D0F" w:rsidRPr="00B71E30">
          <w:rPr>
            <w:color w:val="993366"/>
            <w:highlight w:val="cyan"/>
            <w:rPrChange w:id="5344" w:author="Ericsson" w:date="2018-02-22T14:43:00Z">
              <w:rPr>
                <w:color w:val="993366"/>
              </w:rPr>
            </w:rPrChange>
          </w:rPr>
          <w:t>,</w:t>
        </w:r>
        <w:r w:rsidR="00794D0F" w:rsidRPr="00B71E30">
          <w:rPr>
            <w:color w:val="993366"/>
            <w:highlight w:val="cyan"/>
            <w:rPrChange w:id="5345" w:author="Ericsson" w:date="2018-02-22T14:43:00Z">
              <w:rPr>
                <w:color w:val="993366"/>
              </w:rPr>
            </w:rPrChange>
          </w:rPr>
          <w:tab/>
          <w:t>-- Need M</w:t>
        </w:r>
      </w:ins>
    </w:p>
    <w:p w14:paraId="0A701109" w14:textId="64FF6FB1" w:rsidR="00794D0F" w:rsidRPr="00B71E30" w:rsidRDefault="00794D0F" w:rsidP="00794D0F">
      <w:pPr>
        <w:pStyle w:val="PL"/>
        <w:rPr>
          <w:ins w:id="5346" w:author="L1 Parameters R1-1801276" w:date="2018-02-06T18:56:00Z"/>
          <w:color w:val="993366"/>
          <w:highlight w:val="cyan"/>
          <w:rPrChange w:id="5347" w:author="Ericsson" w:date="2018-02-22T14:43:00Z">
            <w:rPr>
              <w:ins w:id="5348" w:author="L1 Parameters R1-1801276" w:date="2018-02-06T18:56:00Z"/>
              <w:color w:val="993366"/>
            </w:rPr>
          </w:rPrChange>
        </w:rPr>
      </w:pPr>
      <w:ins w:id="5349" w:author="L1 Parameters R1-1801276" w:date="2018-02-06T18:56:00Z">
        <w:r w:rsidRPr="00B71E30">
          <w:rPr>
            <w:color w:val="993366"/>
            <w:highlight w:val="cyan"/>
            <w:rPrChange w:id="5350" w:author="Ericsson" w:date="2018-02-22T14:43:00Z">
              <w:rPr>
                <w:color w:val="993366"/>
              </w:rPr>
            </w:rPrChange>
          </w:rPr>
          <w:tab/>
          <w:t>-- Periodicity and slot offset for periodic/semi-persistent CSI-IM</w:t>
        </w:r>
      </w:ins>
      <w:ins w:id="5351" w:author="L1 Parameters R1-1801276" w:date="2018-02-06T18:57:00Z">
        <w:r w:rsidRPr="00B71E30">
          <w:rPr>
            <w:color w:val="993366"/>
            <w:highlight w:val="cyan"/>
            <w:rPrChange w:id="5352" w:author="Ericsson" w:date="2018-02-22T14:43:00Z">
              <w:rPr>
                <w:color w:val="993366"/>
              </w:rPr>
            </w:rPrChange>
          </w:rPr>
          <w:t xml:space="preserve">. </w:t>
        </w:r>
      </w:ins>
      <w:ins w:id="5353" w:author="L1 Parameters R1-1801276" w:date="2018-02-06T18:56:00Z">
        <w:r w:rsidRPr="00B71E30">
          <w:rPr>
            <w:color w:val="993366"/>
            <w:highlight w:val="cyan"/>
            <w:rPrChange w:id="5354"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55" w:author="L1 Parameters R1-1801276" w:date="2018-02-06T18:56:00Z"/>
          <w:highlight w:val="cyan"/>
          <w:rPrChange w:id="5356" w:author="Ericsson" w:date="2018-02-22T14:43:00Z">
            <w:rPr>
              <w:ins w:id="5357" w:author="L1 Parameters R1-1801276" w:date="2018-02-06T18:56:00Z"/>
            </w:rPr>
          </w:rPrChange>
        </w:rPr>
      </w:pPr>
      <w:ins w:id="5358" w:author="L1 Parameters R1-1801276" w:date="2018-02-06T18:56:00Z">
        <w:r w:rsidRPr="00B71E30">
          <w:rPr>
            <w:highlight w:val="cyan"/>
            <w:rPrChange w:id="5359" w:author="Ericsson" w:date="2018-02-22T14:43:00Z">
              <w:rPr/>
            </w:rPrChange>
          </w:rPr>
          <w:tab/>
          <w:t>periodicityAndOffset</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t>CHOICE {</w:t>
        </w:r>
      </w:ins>
    </w:p>
    <w:p w14:paraId="24FD4A63" w14:textId="77777777" w:rsidR="00794D0F" w:rsidRPr="00B71E30" w:rsidRDefault="00794D0F" w:rsidP="00794D0F">
      <w:pPr>
        <w:pStyle w:val="PL"/>
        <w:rPr>
          <w:ins w:id="5365" w:author="L1 Parameters R1-1801276" w:date="2018-02-06T18:56:00Z"/>
          <w:highlight w:val="cyan"/>
          <w:rPrChange w:id="5366" w:author="Ericsson" w:date="2018-02-22T14:43:00Z">
            <w:rPr>
              <w:ins w:id="5367" w:author="L1 Parameters R1-1801276" w:date="2018-02-06T18:56:00Z"/>
            </w:rPr>
          </w:rPrChange>
        </w:rPr>
      </w:pPr>
      <w:ins w:id="5368" w:author="L1 Parameters R1-1801276" w:date="2018-02-06T18:56:00Z">
        <w:r w:rsidRPr="00B71E30">
          <w:rPr>
            <w:highlight w:val="cyan"/>
            <w:rPrChange w:id="5369" w:author="Ericsson" w:date="2018-02-22T14:43:00Z">
              <w:rPr/>
            </w:rPrChange>
          </w:rPr>
          <w:tab/>
        </w:r>
        <w:r w:rsidRPr="00B71E30">
          <w:rPr>
            <w:highlight w:val="cyan"/>
            <w:rPrChange w:id="5370" w:author="Ericsson" w:date="2018-02-22T14:43:00Z">
              <w:rPr/>
            </w:rPrChange>
          </w:rPr>
          <w:tab/>
          <w:t>sl4</w:t>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(0..3), </w:t>
        </w:r>
      </w:ins>
    </w:p>
    <w:p w14:paraId="241B6B71"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sl5</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t xml:space="preserve">INTEGER (0..4), </w:t>
        </w:r>
      </w:ins>
    </w:p>
    <w:p w14:paraId="4AF59FB9" w14:textId="77777777" w:rsidR="00794D0F" w:rsidRPr="00B71E30" w:rsidRDefault="00794D0F" w:rsidP="00794D0F">
      <w:pPr>
        <w:pStyle w:val="PL"/>
        <w:rPr>
          <w:ins w:id="5397" w:author="L1 Parameters R1-1801276" w:date="2018-02-06T18:56:00Z"/>
          <w:highlight w:val="cyan"/>
          <w:rPrChange w:id="5398" w:author="Ericsson" w:date="2018-02-22T14:43:00Z">
            <w:rPr>
              <w:ins w:id="5399" w:author="L1 Parameters R1-1801276" w:date="2018-02-06T18:56:00Z"/>
            </w:rPr>
          </w:rPrChange>
        </w:rPr>
      </w:pPr>
      <w:ins w:id="5400" w:author="L1 Parameters R1-1801276" w:date="2018-02-06T18:56:00Z">
        <w:r w:rsidRPr="00B71E30">
          <w:rPr>
            <w:highlight w:val="cyan"/>
            <w:rPrChange w:id="5401" w:author="Ericsson" w:date="2018-02-22T14:43:00Z">
              <w:rPr/>
            </w:rPrChange>
          </w:rPr>
          <w:tab/>
        </w:r>
        <w:r w:rsidRPr="00B71E30">
          <w:rPr>
            <w:highlight w:val="cyan"/>
            <w:rPrChange w:id="5402" w:author="Ericsson" w:date="2018-02-22T14:43:00Z">
              <w:rPr/>
            </w:rPrChange>
          </w:rPr>
          <w:tab/>
          <w:t>sl8</w:t>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t xml:space="preserve">INTEGER (0..7), </w:t>
        </w:r>
      </w:ins>
    </w:p>
    <w:p w14:paraId="4BFD5599" w14:textId="77777777" w:rsidR="00794D0F" w:rsidRPr="00B71E30" w:rsidRDefault="00794D0F" w:rsidP="00794D0F">
      <w:pPr>
        <w:pStyle w:val="PL"/>
        <w:rPr>
          <w:ins w:id="5413" w:author="L1 Parameters R1-1801276" w:date="2018-02-06T18:56:00Z"/>
          <w:highlight w:val="cyan"/>
          <w:rPrChange w:id="5414" w:author="Ericsson" w:date="2018-02-22T14:43:00Z">
            <w:rPr>
              <w:ins w:id="5415" w:author="L1 Parameters R1-1801276" w:date="2018-02-06T18:56:00Z"/>
            </w:rPr>
          </w:rPrChange>
        </w:rPr>
      </w:pPr>
      <w:ins w:id="5416" w:author="L1 Parameters R1-1801276" w:date="2018-02-06T18:56:00Z">
        <w:r w:rsidRPr="00B71E30">
          <w:rPr>
            <w:highlight w:val="cyan"/>
            <w:rPrChange w:id="5417" w:author="Ericsson" w:date="2018-02-22T14:43:00Z">
              <w:rPr/>
            </w:rPrChange>
          </w:rPr>
          <w:tab/>
        </w:r>
        <w:r w:rsidRPr="00B71E30">
          <w:rPr>
            <w:highlight w:val="cyan"/>
            <w:rPrChange w:id="5418" w:author="Ericsson" w:date="2018-02-22T14:43:00Z">
              <w:rPr/>
            </w:rPrChange>
          </w:rPr>
          <w:tab/>
          <w:t>sl10</w:t>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t xml:space="preserve">INTEGER (0..9), </w:t>
        </w:r>
      </w:ins>
    </w:p>
    <w:p w14:paraId="50C99CCE" w14:textId="77777777" w:rsidR="00794D0F" w:rsidRPr="00B71E30" w:rsidRDefault="00794D0F" w:rsidP="00794D0F">
      <w:pPr>
        <w:pStyle w:val="PL"/>
        <w:rPr>
          <w:ins w:id="5428" w:author="L1 Parameters R1-1801276" w:date="2018-02-06T18:56:00Z"/>
          <w:highlight w:val="cyan"/>
          <w:rPrChange w:id="5429" w:author="Ericsson" w:date="2018-02-22T14:43:00Z">
            <w:rPr>
              <w:ins w:id="5430" w:author="L1 Parameters R1-1801276" w:date="2018-02-06T18:56:00Z"/>
            </w:rPr>
          </w:rPrChange>
        </w:rPr>
      </w:pPr>
      <w:ins w:id="5431" w:author="L1 Parameters R1-1801276" w:date="2018-02-06T18:56:00Z">
        <w:r w:rsidRPr="00B71E30">
          <w:rPr>
            <w:highlight w:val="cyan"/>
            <w:rPrChange w:id="5432" w:author="Ericsson" w:date="2018-02-22T14:43:00Z">
              <w:rPr/>
            </w:rPrChange>
          </w:rPr>
          <w:tab/>
        </w:r>
        <w:r w:rsidRPr="00B71E30">
          <w:rPr>
            <w:highlight w:val="cyan"/>
            <w:rPrChange w:id="5433" w:author="Ericsson" w:date="2018-02-22T14:43:00Z">
              <w:rPr/>
            </w:rPrChange>
          </w:rPr>
          <w:tab/>
          <w:t>sl16</w:t>
        </w:r>
        <w:r w:rsidRPr="00B71E30">
          <w:rPr>
            <w:highlight w:val="cyan"/>
            <w:rPrChange w:id="5434" w:author="Ericsson" w:date="2018-02-22T14:43:00Z">
              <w:rPr/>
            </w:rPrChange>
          </w:rPr>
          <w:tab/>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t xml:space="preserve">INTEGER (0..15), </w:t>
        </w:r>
      </w:ins>
    </w:p>
    <w:p w14:paraId="61917CF3" w14:textId="77777777" w:rsidR="00794D0F" w:rsidRPr="00B71E30" w:rsidRDefault="00794D0F" w:rsidP="00794D0F">
      <w:pPr>
        <w:pStyle w:val="PL"/>
        <w:rPr>
          <w:ins w:id="5443" w:author="L1 Parameters R1-1801276" w:date="2018-02-06T18:56:00Z"/>
          <w:highlight w:val="cyan"/>
          <w:rPrChange w:id="5444" w:author="Ericsson" w:date="2018-02-22T14:43:00Z">
            <w:rPr>
              <w:ins w:id="5445" w:author="L1 Parameters R1-1801276" w:date="2018-02-06T18:56:00Z"/>
            </w:rPr>
          </w:rPrChange>
        </w:rPr>
      </w:pPr>
      <w:ins w:id="5446" w:author="L1 Parameters R1-1801276" w:date="2018-02-06T18:56:00Z">
        <w:r w:rsidRPr="00B71E30">
          <w:rPr>
            <w:highlight w:val="cyan"/>
            <w:rPrChange w:id="5447" w:author="Ericsson" w:date="2018-02-22T14:43:00Z">
              <w:rPr/>
            </w:rPrChange>
          </w:rPr>
          <w:tab/>
        </w:r>
        <w:r w:rsidRPr="00B71E30">
          <w:rPr>
            <w:highlight w:val="cyan"/>
            <w:rPrChange w:id="5448" w:author="Ericsson" w:date="2018-02-22T14:43:00Z">
              <w:rPr/>
            </w:rPrChange>
          </w:rPr>
          <w:tab/>
          <w:t>sl20</w:t>
        </w:r>
        <w:r w:rsidRPr="00B71E30">
          <w:rPr>
            <w:highlight w:val="cyan"/>
            <w:rPrChange w:id="5449" w:author="Ericsson" w:date="2018-02-22T14:43:00Z">
              <w:rPr/>
            </w:rPrChange>
          </w:rPr>
          <w:tab/>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t xml:space="preserve">INTEGER (0..19), </w:t>
        </w:r>
      </w:ins>
    </w:p>
    <w:p w14:paraId="2573689F" w14:textId="77777777" w:rsidR="00794D0F" w:rsidRPr="00B71E30" w:rsidRDefault="00794D0F" w:rsidP="00794D0F">
      <w:pPr>
        <w:pStyle w:val="PL"/>
        <w:rPr>
          <w:ins w:id="5458" w:author="L1 Parameters R1-1801276" w:date="2018-02-06T18:56:00Z"/>
          <w:highlight w:val="cyan"/>
          <w:rPrChange w:id="5459" w:author="Ericsson" w:date="2018-02-22T14:43:00Z">
            <w:rPr>
              <w:ins w:id="5460" w:author="L1 Parameters R1-1801276" w:date="2018-02-06T18:56:00Z"/>
            </w:rPr>
          </w:rPrChange>
        </w:rPr>
      </w:pPr>
      <w:ins w:id="5461" w:author="L1 Parameters R1-1801276" w:date="2018-02-06T18:56:00Z">
        <w:r w:rsidRPr="00B71E30">
          <w:rPr>
            <w:highlight w:val="cyan"/>
            <w:rPrChange w:id="5462" w:author="Ericsson" w:date="2018-02-22T14:43:00Z">
              <w:rPr/>
            </w:rPrChange>
          </w:rPr>
          <w:tab/>
        </w:r>
        <w:r w:rsidRPr="00B71E30">
          <w:rPr>
            <w:highlight w:val="cyan"/>
            <w:rPrChange w:id="5463" w:author="Ericsson" w:date="2018-02-22T14:43:00Z">
              <w:rPr/>
            </w:rPrChange>
          </w:rPr>
          <w:tab/>
          <w:t>sl32</w:t>
        </w:r>
        <w:r w:rsidRPr="00B71E30">
          <w:rPr>
            <w:highlight w:val="cyan"/>
            <w:rPrChange w:id="5464" w:author="Ericsson" w:date="2018-02-22T14:43:00Z">
              <w:rPr/>
            </w:rPrChange>
          </w:rPr>
          <w:tab/>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t xml:space="preserve">INTEGER (0..31), </w:t>
        </w:r>
      </w:ins>
    </w:p>
    <w:p w14:paraId="57815648" w14:textId="77777777" w:rsidR="00794D0F" w:rsidRPr="00B71E30" w:rsidRDefault="00794D0F" w:rsidP="00794D0F">
      <w:pPr>
        <w:pStyle w:val="PL"/>
        <w:rPr>
          <w:ins w:id="5473" w:author="L1 Parameters R1-1801276" w:date="2018-02-06T18:56:00Z"/>
          <w:highlight w:val="cyan"/>
          <w:rPrChange w:id="5474" w:author="Ericsson" w:date="2018-02-22T14:43:00Z">
            <w:rPr>
              <w:ins w:id="5475" w:author="L1 Parameters R1-1801276" w:date="2018-02-06T18:56:00Z"/>
            </w:rPr>
          </w:rPrChange>
        </w:rPr>
      </w:pPr>
      <w:ins w:id="5476" w:author="L1 Parameters R1-1801276" w:date="2018-02-06T18:56:00Z">
        <w:r w:rsidRPr="00B71E30">
          <w:rPr>
            <w:highlight w:val="cyan"/>
            <w:rPrChange w:id="5477" w:author="Ericsson" w:date="2018-02-22T14:43:00Z">
              <w:rPr/>
            </w:rPrChange>
          </w:rPr>
          <w:tab/>
        </w:r>
        <w:r w:rsidRPr="00B71E30">
          <w:rPr>
            <w:highlight w:val="cyan"/>
            <w:rPrChange w:id="5478" w:author="Ericsson" w:date="2018-02-22T14:43:00Z">
              <w:rPr/>
            </w:rPrChange>
          </w:rPr>
          <w:tab/>
          <w:t>sl40</w:t>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t xml:space="preserve">INTEGER (0..39), </w:t>
        </w:r>
      </w:ins>
    </w:p>
    <w:p w14:paraId="17D7DCAE" w14:textId="77777777" w:rsidR="00794D0F" w:rsidRPr="00B71E30" w:rsidRDefault="00794D0F" w:rsidP="00794D0F">
      <w:pPr>
        <w:pStyle w:val="PL"/>
        <w:rPr>
          <w:ins w:id="5488" w:author="L1 Parameters R1-1801276" w:date="2018-02-06T18:56:00Z"/>
          <w:highlight w:val="cyan"/>
          <w:rPrChange w:id="5489" w:author="Ericsson" w:date="2018-02-22T14:43:00Z">
            <w:rPr>
              <w:ins w:id="5490" w:author="L1 Parameters R1-1801276" w:date="2018-02-06T18:56:00Z"/>
            </w:rPr>
          </w:rPrChange>
        </w:rPr>
      </w:pPr>
      <w:ins w:id="5491" w:author="L1 Parameters R1-1801276" w:date="2018-02-06T18:56:00Z">
        <w:r w:rsidRPr="00B71E30">
          <w:rPr>
            <w:highlight w:val="cyan"/>
            <w:rPrChange w:id="5492" w:author="Ericsson" w:date="2018-02-22T14:43:00Z">
              <w:rPr/>
            </w:rPrChange>
          </w:rPr>
          <w:tab/>
        </w:r>
        <w:r w:rsidRPr="00B71E30">
          <w:rPr>
            <w:highlight w:val="cyan"/>
            <w:rPrChange w:id="5493" w:author="Ericsson" w:date="2018-02-22T14:43:00Z">
              <w:rPr/>
            </w:rPrChange>
          </w:rPr>
          <w:tab/>
          <w:t>sl64</w:t>
        </w:r>
        <w:r w:rsidRPr="00B71E30">
          <w:rPr>
            <w:highlight w:val="cyan"/>
            <w:rPrChange w:id="5494" w:author="Ericsson" w:date="2018-02-22T14:43:00Z">
              <w:rPr/>
            </w:rPrChange>
          </w:rPr>
          <w:tab/>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t xml:space="preserve">INTEGER (0..63), </w:t>
        </w:r>
      </w:ins>
    </w:p>
    <w:p w14:paraId="4F39AE7D" w14:textId="77777777" w:rsidR="00794D0F" w:rsidRPr="00B71E30" w:rsidRDefault="00794D0F" w:rsidP="00794D0F">
      <w:pPr>
        <w:pStyle w:val="PL"/>
        <w:rPr>
          <w:ins w:id="5503" w:author="L1 Parameters R1-1801276" w:date="2018-02-06T18:56:00Z"/>
          <w:highlight w:val="cyan"/>
          <w:rPrChange w:id="5504" w:author="Ericsson" w:date="2018-02-22T14:43:00Z">
            <w:rPr>
              <w:ins w:id="5505" w:author="L1 Parameters R1-1801276" w:date="2018-02-06T18:56:00Z"/>
            </w:rPr>
          </w:rPrChange>
        </w:rPr>
      </w:pPr>
      <w:ins w:id="5506" w:author="L1 Parameters R1-1801276" w:date="2018-02-06T18:56:00Z">
        <w:r w:rsidRPr="00B71E30">
          <w:rPr>
            <w:highlight w:val="cyan"/>
            <w:rPrChange w:id="5507" w:author="Ericsson" w:date="2018-02-22T14:43:00Z">
              <w:rPr/>
            </w:rPrChange>
          </w:rPr>
          <w:tab/>
        </w:r>
        <w:r w:rsidRPr="00B71E30">
          <w:rPr>
            <w:highlight w:val="cyan"/>
            <w:rPrChange w:id="5508" w:author="Ericsson" w:date="2018-02-22T14:43:00Z">
              <w:rPr/>
            </w:rPrChange>
          </w:rPr>
          <w:tab/>
          <w:t>sl80</w:t>
        </w:r>
        <w:r w:rsidRPr="00B71E30">
          <w:rPr>
            <w:highlight w:val="cyan"/>
            <w:rPrChange w:id="5509" w:author="Ericsson" w:date="2018-02-22T14:43:00Z">
              <w:rPr/>
            </w:rPrChange>
          </w:rPr>
          <w:tab/>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t xml:space="preserve">INTEGER (0..79), </w:t>
        </w:r>
      </w:ins>
    </w:p>
    <w:p w14:paraId="72E7E2D9" w14:textId="77777777" w:rsidR="00794D0F" w:rsidRPr="00B71E30" w:rsidRDefault="00794D0F" w:rsidP="00794D0F">
      <w:pPr>
        <w:pStyle w:val="PL"/>
        <w:rPr>
          <w:ins w:id="5518" w:author="L1 Parameters R1-1801276" w:date="2018-02-06T18:56:00Z"/>
          <w:highlight w:val="cyan"/>
          <w:rPrChange w:id="5519" w:author="Ericsson" w:date="2018-02-22T14:43:00Z">
            <w:rPr>
              <w:ins w:id="5520" w:author="L1 Parameters R1-1801276" w:date="2018-02-06T18:56:00Z"/>
            </w:rPr>
          </w:rPrChange>
        </w:rPr>
      </w:pPr>
      <w:ins w:id="5521" w:author="L1 Parameters R1-1801276" w:date="2018-02-06T18:56:00Z">
        <w:r w:rsidRPr="00B71E30">
          <w:rPr>
            <w:highlight w:val="cyan"/>
            <w:rPrChange w:id="5522" w:author="Ericsson" w:date="2018-02-22T14:43:00Z">
              <w:rPr/>
            </w:rPrChange>
          </w:rPr>
          <w:tab/>
        </w:r>
        <w:r w:rsidRPr="00B71E30">
          <w:rPr>
            <w:highlight w:val="cyan"/>
            <w:rPrChange w:id="5523" w:author="Ericsson" w:date="2018-02-22T14:43:00Z">
              <w:rPr/>
            </w:rPrChange>
          </w:rPr>
          <w:tab/>
          <w:t>sl160</w:t>
        </w:r>
        <w:r w:rsidRPr="00B71E30">
          <w:rPr>
            <w:highlight w:val="cyan"/>
            <w:rPrChange w:id="5524" w:author="Ericsson" w:date="2018-02-22T14:43:00Z">
              <w:rPr/>
            </w:rPrChange>
          </w:rPr>
          <w:tab/>
        </w:r>
        <w:r w:rsidRPr="00B71E30">
          <w:rPr>
            <w:highlight w:val="cyan"/>
            <w:rPrChange w:id="5525" w:author="Ericsson" w:date="2018-02-22T14:43:00Z">
              <w:rPr/>
            </w:rPrChange>
          </w:rPr>
          <w:tab/>
        </w:r>
        <w:r w:rsidRPr="00B71E30">
          <w:rPr>
            <w:highlight w:val="cyan"/>
            <w:rPrChange w:id="5526" w:author="Ericsson" w:date="2018-02-22T14:43:00Z">
              <w:rPr/>
            </w:rPrChange>
          </w:rPr>
          <w:tab/>
        </w:r>
        <w:r w:rsidRPr="00B71E30">
          <w:rPr>
            <w:highlight w:val="cyan"/>
            <w:rPrChange w:id="5527" w:author="Ericsson" w:date="2018-02-22T14:43:00Z">
              <w:rPr/>
            </w:rPrChange>
          </w:rPr>
          <w:tab/>
        </w:r>
        <w:r w:rsidRPr="00B71E30">
          <w:rPr>
            <w:highlight w:val="cyan"/>
            <w:rPrChange w:id="5528" w:author="Ericsson" w:date="2018-02-22T14:43:00Z">
              <w:rPr/>
            </w:rPrChange>
          </w:rPr>
          <w:tab/>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t xml:space="preserve">INTEGER (0..159), </w:t>
        </w:r>
      </w:ins>
    </w:p>
    <w:p w14:paraId="44F69F2F" w14:textId="77777777" w:rsidR="00794D0F" w:rsidRPr="00B71E30" w:rsidRDefault="00794D0F" w:rsidP="00794D0F">
      <w:pPr>
        <w:pStyle w:val="PL"/>
        <w:rPr>
          <w:ins w:id="5533" w:author="L1 Parameters R1-1801276" w:date="2018-02-06T18:56:00Z"/>
          <w:highlight w:val="cyan"/>
          <w:rPrChange w:id="5534" w:author="Ericsson" w:date="2018-02-22T14:43:00Z">
            <w:rPr>
              <w:ins w:id="5535" w:author="L1 Parameters R1-1801276" w:date="2018-02-06T18:56:00Z"/>
            </w:rPr>
          </w:rPrChange>
        </w:rPr>
      </w:pPr>
      <w:ins w:id="5536" w:author="L1 Parameters R1-1801276" w:date="2018-02-06T18:56:00Z">
        <w:r w:rsidRPr="00B71E30">
          <w:rPr>
            <w:highlight w:val="cyan"/>
            <w:rPrChange w:id="5537" w:author="Ericsson" w:date="2018-02-22T14:43:00Z">
              <w:rPr/>
            </w:rPrChange>
          </w:rPr>
          <w:tab/>
        </w:r>
        <w:r w:rsidRPr="00B71E30">
          <w:rPr>
            <w:highlight w:val="cyan"/>
            <w:rPrChange w:id="5538" w:author="Ericsson" w:date="2018-02-22T14:43:00Z">
              <w:rPr/>
            </w:rPrChange>
          </w:rPr>
          <w:tab/>
          <w:t>sl320</w:t>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highlight w:val="cyan"/>
            <w:rPrChange w:id="5542" w:author="Ericsson" w:date="2018-02-22T14:43:00Z">
              <w:rPr/>
            </w:rPrChange>
          </w:rPr>
          <w:tab/>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t xml:space="preserve">INTEGER (0..319), </w:t>
        </w:r>
      </w:ins>
    </w:p>
    <w:p w14:paraId="4445ADC2" w14:textId="77777777" w:rsidR="00794D0F" w:rsidRPr="00B71E30" w:rsidRDefault="00794D0F" w:rsidP="00794D0F">
      <w:pPr>
        <w:pStyle w:val="PL"/>
        <w:rPr>
          <w:ins w:id="5548" w:author="L1 Parameters R1-1801276" w:date="2018-02-06T18:56:00Z"/>
          <w:highlight w:val="cyan"/>
          <w:rPrChange w:id="5549" w:author="Ericsson" w:date="2018-02-22T14:43:00Z">
            <w:rPr>
              <w:ins w:id="5550" w:author="L1 Parameters R1-1801276" w:date="2018-02-06T18:56:00Z"/>
            </w:rPr>
          </w:rPrChange>
        </w:rPr>
      </w:pPr>
      <w:ins w:id="5551" w:author="L1 Parameters R1-1801276" w:date="2018-02-06T18:56:00Z">
        <w:r w:rsidRPr="00B71E30">
          <w:rPr>
            <w:highlight w:val="cyan"/>
            <w:rPrChange w:id="5552" w:author="Ericsson" w:date="2018-02-22T14:43:00Z">
              <w:rPr/>
            </w:rPrChange>
          </w:rPr>
          <w:tab/>
        </w:r>
        <w:r w:rsidRPr="00B71E30">
          <w:rPr>
            <w:highlight w:val="cyan"/>
            <w:rPrChange w:id="5553" w:author="Ericsson" w:date="2018-02-22T14:43:00Z">
              <w:rPr/>
            </w:rPrChange>
          </w:rPr>
          <w:tab/>
          <w:t>sl640</w:t>
        </w:r>
        <w:r w:rsidRPr="00B71E30">
          <w:rPr>
            <w:highlight w:val="cyan"/>
            <w:rPrChange w:id="5554" w:author="Ericsson" w:date="2018-02-22T14:43:00Z">
              <w:rPr/>
            </w:rPrChange>
          </w:rPr>
          <w:tab/>
        </w:r>
        <w:r w:rsidRPr="00B71E30">
          <w:rPr>
            <w:highlight w:val="cyan"/>
            <w:rPrChange w:id="5555" w:author="Ericsson" w:date="2018-02-22T14:43:00Z">
              <w:rPr/>
            </w:rPrChange>
          </w:rPr>
          <w:tab/>
        </w:r>
        <w:r w:rsidRPr="00B71E30">
          <w:rPr>
            <w:highlight w:val="cyan"/>
            <w:rPrChange w:id="5556" w:author="Ericsson" w:date="2018-02-22T14:43:00Z">
              <w:rPr/>
            </w:rPrChange>
          </w:rPr>
          <w:tab/>
        </w:r>
        <w:r w:rsidRPr="00B71E30">
          <w:rPr>
            <w:highlight w:val="cyan"/>
            <w:rPrChange w:id="5557" w:author="Ericsson" w:date="2018-02-22T14:43:00Z">
              <w:rPr/>
            </w:rPrChange>
          </w:rPr>
          <w:tab/>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highlight w:val="cyan"/>
            <w:rPrChange w:id="5560" w:author="Ericsson" w:date="2018-02-22T14:43:00Z">
              <w:rPr/>
            </w:rPrChange>
          </w:rPr>
          <w:tab/>
        </w:r>
        <w:r w:rsidRPr="00B71E30">
          <w:rPr>
            <w:highlight w:val="cyan"/>
            <w:rPrChange w:id="5561" w:author="Ericsson" w:date="2018-02-22T14:43:00Z">
              <w:rPr/>
            </w:rPrChange>
          </w:rPr>
          <w:tab/>
        </w:r>
        <w:r w:rsidRPr="00B71E30">
          <w:rPr>
            <w:highlight w:val="cyan"/>
            <w:rPrChange w:id="5562" w:author="Ericsson" w:date="2018-02-22T14:43:00Z">
              <w:rPr/>
            </w:rPrChange>
          </w:rPr>
          <w:tab/>
          <w:t>INTEGER (0..639)</w:t>
        </w:r>
      </w:ins>
    </w:p>
    <w:p w14:paraId="3079A91E" w14:textId="51D5298A" w:rsidR="00794D0F" w:rsidRPr="00B71E30" w:rsidRDefault="00794D0F" w:rsidP="00CE00FD">
      <w:pPr>
        <w:pStyle w:val="PL"/>
        <w:rPr>
          <w:ins w:id="5563" w:author="L1 Parameters R1-1801276" w:date="2018-02-06T18:56:00Z"/>
          <w:color w:val="993366"/>
          <w:highlight w:val="cyan"/>
          <w:rPrChange w:id="5564" w:author="Ericsson" w:date="2018-02-22T14:43:00Z">
            <w:rPr>
              <w:ins w:id="5565" w:author="L1 Parameters R1-1801276" w:date="2018-02-06T18:56:00Z"/>
              <w:color w:val="993366"/>
            </w:rPr>
          </w:rPrChange>
        </w:rPr>
      </w:pPr>
      <w:ins w:id="5566" w:author="L1 Parameters R1-1801276" w:date="2018-02-06T18:56:00Z">
        <w:r w:rsidRPr="00B71E30">
          <w:rPr>
            <w:highlight w:val="cyan"/>
            <w:rPrChange w:id="5567" w:author="Ericsson" w:date="2018-02-22T14:43:00Z">
              <w:rPr/>
            </w:rPrChange>
          </w:rPr>
          <w:tab/>
          <w:t>}</w:t>
        </w:r>
      </w:ins>
    </w:p>
    <w:p w14:paraId="08064002" w14:textId="5D696CA4" w:rsidR="000E7C83" w:rsidRPr="00B71E30" w:rsidRDefault="00DB15D1" w:rsidP="00CE00FD">
      <w:pPr>
        <w:pStyle w:val="PL"/>
        <w:rPr>
          <w:ins w:id="5568" w:author="merged r1" w:date="2018-01-18T13:12:00Z"/>
          <w:color w:val="993366"/>
          <w:highlight w:val="cyan"/>
          <w:rPrChange w:id="5569" w:author="Ericsson" w:date="2018-02-22T14:43:00Z">
            <w:rPr>
              <w:ins w:id="5570" w:author="merged r1" w:date="2018-01-18T13:12:00Z"/>
              <w:color w:val="993366"/>
            </w:rPr>
          </w:rPrChange>
        </w:rPr>
      </w:pPr>
      <w:r w:rsidRPr="00B71E30">
        <w:rPr>
          <w:highlight w:val="cyan"/>
          <w:rPrChange w:id="5571" w:author="Ericsson" w:date="2018-02-22T14:43:00Z">
            <w:rPr/>
          </w:rPrChange>
        </w:rPr>
        <w:t>}</w:t>
      </w:r>
    </w:p>
    <w:p w14:paraId="6BA8770B" w14:textId="6137306E" w:rsidR="00DB15D1" w:rsidRPr="00B71E30" w:rsidRDefault="00DB15D1" w:rsidP="00794D0F">
      <w:pPr>
        <w:pStyle w:val="PL"/>
        <w:rPr>
          <w:highlight w:val="cyan"/>
          <w:rPrChange w:id="5572" w:author="Ericsson" w:date="2018-02-22T14:43:00Z">
            <w:rPr/>
          </w:rPrChange>
        </w:rPr>
      </w:pPr>
    </w:p>
    <w:bookmarkEnd w:id="5215"/>
    <w:p w14:paraId="7E4C0F58" w14:textId="77777777" w:rsidR="00E84D90" w:rsidRPr="00B71E30" w:rsidRDefault="00E84D90" w:rsidP="00E84D90">
      <w:pPr>
        <w:pStyle w:val="PL"/>
        <w:rPr>
          <w:ins w:id="5573" w:author="Rapporteur" w:date="2018-02-06T18:11:00Z"/>
          <w:highlight w:val="cyan"/>
          <w:rPrChange w:id="5574" w:author="Ericsson" w:date="2018-02-22T14:43:00Z">
            <w:rPr>
              <w:ins w:id="5575" w:author="Rapporteur" w:date="2018-02-06T18:11:00Z"/>
            </w:rPr>
          </w:rPrChange>
        </w:rPr>
      </w:pPr>
      <w:ins w:id="5576" w:author="Rapporteur" w:date="2018-02-06T18:11:00Z">
        <w:r w:rsidRPr="00B71E30">
          <w:rPr>
            <w:highlight w:val="cyan"/>
            <w:rPrChange w:id="5577" w:author="Ericsson" w:date="2018-02-22T14:43:00Z">
              <w:rPr/>
            </w:rPrChange>
          </w:rPr>
          <w:t>-- TAG-CSI-IM-RESOURCE-STOP</w:t>
        </w:r>
      </w:ins>
    </w:p>
    <w:p w14:paraId="01B6DEC2" w14:textId="7ED87606" w:rsidR="00E67DCF" w:rsidRPr="00B71E30" w:rsidRDefault="00E84D90" w:rsidP="00CE00FD">
      <w:pPr>
        <w:pStyle w:val="PL"/>
        <w:rPr>
          <w:ins w:id="5578" w:author="Rapporteur" w:date="2018-02-06T18:12:00Z"/>
          <w:highlight w:val="cyan"/>
          <w:rPrChange w:id="5579" w:author="Ericsson" w:date="2018-02-22T14:43:00Z">
            <w:rPr>
              <w:ins w:id="5580" w:author="Rapporteur" w:date="2018-02-06T18:12:00Z"/>
            </w:rPr>
          </w:rPrChange>
        </w:rPr>
      </w:pPr>
      <w:ins w:id="5581" w:author="Rapporteur" w:date="2018-02-06T18:11:00Z">
        <w:r w:rsidRPr="00B71E30">
          <w:rPr>
            <w:highlight w:val="cyan"/>
            <w:rPrChange w:id="5582" w:author="Ericsson" w:date="2018-02-22T14:43:00Z">
              <w:rPr/>
            </w:rPrChange>
          </w:rPr>
          <w:t>-- ASN1STOP</w:t>
        </w:r>
      </w:ins>
    </w:p>
    <w:p w14:paraId="19C3C0FC" w14:textId="77777777" w:rsidR="00E84D90" w:rsidRPr="00B71E30" w:rsidRDefault="00E84D90" w:rsidP="00E84D90">
      <w:pPr>
        <w:pStyle w:val="Heading4"/>
        <w:rPr>
          <w:ins w:id="5583" w:author="Rapporteur" w:date="2018-02-06T18:12:00Z"/>
          <w:highlight w:val="cyan"/>
          <w:rPrChange w:id="5584" w:author="Ericsson" w:date="2018-02-22T14:43:00Z">
            <w:rPr>
              <w:ins w:id="5585" w:author="Rapporteur" w:date="2018-02-06T18:12:00Z"/>
            </w:rPr>
          </w:rPrChange>
        </w:rPr>
      </w:pPr>
      <w:ins w:id="5586" w:author="Rapporteur" w:date="2018-02-06T18:12:00Z">
        <w:r w:rsidRPr="00B71E30">
          <w:rPr>
            <w:highlight w:val="cyan"/>
            <w:rPrChange w:id="5587" w:author="Ericsson" w:date="2018-02-22T14:43:00Z">
              <w:rPr/>
            </w:rPrChange>
          </w:rPr>
          <w:t>–</w:t>
        </w:r>
        <w:r w:rsidRPr="00B71E30">
          <w:rPr>
            <w:highlight w:val="cyan"/>
            <w:rPrChange w:id="5588" w:author="Ericsson" w:date="2018-02-22T14:43:00Z">
              <w:rPr/>
            </w:rPrChange>
          </w:rPr>
          <w:tab/>
        </w:r>
        <w:r w:rsidRPr="00B71E30">
          <w:rPr>
            <w:i/>
            <w:highlight w:val="cyan"/>
            <w:rPrChange w:id="5589" w:author="Ericsson" w:date="2018-02-22T14:43:00Z">
              <w:rPr>
                <w:i/>
              </w:rPr>
            </w:rPrChange>
          </w:rPr>
          <w:t>CSI-IM-ResourceId</w:t>
        </w:r>
      </w:ins>
    </w:p>
    <w:p w14:paraId="4EDA1F3E" w14:textId="3D2A769F" w:rsidR="00E84D90" w:rsidRPr="00B71E30" w:rsidRDefault="00E84D90" w:rsidP="00E84D90">
      <w:pPr>
        <w:rPr>
          <w:ins w:id="5590" w:author="Rapporteur" w:date="2018-02-06T18:12:00Z"/>
          <w:highlight w:val="cyan"/>
          <w:rPrChange w:id="5591" w:author="Ericsson" w:date="2018-02-22T14:43:00Z">
            <w:rPr>
              <w:ins w:id="5592" w:author="Rapporteur" w:date="2018-02-06T18:12:00Z"/>
            </w:rPr>
          </w:rPrChange>
        </w:rPr>
      </w:pPr>
      <w:ins w:id="5593" w:author="Rapporteur" w:date="2018-02-06T18:12:00Z">
        <w:r w:rsidRPr="00B71E30">
          <w:rPr>
            <w:highlight w:val="cyan"/>
            <w:rPrChange w:id="5594" w:author="Ericsson" w:date="2018-02-22T14:43:00Z">
              <w:rPr/>
            </w:rPrChange>
          </w:rPr>
          <w:t xml:space="preserve">The IE </w:t>
        </w:r>
        <w:r w:rsidRPr="00B71E30">
          <w:rPr>
            <w:i/>
            <w:highlight w:val="cyan"/>
            <w:rPrChange w:id="5595" w:author="Ericsson" w:date="2018-02-22T14:43:00Z">
              <w:rPr>
                <w:i/>
              </w:rPr>
            </w:rPrChange>
          </w:rPr>
          <w:t>CSI-IM-ResourceId</w:t>
        </w:r>
        <w:r w:rsidRPr="00B71E30">
          <w:rPr>
            <w:highlight w:val="cyan"/>
            <w:rPrChange w:id="5596" w:author="Ericsson" w:date="2018-02-22T14:43:00Z">
              <w:rPr/>
            </w:rPrChange>
          </w:rPr>
          <w:t xml:space="preserve"> is used to identify one </w:t>
        </w:r>
        <w:r w:rsidRPr="00B71E30">
          <w:rPr>
            <w:i/>
            <w:highlight w:val="cyan"/>
            <w:rPrChange w:id="5597" w:author="Ericsson" w:date="2018-02-22T14:43:00Z">
              <w:rPr>
                <w:i/>
              </w:rPr>
            </w:rPrChange>
          </w:rPr>
          <w:t>CSI-IM-Resource</w:t>
        </w:r>
        <w:r w:rsidRPr="00B71E30">
          <w:rPr>
            <w:highlight w:val="cyan"/>
            <w:rPrChange w:id="5598" w:author="Ericsson" w:date="2018-02-22T14:43:00Z">
              <w:rPr/>
            </w:rPrChange>
          </w:rPr>
          <w:t>.</w:t>
        </w:r>
      </w:ins>
    </w:p>
    <w:p w14:paraId="69373AE9" w14:textId="77777777" w:rsidR="00E84D90" w:rsidRPr="00B71E30" w:rsidRDefault="00E84D90" w:rsidP="00E84D90">
      <w:pPr>
        <w:pStyle w:val="TH"/>
        <w:rPr>
          <w:ins w:id="5599" w:author="Rapporteur" w:date="2018-02-06T18:12:00Z"/>
          <w:highlight w:val="cyan"/>
          <w:rPrChange w:id="5600" w:author="Ericsson" w:date="2018-02-22T14:43:00Z">
            <w:rPr>
              <w:ins w:id="5601" w:author="Rapporteur" w:date="2018-02-06T18:12:00Z"/>
            </w:rPr>
          </w:rPrChange>
        </w:rPr>
      </w:pPr>
      <w:ins w:id="5602" w:author="Rapporteur" w:date="2018-02-06T18:12:00Z">
        <w:r w:rsidRPr="00B71E30">
          <w:rPr>
            <w:i/>
            <w:highlight w:val="cyan"/>
            <w:rPrChange w:id="5603" w:author="Ericsson" w:date="2018-02-22T14:43:00Z">
              <w:rPr>
                <w:i/>
              </w:rPr>
            </w:rPrChange>
          </w:rPr>
          <w:t>CSI-IM-ResourceId</w:t>
        </w:r>
        <w:r w:rsidRPr="00B71E30">
          <w:rPr>
            <w:highlight w:val="cyan"/>
            <w:rPrChange w:id="5604" w:author="Ericsson" w:date="2018-02-22T14:43:00Z">
              <w:rPr/>
            </w:rPrChange>
          </w:rPr>
          <w:t xml:space="preserve"> information element</w:t>
        </w:r>
      </w:ins>
    </w:p>
    <w:p w14:paraId="2A6B5923" w14:textId="77777777" w:rsidR="00E84D90" w:rsidRPr="00B71E30" w:rsidRDefault="00E84D90" w:rsidP="00E84D90">
      <w:pPr>
        <w:pStyle w:val="PL"/>
        <w:rPr>
          <w:ins w:id="5605" w:author="Rapporteur" w:date="2018-02-06T18:12:00Z"/>
          <w:highlight w:val="cyan"/>
          <w:rPrChange w:id="5606" w:author="Ericsson" w:date="2018-02-22T14:43:00Z">
            <w:rPr>
              <w:ins w:id="5607" w:author="Rapporteur" w:date="2018-02-06T18:12:00Z"/>
            </w:rPr>
          </w:rPrChange>
        </w:rPr>
      </w:pPr>
      <w:ins w:id="5608" w:author="Rapporteur" w:date="2018-02-06T18:12:00Z">
        <w:r w:rsidRPr="00B71E30">
          <w:rPr>
            <w:highlight w:val="cyan"/>
            <w:rPrChange w:id="5609" w:author="Ericsson" w:date="2018-02-22T14:43:00Z">
              <w:rPr/>
            </w:rPrChange>
          </w:rPr>
          <w:t>-- ASN1START</w:t>
        </w:r>
      </w:ins>
    </w:p>
    <w:p w14:paraId="30917AAE" w14:textId="77777777" w:rsidR="00E84D90" w:rsidRPr="00B71E30" w:rsidRDefault="00E84D90" w:rsidP="00E84D90">
      <w:pPr>
        <w:pStyle w:val="PL"/>
        <w:rPr>
          <w:ins w:id="5610" w:author="Rapporteur" w:date="2018-02-06T18:12:00Z"/>
          <w:highlight w:val="cyan"/>
          <w:rPrChange w:id="5611" w:author="Ericsson" w:date="2018-02-22T14:43:00Z">
            <w:rPr>
              <w:ins w:id="5612" w:author="Rapporteur" w:date="2018-02-06T18:12:00Z"/>
            </w:rPr>
          </w:rPrChange>
        </w:rPr>
      </w:pPr>
      <w:ins w:id="5613" w:author="Rapporteur" w:date="2018-02-06T18:12:00Z">
        <w:r w:rsidRPr="00B71E30">
          <w:rPr>
            <w:highlight w:val="cyan"/>
            <w:rPrChange w:id="5614" w:author="Ericsson" w:date="2018-02-22T14:43:00Z">
              <w:rPr/>
            </w:rPrChange>
          </w:rPr>
          <w:t>-- TAG-CSI-IM-RESOURCEID-START</w:t>
        </w:r>
      </w:ins>
    </w:p>
    <w:p w14:paraId="420B7337" w14:textId="3A9A0358" w:rsidR="00E84D90" w:rsidRPr="00B71E30" w:rsidDel="00E84D90" w:rsidRDefault="00E84D90" w:rsidP="00E84D90">
      <w:pPr>
        <w:pStyle w:val="PL"/>
        <w:rPr>
          <w:del w:id="5615" w:author="Rapporteur" w:date="2018-02-06T18:12:00Z"/>
          <w:highlight w:val="cyan"/>
          <w:rPrChange w:id="5616" w:author="Ericsson" w:date="2018-02-22T14:43:00Z">
            <w:rPr>
              <w:del w:id="5617" w:author="Rapporteur" w:date="2018-02-06T18:12:00Z"/>
            </w:rPr>
          </w:rPrChange>
        </w:rPr>
      </w:pPr>
    </w:p>
    <w:p w14:paraId="2D44AC36" w14:textId="05083B76" w:rsidR="00E84D90" w:rsidRPr="00B71E30" w:rsidRDefault="00DB15D1" w:rsidP="00E84D90">
      <w:pPr>
        <w:pStyle w:val="PL"/>
        <w:rPr>
          <w:ins w:id="5618" w:author="Rapporteur" w:date="2018-02-06T18:12:00Z"/>
          <w:highlight w:val="cyan"/>
          <w:rPrChange w:id="5619" w:author="Ericsson" w:date="2018-02-22T14:43:00Z">
            <w:rPr>
              <w:ins w:id="5620" w:author="Rapporteur" w:date="2018-02-06T18:12:00Z"/>
            </w:rPr>
          </w:rPrChange>
        </w:rPr>
      </w:pPr>
      <w:r w:rsidRPr="00B71E30">
        <w:rPr>
          <w:highlight w:val="cyan"/>
          <w:rPrChange w:id="5621" w:author="Ericsson" w:date="2018-02-22T14:43:00Z">
            <w:rPr/>
          </w:rPrChange>
        </w:rPr>
        <w:t xml:space="preserve">CSI-IM-ResourceId ::= </w:t>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INTEGER</w:t>
      </w:r>
      <w:r w:rsidRPr="00B71E30">
        <w:rPr>
          <w:highlight w:val="cyan"/>
          <w:rPrChange w:id="5626" w:author="Ericsson" w:date="2018-02-22T14:43:00Z">
            <w:rPr/>
          </w:rPrChange>
        </w:rPr>
        <w:t xml:space="preserve"> (0..maxNrofCSI-IM-Resources-1)</w:t>
      </w:r>
      <w:ins w:id="5627" w:author="Rapporteur" w:date="2018-02-06T18:12:00Z">
        <w:r w:rsidR="00E84D90" w:rsidRPr="00B71E30">
          <w:rPr>
            <w:highlight w:val="cyan"/>
            <w:rPrChange w:id="5628" w:author="Ericsson" w:date="2018-02-22T14:43:00Z">
              <w:rPr/>
            </w:rPrChange>
          </w:rPr>
          <w:t xml:space="preserve"> </w:t>
        </w:r>
      </w:ins>
    </w:p>
    <w:p w14:paraId="3E8F5195" w14:textId="77777777" w:rsidR="00E84D90" w:rsidRPr="00B71E30" w:rsidRDefault="00E84D90" w:rsidP="00E84D90">
      <w:pPr>
        <w:pStyle w:val="PL"/>
        <w:rPr>
          <w:ins w:id="5629" w:author="Rapporteur" w:date="2018-02-06T18:12:00Z"/>
          <w:highlight w:val="cyan"/>
          <w:rPrChange w:id="5630" w:author="Ericsson" w:date="2018-02-22T14:43:00Z">
            <w:rPr>
              <w:ins w:id="5631" w:author="Rapporteur" w:date="2018-02-06T18:12:00Z"/>
            </w:rPr>
          </w:rPrChange>
        </w:rPr>
      </w:pPr>
    </w:p>
    <w:p w14:paraId="1B39A34A" w14:textId="77777777" w:rsidR="00E84D90" w:rsidRPr="00B71E30" w:rsidRDefault="00E84D90" w:rsidP="00E84D90">
      <w:pPr>
        <w:pStyle w:val="PL"/>
        <w:rPr>
          <w:ins w:id="5632" w:author="Rapporteur" w:date="2018-02-06T18:12:00Z"/>
          <w:highlight w:val="cyan"/>
          <w:rPrChange w:id="5633" w:author="Ericsson" w:date="2018-02-22T14:43:00Z">
            <w:rPr>
              <w:ins w:id="5634" w:author="Rapporteur" w:date="2018-02-06T18:12:00Z"/>
            </w:rPr>
          </w:rPrChange>
        </w:rPr>
      </w:pPr>
      <w:ins w:id="5635" w:author="Rapporteur" w:date="2018-02-06T18:12:00Z">
        <w:r w:rsidRPr="00B71E30">
          <w:rPr>
            <w:highlight w:val="cyan"/>
            <w:rPrChange w:id="5636" w:author="Ericsson" w:date="2018-02-22T14:43:00Z">
              <w:rPr/>
            </w:rPrChange>
          </w:rPr>
          <w:t>-- TAG-CSI-IM-RESOURCEID-STOP</w:t>
        </w:r>
      </w:ins>
    </w:p>
    <w:p w14:paraId="51392009" w14:textId="1F4CC421" w:rsidR="00E84D90" w:rsidRPr="00B71E30" w:rsidRDefault="00E84D90" w:rsidP="00CE00FD">
      <w:pPr>
        <w:pStyle w:val="PL"/>
        <w:rPr>
          <w:ins w:id="5637" w:author="Rapporteur" w:date="2018-02-06T18:13:00Z"/>
          <w:highlight w:val="cyan"/>
          <w:rPrChange w:id="5638" w:author="Ericsson" w:date="2018-02-22T14:43:00Z">
            <w:rPr>
              <w:ins w:id="5639" w:author="Rapporteur" w:date="2018-02-06T18:13:00Z"/>
            </w:rPr>
          </w:rPrChange>
        </w:rPr>
      </w:pPr>
      <w:ins w:id="5640" w:author="Rapporteur" w:date="2018-02-06T18:12:00Z">
        <w:r w:rsidRPr="00B71E30">
          <w:rPr>
            <w:highlight w:val="cyan"/>
            <w:rPrChange w:id="5641" w:author="Ericsson" w:date="2018-02-22T14:43:00Z">
              <w:rPr/>
            </w:rPrChange>
          </w:rPr>
          <w:t>-- ASN1STOP</w:t>
        </w:r>
      </w:ins>
    </w:p>
    <w:p w14:paraId="1AEB87F5" w14:textId="77777777" w:rsidR="00E84D90" w:rsidRPr="00B71E30" w:rsidRDefault="00E84D90" w:rsidP="00E84D90">
      <w:pPr>
        <w:pStyle w:val="Heading4"/>
        <w:rPr>
          <w:ins w:id="5642" w:author="Rapporteur" w:date="2018-02-06T18:13:00Z"/>
          <w:highlight w:val="cyan"/>
          <w:rPrChange w:id="5643" w:author="Ericsson" w:date="2018-02-22T14:43:00Z">
            <w:rPr>
              <w:ins w:id="5644" w:author="Rapporteur" w:date="2018-02-06T18:13:00Z"/>
            </w:rPr>
          </w:rPrChange>
        </w:rPr>
      </w:pPr>
      <w:ins w:id="5645" w:author="Rapporteur" w:date="2018-02-06T18:13:00Z">
        <w:r w:rsidRPr="00B71E30">
          <w:rPr>
            <w:highlight w:val="cyan"/>
            <w:rPrChange w:id="5646" w:author="Ericsson" w:date="2018-02-22T14:43:00Z">
              <w:rPr/>
            </w:rPrChange>
          </w:rPr>
          <w:t>–</w:t>
        </w:r>
        <w:r w:rsidRPr="00B71E30">
          <w:rPr>
            <w:highlight w:val="cyan"/>
            <w:rPrChange w:id="5647" w:author="Ericsson" w:date="2018-02-22T14:43:00Z">
              <w:rPr/>
            </w:rPrChange>
          </w:rPr>
          <w:tab/>
        </w:r>
        <w:r w:rsidRPr="00B71E30">
          <w:rPr>
            <w:i/>
            <w:highlight w:val="cyan"/>
            <w:rPrChange w:id="5648" w:author="Ericsson" w:date="2018-02-22T14:43:00Z">
              <w:rPr>
                <w:i/>
              </w:rPr>
            </w:rPrChange>
          </w:rPr>
          <w:t>CSI-SSB-Resource</w:t>
        </w:r>
      </w:ins>
    </w:p>
    <w:p w14:paraId="673F07BD" w14:textId="79008184" w:rsidR="00E84D90" w:rsidRPr="00B71E30" w:rsidRDefault="00E84D90" w:rsidP="00E84D90">
      <w:pPr>
        <w:rPr>
          <w:ins w:id="5649" w:author="Rapporteur" w:date="2018-02-06T18:13:00Z"/>
          <w:highlight w:val="cyan"/>
          <w:rPrChange w:id="5650" w:author="Ericsson" w:date="2018-02-22T14:43:00Z">
            <w:rPr>
              <w:ins w:id="5651" w:author="Rapporteur" w:date="2018-02-06T18:13:00Z"/>
            </w:rPr>
          </w:rPrChange>
        </w:rPr>
      </w:pPr>
      <w:ins w:id="5652" w:author="Rapporteur" w:date="2018-02-06T18:13:00Z">
        <w:r w:rsidRPr="00B71E30">
          <w:rPr>
            <w:highlight w:val="cyan"/>
            <w:rPrChange w:id="5653" w:author="Ericsson" w:date="2018-02-22T14:43:00Z">
              <w:rPr/>
            </w:rPrChange>
          </w:rPr>
          <w:t xml:space="preserve">The IE </w:t>
        </w:r>
        <w:r w:rsidRPr="00B71E30">
          <w:rPr>
            <w:i/>
            <w:highlight w:val="cyan"/>
            <w:rPrChange w:id="5654" w:author="Ericsson" w:date="2018-02-22T14:43:00Z">
              <w:rPr>
                <w:i/>
              </w:rPr>
            </w:rPrChange>
          </w:rPr>
          <w:t>CSI-SSB-Resource</w:t>
        </w:r>
        <w:r w:rsidRPr="00B71E30">
          <w:rPr>
            <w:highlight w:val="cyan"/>
            <w:rPrChange w:id="5655" w:author="Ericsson" w:date="2018-02-22T14:43:00Z">
              <w:rPr/>
            </w:rPrChange>
          </w:rPr>
          <w:t xml:space="preserve"> is used to configure </w:t>
        </w:r>
      </w:ins>
      <w:ins w:id="5656" w:author="Rapporteur" w:date="2018-02-06T18:14:00Z">
        <w:r w:rsidRPr="00B71E30">
          <w:rPr>
            <w:highlight w:val="cyan"/>
            <w:rPrChange w:id="5657" w:author="Ericsson" w:date="2018-02-22T14:43:00Z">
              <w:rPr/>
            </w:rPrChange>
          </w:rPr>
          <w:t>one SSB resource.</w:t>
        </w:r>
      </w:ins>
    </w:p>
    <w:p w14:paraId="49DC52DE" w14:textId="77777777" w:rsidR="00E84D90" w:rsidRPr="00B71E30" w:rsidRDefault="00E84D90" w:rsidP="00E84D90">
      <w:pPr>
        <w:pStyle w:val="TH"/>
        <w:rPr>
          <w:ins w:id="5658" w:author="Rapporteur" w:date="2018-02-06T18:13:00Z"/>
          <w:highlight w:val="cyan"/>
          <w:rPrChange w:id="5659" w:author="Ericsson" w:date="2018-02-22T14:43:00Z">
            <w:rPr>
              <w:ins w:id="5660" w:author="Rapporteur" w:date="2018-02-06T18:13:00Z"/>
            </w:rPr>
          </w:rPrChange>
        </w:rPr>
      </w:pPr>
      <w:ins w:id="5661" w:author="Rapporteur" w:date="2018-02-06T18:13:00Z">
        <w:r w:rsidRPr="00B71E30">
          <w:rPr>
            <w:i/>
            <w:highlight w:val="cyan"/>
            <w:rPrChange w:id="5662" w:author="Ericsson" w:date="2018-02-22T14:43:00Z">
              <w:rPr>
                <w:i/>
              </w:rPr>
            </w:rPrChange>
          </w:rPr>
          <w:t>CSI-SSB-Resource</w:t>
        </w:r>
        <w:r w:rsidRPr="00B71E30">
          <w:rPr>
            <w:highlight w:val="cyan"/>
            <w:rPrChange w:id="5663" w:author="Ericsson" w:date="2018-02-22T14:43:00Z">
              <w:rPr/>
            </w:rPrChange>
          </w:rPr>
          <w:t xml:space="preserve"> information element</w:t>
        </w:r>
      </w:ins>
    </w:p>
    <w:p w14:paraId="340EDEE4" w14:textId="77777777" w:rsidR="00E84D90" w:rsidRPr="00B71E30" w:rsidRDefault="00E84D90" w:rsidP="00E84D90">
      <w:pPr>
        <w:pStyle w:val="PL"/>
        <w:rPr>
          <w:ins w:id="5664" w:author="Rapporteur" w:date="2018-02-06T18:13:00Z"/>
          <w:highlight w:val="cyan"/>
          <w:rPrChange w:id="5665" w:author="Ericsson" w:date="2018-02-22T14:43:00Z">
            <w:rPr>
              <w:ins w:id="5666" w:author="Rapporteur" w:date="2018-02-06T18:13:00Z"/>
            </w:rPr>
          </w:rPrChange>
        </w:rPr>
      </w:pPr>
      <w:ins w:id="5667" w:author="Rapporteur" w:date="2018-02-06T18:13:00Z">
        <w:r w:rsidRPr="00B71E30">
          <w:rPr>
            <w:highlight w:val="cyan"/>
            <w:rPrChange w:id="5668" w:author="Ericsson" w:date="2018-02-22T14:43:00Z">
              <w:rPr/>
            </w:rPrChange>
          </w:rPr>
          <w:t>-- ASN1START</w:t>
        </w:r>
      </w:ins>
    </w:p>
    <w:p w14:paraId="6A9B2D26" w14:textId="77777777" w:rsidR="00E84D90" w:rsidRPr="00B71E30" w:rsidRDefault="00E84D90" w:rsidP="00E84D90">
      <w:pPr>
        <w:pStyle w:val="PL"/>
        <w:rPr>
          <w:ins w:id="5669" w:author="Rapporteur" w:date="2018-02-06T18:13:00Z"/>
          <w:highlight w:val="cyan"/>
          <w:rPrChange w:id="5670" w:author="Ericsson" w:date="2018-02-22T14:43:00Z">
            <w:rPr>
              <w:ins w:id="5671" w:author="Rapporteur" w:date="2018-02-06T18:13:00Z"/>
            </w:rPr>
          </w:rPrChange>
        </w:rPr>
      </w:pPr>
      <w:ins w:id="5672" w:author="Rapporteur" w:date="2018-02-06T18:13:00Z">
        <w:r w:rsidRPr="00B71E30">
          <w:rPr>
            <w:highlight w:val="cyan"/>
            <w:rPrChange w:id="5673" w:author="Ericsson" w:date="2018-02-22T14:43:00Z">
              <w:rPr/>
            </w:rPrChange>
          </w:rPr>
          <w:t>-- TAG-CSI-SSB-RESOURCE-START</w:t>
        </w:r>
      </w:ins>
    </w:p>
    <w:p w14:paraId="58C723B1" w14:textId="05229650" w:rsidR="00E84D90" w:rsidRPr="00B71E30" w:rsidDel="00E84D90" w:rsidRDefault="00E84D90" w:rsidP="00E84D90">
      <w:pPr>
        <w:pStyle w:val="PL"/>
        <w:rPr>
          <w:del w:id="5674" w:author="Rapporteur" w:date="2018-02-06T18:13:00Z"/>
          <w:highlight w:val="cyan"/>
          <w:rPrChange w:id="5675" w:author="Ericsson" w:date="2018-02-22T14:43:00Z">
            <w:rPr>
              <w:del w:id="5676" w:author="Rapporteur" w:date="2018-02-06T18:13:00Z"/>
            </w:rPr>
          </w:rPrChange>
        </w:rPr>
      </w:pPr>
    </w:p>
    <w:p w14:paraId="0E9FC408" w14:textId="243616BD" w:rsidR="00354F59" w:rsidRPr="00B71E30" w:rsidRDefault="00354F59" w:rsidP="00CE00FD">
      <w:pPr>
        <w:pStyle w:val="PL"/>
        <w:rPr>
          <w:highlight w:val="cyan"/>
          <w:rPrChange w:id="5677" w:author="Ericsson" w:date="2018-02-22T14:43:00Z">
            <w:rPr/>
          </w:rPrChange>
        </w:rPr>
      </w:pPr>
      <w:r w:rsidRPr="00B71E30">
        <w:rPr>
          <w:highlight w:val="cyan"/>
          <w:rPrChange w:id="5678" w:author="Ericsson" w:date="2018-02-22T14:43:00Z">
            <w:rPr/>
          </w:rPrChange>
        </w:rPr>
        <w:t>CSI-SSB-Resou</w:t>
      </w:r>
      <w:r w:rsidR="0029211B" w:rsidRPr="00B71E30">
        <w:rPr>
          <w:highlight w:val="cyan"/>
          <w:rPrChange w:id="5679" w:author="Ericsson" w:date="2018-02-22T14:43:00Z">
            <w:rPr/>
          </w:rPrChange>
        </w:rPr>
        <w:t>r</w:t>
      </w:r>
      <w:r w:rsidRPr="00B71E30">
        <w:rPr>
          <w:highlight w:val="cyan"/>
          <w:rPrChange w:id="5680" w:author="Ericsson" w:date="2018-02-22T14:43:00Z">
            <w:rPr/>
          </w:rPrChange>
        </w:rPr>
        <w:t>ce ::=</w:t>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r>
      <w:r w:rsidRPr="00B71E30">
        <w:rPr>
          <w:highlight w:val="cyan"/>
          <w:rPrChange w:id="5684" w:author="Ericsson" w:date="2018-02-22T14:43:00Z">
            <w:rPr/>
          </w:rPrChange>
        </w:rPr>
        <w:tab/>
      </w:r>
      <w:r w:rsidRPr="00B71E30">
        <w:rPr>
          <w:highlight w:val="cyan"/>
          <w:rPrChange w:id="5685" w:author="Ericsson" w:date="2018-02-22T14:43:00Z">
            <w:rPr/>
          </w:rPrChange>
        </w:rPr>
        <w:tab/>
      </w:r>
      <w:r w:rsidRPr="00B71E30">
        <w:rPr>
          <w:highlight w:val="cyan"/>
          <w:rPrChange w:id="5686" w:author="Ericsson" w:date="2018-02-22T14:43:00Z">
            <w:rPr/>
          </w:rPrChange>
        </w:rPr>
        <w:tab/>
      </w:r>
      <w:r w:rsidRPr="00B71E30">
        <w:rPr>
          <w:color w:val="993366"/>
          <w:highlight w:val="cyan"/>
          <w:rPrChange w:id="5687" w:author="Ericsson" w:date="2018-02-22T14:43:00Z">
            <w:rPr>
              <w:color w:val="993366"/>
            </w:rPr>
          </w:rPrChange>
        </w:rPr>
        <w:t>SEQUENCE</w:t>
      </w:r>
      <w:r w:rsidRPr="00B71E30">
        <w:rPr>
          <w:highlight w:val="cyan"/>
          <w:rPrChange w:id="5688" w:author="Ericsson" w:date="2018-02-22T14:43:00Z">
            <w:rPr/>
          </w:rPrChange>
        </w:rPr>
        <w:t xml:space="preserve"> {</w:t>
      </w:r>
    </w:p>
    <w:p w14:paraId="3230DF55" w14:textId="47B5534E" w:rsidR="00354F59" w:rsidRPr="00B71E30" w:rsidRDefault="00354F59" w:rsidP="00CE00FD">
      <w:pPr>
        <w:pStyle w:val="PL"/>
        <w:rPr>
          <w:color w:val="808080"/>
          <w:highlight w:val="cyan"/>
          <w:rPrChange w:id="5689" w:author="Ericsson" w:date="2018-02-22T14:43:00Z">
            <w:rPr>
              <w:color w:val="808080"/>
            </w:rPr>
          </w:rPrChange>
        </w:rPr>
      </w:pPr>
      <w:r w:rsidRPr="00B71E30">
        <w:rPr>
          <w:highlight w:val="cyan"/>
          <w:rPrChange w:id="5690" w:author="Ericsson" w:date="2018-02-22T14:43:00Z">
            <w:rPr/>
          </w:rPrChange>
        </w:rPr>
        <w:tab/>
      </w:r>
      <w:r w:rsidR="00C95A68" w:rsidRPr="00B71E30">
        <w:rPr>
          <w:color w:val="808080"/>
          <w:highlight w:val="cyan"/>
          <w:rPrChange w:id="5691" w:author="Ericsson" w:date="2018-02-22T14:43:00Z">
            <w:rPr>
              <w:color w:val="808080"/>
            </w:rPr>
          </w:rPrChange>
        </w:rPr>
        <w:t xml:space="preserve">-- </w:t>
      </w:r>
      <w:r w:rsidRPr="00B71E30">
        <w:rPr>
          <w:color w:val="808080"/>
          <w:highlight w:val="cyan"/>
          <w:rPrChange w:id="5692" w:author="Ericsson" w:date="2018-02-22T14:43:00Z">
            <w:rPr>
              <w:color w:val="808080"/>
            </w:rPr>
          </w:rPrChange>
        </w:rPr>
        <w:t>FFS: Undefined what the IE CSI-SSB-Resou</w:t>
      </w:r>
      <w:r w:rsidR="0090269E" w:rsidRPr="00B71E30">
        <w:rPr>
          <w:color w:val="808080"/>
          <w:highlight w:val="cyan"/>
          <w:rPrChange w:id="5693" w:author="Ericsson" w:date="2018-02-22T14:43:00Z">
            <w:rPr>
              <w:color w:val="808080"/>
            </w:rPr>
          </w:rPrChange>
        </w:rPr>
        <w:t>r</w:t>
      </w:r>
      <w:r w:rsidRPr="00B71E30">
        <w:rPr>
          <w:color w:val="808080"/>
          <w:highlight w:val="cyan"/>
          <w:rPrChange w:id="5694" w:author="Ericsson" w:date="2018-02-22T14:43:00Z">
            <w:rPr>
              <w:color w:val="808080"/>
            </w:rPr>
          </w:rPrChange>
        </w:rPr>
        <w:t xml:space="preserve">ce contains. </w:t>
      </w:r>
    </w:p>
    <w:p w14:paraId="71594E7A" w14:textId="77777777" w:rsidR="00E84D90" w:rsidRPr="00B71E30" w:rsidRDefault="00354F59" w:rsidP="00E84D90">
      <w:pPr>
        <w:pStyle w:val="PL"/>
        <w:rPr>
          <w:ins w:id="5695" w:author="Rapporteur" w:date="2018-02-06T18:13:00Z"/>
          <w:highlight w:val="cyan"/>
          <w:rPrChange w:id="5696" w:author="Ericsson" w:date="2018-02-22T14:43:00Z">
            <w:rPr>
              <w:ins w:id="5697" w:author="Rapporteur" w:date="2018-02-06T18:13:00Z"/>
            </w:rPr>
          </w:rPrChange>
        </w:rPr>
      </w:pPr>
      <w:r w:rsidRPr="00B71E30">
        <w:rPr>
          <w:highlight w:val="cyan"/>
          <w:rPrChange w:id="5698" w:author="Ericsson" w:date="2018-02-22T14:43:00Z">
            <w:rPr/>
          </w:rPrChange>
        </w:rPr>
        <w:t>}</w:t>
      </w:r>
    </w:p>
    <w:p w14:paraId="0A248FFD" w14:textId="77777777" w:rsidR="00E84D90" w:rsidRPr="00B71E30" w:rsidRDefault="00E84D90" w:rsidP="00E84D90">
      <w:pPr>
        <w:pStyle w:val="PL"/>
        <w:rPr>
          <w:ins w:id="5699" w:author="Rapporteur" w:date="2018-02-06T18:13:00Z"/>
          <w:highlight w:val="cyan"/>
          <w:rPrChange w:id="5700" w:author="Ericsson" w:date="2018-02-22T14:43:00Z">
            <w:rPr>
              <w:ins w:id="5701" w:author="Rapporteur" w:date="2018-02-06T18:13:00Z"/>
            </w:rPr>
          </w:rPrChange>
        </w:rPr>
      </w:pPr>
    </w:p>
    <w:p w14:paraId="37B4A584" w14:textId="77777777" w:rsidR="00E84D90" w:rsidRPr="00B71E30" w:rsidRDefault="00E84D90" w:rsidP="00E84D90">
      <w:pPr>
        <w:pStyle w:val="PL"/>
        <w:rPr>
          <w:ins w:id="5702" w:author="Rapporteur" w:date="2018-02-06T18:13:00Z"/>
          <w:highlight w:val="cyan"/>
          <w:rPrChange w:id="5703" w:author="Ericsson" w:date="2018-02-22T14:43:00Z">
            <w:rPr>
              <w:ins w:id="5704" w:author="Rapporteur" w:date="2018-02-06T18:13:00Z"/>
            </w:rPr>
          </w:rPrChange>
        </w:rPr>
      </w:pPr>
      <w:ins w:id="5705" w:author="Rapporteur" w:date="2018-02-06T18:13:00Z">
        <w:r w:rsidRPr="00B71E30">
          <w:rPr>
            <w:highlight w:val="cyan"/>
            <w:rPrChange w:id="5706" w:author="Ericsson" w:date="2018-02-22T14:43:00Z">
              <w:rPr/>
            </w:rPrChange>
          </w:rPr>
          <w:t>-- TAG-CSI-SSB-RESOURCE-STOP</w:t>
        </w:r>
      </w:ins>
    </w:p>
    <w:p w14:paraId="291E507A" w14:textId="6BB4081F" w:rsidR="00354F59" w:rsidRPr="00B71E30" w:rsidRDefault="00E84D90" w:rsidP="00CE00FD">
      <w:pPr>
        <w:pStyle w:val="PL"/>
        <w:rPr>
          <w:ins w:id="5707" w:author="Rapporteur" w:date="2018-02-06T18:14:00Z"/>
          <w:highlight w:val="cyan"/>
          <w:rPrChange w:id="5708" w:author="Ericsson" w:date="2018-02-22T14:43:00Z">
            <w:rPr>
              <w:ins w:id="5709" w:author="Rapporteur" w:date="2018-02-06T18:14:00Z"/>
            </w:rPr>
          </w:rPrChange>
        </w:rPr>
      </w:pPr>
      <w:ins w:id="5710" w:author="Rapporteur" w:date="2018-02-06T18:13:00Z">
        <w:r w:rsidRPr="00B71E30">
          <w:rPr>
            <w:highlight w:val="cyan"/>
            <w:rPrChange w:id="5711" w:author="Ericsson" w:date="2018-02-22T14:43:00Z">
              <w:rPr/>
            </w:rPrChange>
          </w:rPr>
          <w:t>-- ASN1STOP</w:t>
        </w:r>
      </w:ins>
    </w:p>
    <w:p w14:paraId="1580511F" w14:textId="77777777" w:rsidR="00E84D90" w:rsidRPr="00B71E30" w:rsidRDefault="00E84D90" w:rsidP="00E84D90">
      <w:pPr>
        <w:pStyle w:val="Heading4"/>
        <w:rPr>
          <w:ins w:id="5712" w:author="Rapporteur" w:date="2018-02-06T18:14:00Z"/>
          <w:highlight w:val="cyan"/>
          <w:rPrChange w:id="5713" w:author="Ericsson" w:date="2018-02-22T14:43:00Z">
            <w:rPr>
              <w:ins w:id="5714" w:author="Rapporteur" w:date="2018-02-06T18:14:00Z"/>
            </w:rPr>
          </w:rPrChange>
        </w:rPr>
      </w:pPr>
      <w:ins w:id="5715" w:author="Rapporteur" w:date="2018-02-06T18:14:00Z">
        <w:r w:rsidRPr="00B71E30">
          <w:rPr>
            <w:highlight w:val="cyan"/>
            <w:rPrChange w:id="5716" w:author="Ericsson" w:date="2018-02-22T14:43:00Z">
              <w:rPr/>
            </w:rPrChange>
          </w:rPr>
          <w:t>–</w:t>
        </w:r>
        <w:r w:rsidRPr="00B71E30">
          <w:rPr>
            <w:highlight w:val="cyan"/>
            <w:rPrChange w:id="5717" w:author="Ericsson" w:date="2018-02-22T14:43:00Z">
              <w:rPr/>
            </w:rPrChange>
          </w:rPr>
          <w:tab/>
        </w:r>
        <w:r w:rsidRPr="00B71E30">
          <w:rPr>
            <w:i/>
            <w:highlight w:val="cyan"/>
            <w:rPrChange w:id="5718" w:author="Ericsson" w:date="2018-02-22T14:43:00Z">
              <w:rPr>
                <w:i/>
              </w:rPr>
            </w:rPrChange>
          </w:rPr>
          <w:t>CSI-ReportConfig</w:t>
        </w:r>
      </w:ins>
    </w:p>
    <w:p w14:paraId="149C1110" w14:textId="77777777" w:rsidR="00E84D90" w:rsidRPr="00B71E30" w:rsidRDefault="00E84D90" w:rsidP="00E84D90">
      <w:pPr>
        <w:rPr>
          <w:ins w:id="5719" w:author="Rapporteur" w:date="2018-02-06T18:14:00Z"/>
          <w:highlight w:val="cyan"/>
          <w:rPrChange w:id="5720" w:author="Ericsson" w:date="2018-02-22T14:43:00Z">
            <w:rPr>
              <w:ins w:id="5721" w:author="Rapporteur" w:date="2018-02-06T18:14:00Z"/>
            </w:rPr>
          </w:rPrChange>
        </w:rPr>
      </w:pPr>
      <w:ins w:id="5722" w:author="Rapporteur" w:date="2018-02-06T18:14:00Z">
        <w:r w:rsidRPr="00B71E30">
          <w:rPr>
            <w:highlight w:val="cyan"/>
            <w:rPrChange w:id="5723" w:author="Ericsson" w:date="2018-02-22T14:43:00Z">
              <w:rPr/>
            </w:rPrChange>
          </w:rPr>
          <w:t xml:space="preserve">The IE </w:t>
        </w:r>
        <w:r w:rsidRPr="00B71E30">
          <w:rPr>
            <w:i/>
            <w:highlight w:val="cyan"/>
            <w:rPrChange w:id="5724" w:author="Ericsson" w:date="2018-02-22T14:43:00Z">
              <w:rPr>
                <w:i/>
              </w:rPr>
            </w:rPrChange>
          </w:rPr>
          <w:t>CSI-ReportConfig</w:t>
        </w:r>
        <w:r w:rsidRPr="00B71E30">
          <w:rPr>
            <w:highlight w:val="cyan"/>
            <w:rPrChange w:id="5725" w:author="Ericsson" w:date="2018-02-22T14:43:00Z">
              <w:rPr/>
            </w:rPrChange>
          </w:rPr>
          <w:t xml:space="preserve"> is used to configure FFS</w:t>
        </w:r>
      </w:ins>
    </w:p>
    <w:p w14:paraId="4B97F1F2" w14:textId="77777777" w:rsidR="00E84D90" w:rsidRPr="00B71E30" w:rsidRDefault="00E84D90" w:rsidP="00E84D90">
      <w:pPr>
        <w:pStyle w:val="TH"/>
        <w:rPr>
          <w:ins w:id="5726" w:author="Rapporteur" w:date="2018-02-06T18:14:00Z"/>
          <w:highlight w:val="cyan"/>
          <w:rPrChange w:id="5727" w:author="Ericsson" w:date="2018-02-22T14:43:00Z">
            <w:rPr>
              <w:ins w:id="5728" w:author="Rapporteur" w:date="2018-02-06T18:14:00Z"/>
            </w:rPr>
          </w:rPrChange>
        </w:rPr>
      </w:pPr>
      <w:ins w:id="5729" w:author="Rapporteur" w:date="2018-02-06T18:14:00Z">
        <w:r w:rsidRPr="00B71E30">
          <w:rPr>
            <w:i/>
            <w:highlight w:val="cyan"/>
            <w:rPrChange w:id="5730" w:author="Ericsson" w:date="2018-02-22T14:43:00Z">
              <w:rPr>
                <w:i/>
              </w:rPr>
            </w:rPrChange>
          </w:rPr>
          <w:t>CSI-ReportConfig</w:t>
        </w:r>
        <w:r w:rsidRPr="00B71E30">
          <w:rPr>
            <w:highlight w:val="cyan"/>
            <w:rPrChange w:id="5731" w:author="Ericsson" w:date="2018-02-22T14:43:00Z">
              <w:rPr/>
            </w:rPrChange>
          </w:rPr>
          <w:t xml:space="preserve"> information element</w:t>
        </w:r>
      </w:ins>
    </w:p>
    <w:p w14:paraId="04341CC1" w14:textId="77777777" w:rsidR="00E84D90" w:rsidRPr="00B71E30" w:rsidRDefault="00E84D90" w:rsidP="00E84D90">
      <w:pPr>
        <w:pStyle w:val="PL"/>
        <w:rPr>
          <w:ins w:id="5732" w:author="Rapporteur" w:date="2018-02-06T18:14:00Z"/>
          <w:highlight w:val="cyan"/>
          <w:rPrChange w:id="5733" w:author="Ericsson" w:date="2018-02-22T14:43:00Z">
            <w:rPr>
              <w:ins w:id="5734" w:author="Rapporteur" w:date="2018-02-06T18:14:00Z"/>
            </w:rPr>
          </w:rPrChange>
        </w:rPr>
      </w:pPr>
      <w:ins w:id="5735" w:author="Rapporteur" w:date="2018-02-06T18:14:00Z">
        <w:r w:rsidRPr="00B71E30">
          <w:rPr>
            <w:highlight w:val="cyan"/>
            <w:rPrChange w:id="5736" w:author="Ericsson" w:date="2018-02-22T14:43:00Z">
              <w:rPr/>
            </w:rPrChange>
          </w:rPr>
          <w:t>-- ASN1START</w:t>
        </w:r>
      </w:ins>
    </w:p>
    <w:p w14:paraId="6CF48D2A" w14:textId="07712CC0" w:rsidR="00E84D90" w:rsidRPr="00B71E30" w:rsidDel="00E84D90" w:rsidRDefault="00E84D90" w:rsidP="00E84D90">
      <w:pPr>
        <w:pStyle w:val="PL"/>
        <w:rPr>
          <w:del w:id="5737" w:author="Rapporteur" w:date="2018-02-06T18:14:00Z"/>
          <w:highlight w:val="cyan"/>
          <w:rPrChange w:id="5738" w:author="Ericsson" w:date="2018-02-22T14:43:00Z">
            <w:rPr>
              <w:del w:id="5739" w:author="Rapporteur" w:date="2018-02-06T18:14:00Z"/>
            </w:rPr>
          </w:rPrChange>
        </w:rPr>
      </w:pPr>
      <w:ins w:id="5740" w:author="Rapporteur" w:date="2018-02-06T18:14:00Z">
        <w:r w:rsidRPr="00B71E30">
          <w:rPr>
            <w:highlight w:val="cyan"/>
            <w:rPrChange w:id="5741" w:author="Ericsson" w:date="2018-02-22T14:43:00Z">
              <w:rPr/>
            </w:rPrChange>
          </w:rPr>
          <w:t>-- TAG-CSI-REPORTCONFIG-START</w:t>
        </w:r>
      </w:ins>
    </w:p>
    <w:p w14:paraId="52F78498" w14:textId="77777777" w:rsidR="00354F59" w:rsidRPr="00B71E30" w:rsidRDefault="00354F59" w:rsidP="00CE00FD">
      <w:pPr>
        <w:pStyle w:val="PL"/>
        <w:rPr>
          <w:highlight w:val="cyan"/>
          <w:rPrChange w:id="5742" w:author="Ericsson" w:date="2018-02-22T14:43:00Z">
            <w:rPr/>
          </w:rPrChange>
        </w:rPr>
      </w:pPr>
    </w:p>
    <w:p w14:paraId="5F8C6355" w14:textId="4838C91C" w:rsidR="00E67DCF" w:rsidRPr="00B71E30" w:rsidRDefault="00E67DCF" w:rsidP="00CE00FD">
      <w:pPr>
        <w:pStyle w:val="PL"/>
        <w:rPr>
          <w:color w:val="808080"/>
          <w:highlight w:val="cyan"/>
          <w:rPrChange w:id="5743" w:author="Ericsson" w:date="2018-02-22T14:43:00Z">
            <w:rPr>
              <w:color w:val="808080"/>
            </w:rPr>
          </w:rPrChange>
        </w:rPr>
      </w:pPr>
      <w:r w:rsidRPr="00B71E30">
        <w:rPr>
          <w:color w:val="808080"/>
          <w:highlight w:val="cyan"/>
          <w:rPrChange w:id="5744"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45" w:author="Ericsson" w:date="2018-02-22T14:43:00Z">
            <w:rPr/>
          </w:rPrChange>
        </w:rPr>
      </w:pPr>
      <w:r w:rsidRPr="00B71E30">
        <w:rPr>
          <w:highlight w:val="cyan"/>
          <w:rPrChange w:id="5746" w:author="Ericsson" w:date="2018-02-22T14:43:00Z">
            <w:rPr/>
          </w:rPrChange>
        </w:rPr>
        <w:t>CSI-ReportConfig ::=</w:t>
      </w: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highlight w:val="cyan"/>
          <w:rPrChange w:id="5749" w:author="Ericsson" w:date="2018-02-22T14:43:00Z">
            <w:rPr/>
          </w:rPrChange>
        </w:rPr>
        <w:tab/>
      </w:r>
      <w:r w:rsidRPr="00B71E30">
        <w:rPr>
          <w:highlight w:val="cyan"/>
          <w:rPrChange w:id="5750" w:author="Ericsson" w:date="2018-02-22T14:43:00Z">
            <w:rPr/>
          </w:rPrChange>
        </w:rPr>
        <w:tab/>
      </w:r>
      <w:r w:rsidRPr="00B71E30">
        <w:rPr>
          <w:highlight w:val="cyan"/>
          <w:rPrChange w:id="5751" w:author="Ericsson" w:date="2018-02-22T14:43:00Z">
            <w:rPr/>
          </w:rPrChange>
        </w:rPr>
        <w:tab/>
      </w:r>
      <w:r w:rsidRPr="00B71E30">
        <w:rPr>
          <w:color w:val="993366"/>
          <w:highlight w:val="cyan"/>
          <w:rPrChange w:id="5752" w:author="Ericsson" w:date="2018-02-22T14:43:00Z">
            <w:rPr>
              <w:color w:val="993366"/>
            </w:rPr>
          </w:rPrChange>
        </w:rPr>
        <w:t>SEQUENCE</w:t>
      </w:r>
      <w:r w:rsidRPr="00B71E30">
        <w:rPr>
          <w:highlight w:val="cyan"/>
          <w:rPrChange w:id="5753" w:author="Ericsson" w:date="2018-02-22T14:43:00Z">
            <w:rPr/>
          </w:rPrChange>
        </w:rPr>
        <w:t xml:space="preserve"> {</w:t>
      </w:r>
    </w:p>
    <w:p w14:paraId="4C32F907" w14:textId="77777777" w:rsidR="00E67DCF" w:rsidRPr="00B71E30" w:rsidRDefault="00E67DCF" w:rsidP="00CE00FD">
      <w:pPr>
        <w:pStyle w:val="PL"/>
        <w:rPr>
          <w:highlight w:val="cyan"/>
          <w:rPrChange w:id="5754" w:author="Ericsson" w:date="2018-02-22T14:43:00Z">
            <w:rPr/>
          </w:rPrChange>
        </w:rPr>
      </w:pPr>
      <w:r w:rsidRPr="00B71E30">
        <w:rPr>
          <w:highlight w:val="cyan"/>
          <w:rPrChange w:id="5755" w:author="Ericsson" w:date="2018-02-22T14:43:00Z">
            <w:rPr/>
          </w:rPrChange>
        </w:rPr>
        <w:tab/>
        <w:t>reportConfigId</w:t>
      </w:r>
      <w:r w:rsidRPr="00B71E30">
        <w:rPr>
          <w:highlight w:val="cyan"/>
          <w:rPrChange w:id="5756" w:author="Ericsson" w:date="2018-02-22T14:43:00Z">
            <w:rPr/>
          </w:rPrChange>
        </w:rPr>
        <w:tab/>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rPrChange w:id="5761" w:author="Ericsson" w:date="2018-02-22T14:43:00Z">
            <w:rPr/>
          </w:rPrChange>
        </w:rPr>
        <w:tab/>
      </w:r>
      <w:r w:rsidRPr="00B71E30">
        <w:rPr>
          <w:highlight w:val="cyan"/>
          <w:rPrChange w:id="5762"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63" w:author="Ericsson" w:date="2018-02-22T14:43:00Z">
            <w:rPr>
              <w:color w:val="808080"/>
            </w:rPr>
          </w:rPrChange>
        </w:rPr>
      </w:pPr>
      <w:r w:rsidRPr="00B71E30">
        <w:rPr>
          <w:highlight w:val="cyan"/>
          <w:rPrChange w:id="5764" w:author="Ericsson" w:date="2018-02-22T14:43:00Z">
            <w:rPr/>
          </w:rPrChange>
        </w:rPr>
        <w:tab/>
      </w:r>
      <w:r w:rsidRPr="00B71E30">
        <w:rPr>
          <w:color w:val="808080"/>
          <w:highlight w:val="cyan"/>
          <w:rPrChange w:id="5765"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66" w:author="Ericsson" w:date="2018-02-22T14:43:00Z">
            <w:rPr/>
          </w:rPrChange>
        </w:rPr>
      </w:pPr>
      <w:r w:rsidRPr="00B71E30">
        <w:rPr>
          <w:highlight w:val="cyan"/>
          <w:rPrChange w:id="5767" w:author="Ericsson" w:date="2018-02-22T14:43:00Z">
            <w:rPr/>
          </w:rPrChange>
        </w:rPr>
        <w:tab/>
        <w:t>reportConfigType</w:t>
      </w:r>
      <w:r w:rsidRPr="00B71E30">
        <w:rPr>
          <w:highlight w:val="cyan"/>
          <w:rPrChange w:id="5768" w:author="Ericsson" w:date="2018-02-22T14:43:00Z">
            <w:rPr/>
          </w:rPrChange>
        </w:rPr>
        <w:tab/>
      </w:r>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color w:val="993366"/>
          <w:highlight w:val="cyan"/>
          <w:rPrChange w:id="5774" w:author="Ericsson" w:date="2018-02-22T14:43:00Z">
            <w:rPr>
              <w:color w:val="993366"/>
            </w:rPr>
          </w:rPrChange>
        </w:rPr>
        <w:t>CHOICE</w:t>
      </w:r>
      <w:r w:rsidRPr="00B71E30">
        <w:rPr>
          <w:highlight w:val="cyan"/>
          <w:rPrChange w:id="5775" w:author="Ericsson" w:date="2018-02-22T14:43:00Z">
            <w:rPr/>
          </w:rPrChange>
        </w:rPr>
        <w:t xml:space="preserve"> {</w:t>
      </w:r>
    </w:p>
    <w:p w14:paraId="340F35E8" w14:textId="77777777" w:rsidR="00E67DCF" w:rsidRPr="00B71E30" w:rsidRDefault="00E67DCF" w:rsidP="00CE00FD">
      <w:pPr>
        <w:pStyle w:val="PL"/>
        <w:rPr>
          <w:highlight w:val="cyan"/>
          <w:rPrChange w:id="5776" w:author="Ericsson" w:date="2018-02-22T14:43:00Z">
            <w:rPr/>
          </w:rPrChange>
        </w:rPr>
      </w:pPr>
      <w:r w:rsidRPr="00B71E30">
        <w:rPr>
          <w:highlight w:val="cyan"/>
          <w:rPrChange w:id="5777" w:author="Ericsson" w:date="2018-02-22T14:43:00Z">
            <w:rPr/>
          </w:rPrChange>
        </w:rPr>
        <w:tab/>
      </w:r>
      <w:r w:rsidRPr="00B71E30">
        <w:rPr>
          <w:highlight w:val="cyan"/>
          <w:rPrChange w:id="5778" w:author="Ericsson" w:date="2018-02-22T14:43:00Z">
            <w:rPr/>
          </w:rPrChange>
        </w:rPr>
        <w:tab/>
        <w:t>periodic</w:t>
      </w:r>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rPrChange w:id="5783" w:author="Ericsson" w:date="2018-02-22T14:43:00Z">
            <w:rPr/>
          </w:rPrChange>
        </w:rPr>
        <w:tab/>
      </w:r>
      <w:r w:rsidRPr="00B71E30">
        <w:rPr>
          <w:highlight w:val="cyan"/>
          <w:rPrChange w:id="5784" w:author="Ericsson" w:date="2018-02-22T14:43:00Z">
            <w:rPr/>
          </w:rPrChange>
        </w:rPr>
        <w:tab/>
      </w:r>
      <w:r w:rsidRPr="00B71E30">
        <w:rPr>
          <w:highlight w:val="cyan"/>
          <w:rPrChange w:id="5785" w:author="Ericsson" w:date="2018-02-22T14:43:00Z">
            <w:rPr/>
          </w:rPrChange>
        </w:rPr>
        <w:tab/>
      </w:r>
      <w:r w:rsidRPr="00B71E30">
        <w:rPr>
          <w:highlight w:val="cyan"/>
          <w:rPrChange w:id="5786" w:author="Ericsson" w:date="2018-02-22T14:43:00Z">
            <w:rPr/>
          </w:rPrChange>
        </w:rPr>
        <w:tab/>
      </w:r>
      <w:r w:rsidRPr="00B71E30">
        <w:rPr>
          <w:color w:val="993366"/>
          <w:highlight w:val="cyan"/>
          <w:rPrChange w:id="5787" w:author="Ericsson" w:date="2018-02-22T14:43:00Z">
            <w:rPr>
              <w:color w:val="993366"/>
            </w:rPr>
          </w:rPrChange>
        </w:rPr>
        <w:t>SEQUENCE</w:t>
      </w:r>
      <w:r w:rsidRPr="00B71E30">
        <w:rPr>
          <w:highlight w:val="cyan"/>
          <w:rPrChange w:id="5788" w:author="Ericsson" w:date="2018-02-22T14:43:00Z">
            <w:rPr/>
          </w:rPrChange>
        </w:rPr>
        <w:t xml:space="preserve"> {</w:t>
      </w:r>
    </w:p>
    <w:p w14:paraId="4491FFE7" w14:textId="5A063A0C" w:rsidR="00351E96" w:rsidRPr="00B71E30" w:rsidRDefault="00E67DCF" w:rsidP="00CE00FD">
      <w:pPr>
        <w:pStyle w:val="PL"/>
        <w:rPr>
          <w:color w:val="808080"/>
          <w:highlight w:val="cyan"/>
          <w:rPrChange w:id="5789" w:author="Ericsson" w:date="2018-02-22T14:43:00Z">
            <w:rPr>
              <w:color w:val="808080"/>
            </w:rPr>
          </w:rPrChange>
        </w:rPr>
      </w:pP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highlight w:val="cyan"/>
          <w:rPrChange w:id="5792" w:author="Ericsson" w:date="2018-02-22T14:43:00Z">
            <w:rPr/>
          </w:rPrChange>
        </w:rPr>
        <w:tab/>
      </w:r>
      <w:r w:rsidRPr="00B71E30">
        <w:rPr>
          <w:color w:val="808080"/>
          <w:highlight w:val="cyan"/>
          <w:rPrChange w:id="5793" w:author="Ericsson" w:date="2018-02-22T14:43:00Z">
            <w:rPr>
              <w:color w:val="808080"/>
            </w:rPr>
          </w:rPrChange>
        </w:rPr>
        <w:t xml:space="preserve">-- Periodicity and slot offset </w:t>
      </w:r>
      <w:r w:rsidR="005839CC" w:rsidRPr="00B71E30">
        <w:rPr>
          <w:color w:val="808080"/>
          <w:highlight w:val="cyan"/>
          <w:rPrChange w:id="5794" w:author="Ericsson" w:date="2018-02-22T14:43:00Z">
            <w:rPr>
              <w:color w:val="808080"/>
            </w:rPr>
          </w:rPrChange>
        </w:rPr>
        <w:t>. Correspond</w:t>
      </w:r>
      <w:r w:rsidR="00270504" w:rsidRPr="00B71E30">
        <w:rPr>
          <w:color w:val="808080"/>
          <w:highlight w:val="cyan"/>
          <w:rPrChange w:id="5795" w:author="Ericsson" w:date="2018-02-22T14:43:00Z">
            <w:rPr>
              <w:color w:val="808080"/>
            </w:rPr>
          </w:rPrChange>
        </w:rPr>
        <w:t>s</w:t>
      </w:r>
      <w:r w:rsidR="005839CC" w:rsidRPr="00B71E30">
        <w:rPr>
          <w:color w:val="808080"/>
          <w:highlight w:val="cyan"/>
          <w:rPrChange w:id="5796" w:author="Ericsson" w:date="2018-02-22T14:43:00Z">
            <w:rPr>
              <w:color w:val="808080"/>
            </w:rPr>
          </w:rPrChange>
        </w:rPr>
        <w:t xml:space="preserve"> to L1 parameter 'ReportPeriodicity'and </w:t>
      </w:r>
      <w:r w:rsidR="00BF5135" w:rsidRPr="00B71E30">
        <w:rPr>
          <w:color w:val="808080"/>
          <w:highlight w:val="cyan"/>
          <w:rPrChange w:id="5797" w:author="Ericsson" w:date="2018-02-22T14:43:00Z">
            <w:rPr>
              <w:color w:val="808080"/>
            </w:rPr>
          </w:rPrChange>
        </w:rPr>
        <w:t>'</w:t>
      </w:r>
      <w:r w:rsidR="005839CC" w:rsidRPr="00B71E30">
        <w:rPr>
          <w:color w:val="808080"/>
          <w:highlight w:val="cyan"/>
          <w:rPrChange w:id="5798"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99" w:author="Ericsson" w:date="2018-02-22T14:43:00Z">
            <w:rPr>
              <w:color w:val="808080"/>
            </w:rPr>
          </w:rPrChange>
        </w:rPr>
      </w:pPr>
      <w:r w:rsidRPr="00B71E30">
        <w:rPr>
          <w:highlight w:val="cyan"/>
          <w:rPrChange w:id="5800" w:author="Ericsson" w:date="2018-02-22T14:43:00Z">
            <w:rPr/>
          </w:rPrChange>
        </w:rPr>
        <w:tab/>
      </w:r>
      <w:r w:rsidRPr="00B71E30">
        <w:rPr>
          <w:highlight w:val="cyan"/>
          <w:rPrChange w:id="5801" w:author="Ericsson" w:date="2018-02-22T14:43:00Z">
            <w:rPr/>
          </w:rPrChange>
        </w:rPr>
        <w:tab/>
      </w:r>
      <w:r w:rsidRPr="00B71E30">
        <w:rPr>
          <w:highlight w:val="cyan"/>
          <w:rPrChange w:id="5802" w:author="Ericsson" w:date="2018-02-22T14:43:00Z">
            <w:rPr/>
          </w:rPrChange>
        </w:rPr>
        <w:tab/>
      </w:r>
      <w:r w:rsidRPr="00B71E30">
        <w:rPr>
          <w:color w:val="808080"/>
          <w:highlight w:val="cyan"/>
          <w:rPrChange w:id="5803" w:author="Ericsson" w:date="2018-02-22T14:43:00Z">
            <w:rPr>
              <w:color w:val="808080"/>
            </w:rPr>
          </w:rPrChange>
        </w:rPr>
        <w:t xml:space="preserve">-- </w:t>
      </w:r>
      <w:r w:rsidR="005839CC" w:rsidRPr="00B71E30">
        <w:rPr>
          <w:color w:val="808080"/>
          <w:highlight w:val="cyan"/>
          <w:rPrChange w:id="5804" w:author="Ericsson" w:date="2018-02-22T14:43:00Z">
            <w:rPr>
              <w:color w:val="808080"/>
            </w:rPr>
          </w:rPrChange>
        </w:rPr>
        <w:t xml:space="preserve">(see 38.214, section </w:t>
      </w:r>
      <w:r w:rsidR="00073A65" w:rsidRPr="00B71E30">
        <w:rPr>
          <w:color w:val="808080"/>
          <w:highlight w:val="cyan"/>
          <w:rPrChange w:id="5805" w:author="Ericsson" w:date="2018-02-22T14:43:00Z">
            <w:rPr>
              <w:color w:val="808080"/>
            </w:rPr>
          </w:rPrChange>
        </w:rPr>
        <w:t>section 5.2.1.4</w:t>
      </w:r>
      <w:r w:rsidR="005839CC" w:rsidRPr="00B71E30">
        <w:rPr>
          <w:color w:val="808080"/>
          <w:highlight w:val="cyan"/>
          <w:rPrChange w:id="5806" w:author="Ericsson" w:date="2018-02-22T14:43:00Z">
            <w:rPr>
              <w:color w:val="808080"/>
            </w:rPr>
          </w:rPrChange>
        </w:rPr>
        <w:t>).</w:t>
      </w:r>
    </w:p>
    <w:p w14:paraId="4BB93B05" w14:textId="1D49ED07" w:rsidR="005839CC" w:rsidRPr="00B71E30" w:rsidRDefault="00E67DCF" w:rsidP="00CE00FD">
      <w:pPr>
        <w:pStyle w:val="PL"/>
        <w:rPr>
          <w:highlight w:val="cyan"/>
          <w:rPrChange w:id="5807" w:author="Ericsson" w:date="2018-02-22T14:43:00Z">
            <w:rPr/>
          </w:rPrChange>
        </w:rPr>
      </w:pPr>
      <w:r w:rsidRPr="00B71E30">
        <w:rPr>
          <w:highlight w:val="cyan"/>
          <w:rPrChange w:id="5808" w:author="Ericsson" w:date="2018-02-22T14:43:00Z">
            <w:rPr/>
          </w:rPrChange>
        </w:rPr>
        <w:tab/>
      </w:r>
      <w:r w:rsidRPr="00B71E30">
        <w:rPr>
          <w:highlight w:val="cyan"/>
          <w:rPrChange w:id="5809" w:author="Ericsson" w:date="2018-02-22T14:43:00Z">
            <w:rPr/>
          </w:rPrChange>
        </w:rPr>
        <w:tab/>
      </w:r>
      <w:r w:rsidRPr="00B71E30">
        <w:rPr>
          <w:highlight w:val="cyan"/>
          <w:rPrChange w:id="5810" w:author="Ericsson" w:date="2018-02-22T14:43:00Z">
            <w:rPr/>
          </w:rPrChange>
        </w:rPr>
        <w:tab/>
        <w:t>reportSlotConfig</w:t>
      </w:r>
      <w:r w:rsidRPr="00B71E30">
        <w:rPr>
          <w:highlight w:val="cyan"/>
          <w:rPrChange w:id="5811" w:author="Ericsson" w:date="2018-02-22T14:43:00Z">
            <w:rPr/>
          </w:rPrChange>
        </w:rPr>
        <w:tab/>
      </w:r>
      <w:r w:rsidRPr="00B71E30">
        <w:rPr>
          <w:highlight w:val="cyan"/>
          <w:rPrChange w:id="5812" w:author="Ericsson" w:date="2018-02-22T14:43:00Z">
            <w:rPr/>
          </w:rPrChange>
        </w:rPr>
        <w:tab/>
      </w:r>
      <w:r w:rsidRPr="00B71E30">
        <w:rPr>
          <w:highlight w:val="cyan"/>
          <w:rPrChange w:id="5813" w:author="Ericsson" w:date="2018-02-22T14:43:00Z">
            <w:rPr/>
          </w:rPrChange>
        </w:rPr>
        <w:tab/>
      </w:r>
      <w:r w:rsidR="00812834" w:rsidRPr="00B71E30">
        <w:rPr>
          <w:highlight w:val="cyan"/>
          <w:rPrChange w:id="5814" w:author="Ericsson" w:date="2018-02-22T14:43:00Z">
            <w:rPr/>
          </w:rPrChange>
        </w:rPr>
        <w:tab/>
      </w:r>
      <w:r w:rsidR="00F00616" w:rsidRPr="00B71E30">
        <w:rPr>
          <w:highlight w:val="cyan"/>
          <w:rPrChange w:id="5815" w:author="Ericsson" w:date="2018-02-22T14:43:00Z">
            <w:rPr/>
          </w:rPrChange>
        </w:rPr>
        <w:tab/>
      </w:r>
      <w:r w:rsidRPr="00B71E30">
        <w:rPr>
          <w:highlight w:val="cyan"/>
          <w:rPrChange w:id="5816" w:author="Ericsson" w:date="2018-02-22T14:43:00Z">
            <w:rPr/>
          </w:rPrChange>
        </w:rPr>
        <w:tab/>
      </w:r>
      <w:r w:rsidR="005839CC" w:rsidRPr="00B71E30">
        <w:rPr>
          <w:color w:val="993366"/>
          <w:highlight w:val="cyan"/>
          <w:rPrChange w:id="5817" w:author="Ericsson" w:date="2018-02-22T14:43:00Z">
            <w:rPr>
              <w:color w:val="993366"/>
            </w:rPr>
          </w:rPrChange>
        </w:rPr>
        <w:t>CHOICE</w:t>
      </w:r>
      <w:r w:rsidR="005839CC" w:rsidRPr="00B71E30">
        <w:rPr>
          <w:highlight w:val="cyan"/>
          <w:rPrChange w:id="5818" w:author="Ericsson" w:date="2018-02-22T14:43:00Z">
            <w:rPr/>
          </w:rPrChange>
        </w:rPr>
        <w:t xml:space="preserve"> {</w:t>
      </w:r>
    </w:p>
    <w:p w14:paraId="241AAE66" w14:textId="29C4252F" w:rsidR="004C4260" w:rsidRPr="00B71E30" w:rsidRDefault="004C4260" w:rsidP="004C4260">
      <w:pPr>
        <w:pStyle w:val="PL"/>
        <w:rPr>
          <w:ins w:id="5819" w:author="L1 Parameters R1-1801276" w:date="2018-02-06T23:44:00Z"/>
          <w:highlight w:val="cyan"/>
          <w:lang w:val="sv-SE"/>
          <w:rPrChange w:id="5820" w:author="Ericsson" w:date="2018-02-22T14:43:00Z">
            <w:rPr>
              <w:ins w:id="5821" w:author="L1 Parameters R1-1801276" w:date="2018-02-06T23:44:00Z"/>
              <w:lang w:val="sv-SE"/>
            </w:rPr>
          </w:rPrChange>
        </w:rPr>
      </w:pPr>
      <w:ins w:id="5822" w:author="L1 Parameters R1-1801276" w:date="2018-02-06T23:44:00Z">
        <w:r w:rsidRPr="00B71E30">
          <w:rPr>
            <w:highlight w:val="cyan"/>
            <w:rPrChange w:id="5823" w:author="Ericsson" w:date="2018-02-22T14:43:00Z">
              <w:rPr/>
            </w:rPrChange>
          </w:rPr>
          <w:tab/>
        </w:r>
        <w:r w:rsidRPr="00B71E30">
          <w:rPr>
            <w:highlight w:val="cyan"/>
            <w:rPrChange w:id="5824" w:author="Ericsson" w:date="2018-02-22T14:43:00Z">
              <w:rPr/>
            </w:rPrChange>
          </w:rPr>
          <w:tab/>
        </w:r>
        <w:r w:rsidRPr="00B71E30">
          <w:rPr>
            <w:highlight w:val="cyan"/>
            <w:rPrChange w:id="5825" w:author="Ericsson" w:date="2018-02-22T14:43:00Z">
              <w:rPr/>
            </w:rPrChange>
          </w:rPr>
          <w:tab/>
        </w:r>
        <w:r w:rsidRPr="00B71E30">
          <w:rPr>
            <w:highlight w:val="cyan"/>
            <w:rPrChange w:id="5826" w:author="Ericsson" w:date="2018-02-22T14:43:00Z">
              <w:rPr/>
            </w:rPrChange>
          </w:rPr>
          <w:tab/>
        </w:r>
        <w:r w:rsidRPr="00B71E30">
          <w:rPr>
            <w:highlight w:val="cyan"/>
            <w:lang w:val="sv-SE"/>
            <w:rPrChange w:id="5827" w:author="Ericsson" w:date="2018-02-22T14:43:00Z">
              <w:rPr>
                <w:lang w:val="sv-SE"/>
              </w:rPr>
            </w:rPrChange>
          </w:rPr>
          <w:t>sl</w:t>
        </w:r>
      </w:ins>
      <w:ins w:id="5828" w:author="L1 Parameters R1-1801276" w:date="2018-02-06T23:45:00Z">
        <w:r w:rsidRPr="00B71E30">
          <w:rPr>
            <w:highlight w:val="cyan"/>
            <w:lang w:val="sv-SE"/>
            <w:rPrChange w:id="5829" w:author="Ericsson" w:date="2018-02-22T14:43:00Z">
              <w:rPr>
                <w:lang w:val="sv-SE"/>
              </w:rPr>
            </w:rPrChange>
          </w:rPr>
          <w:t>4</w:t>
        </w:r>
      </w:ins>
      <w:ins w:id="5830" w:author="L1 Parameters R1-1801276" w:date="2018-02-06T23:44:00Z">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w:t>
        </w:r>
      </w:ins>
      <w:ins w:id="5843" w:author="L1 Parameters R1-1801276" w:date="2018-02-06T23:45:00Z">
        <w:r w:rsidRPr="00B71E30">
          <w:rPr>
            <w:highlight w:val="cyan"/>
            <w:lang w:val="sv-SE"/>
            <w:rPrChange w:id="5844" w:author="Ericsson" w:date="2018-02-22T14:43:00Z">
              <w:rPr>
                <w:lang w:val="sv-SE"/>
              </w:rPr>
            </w:rPrChange>
          </w:rPr>
          <w:t>3</w:t>
        </w:r>
      </w:ins>
      <w:ins w:id="5845" w:author="L1 Parameters R1-1801276" w:date="2018-02-06T23:44:00Z">
        <w:r w:rsidRPr="00B71E30">
          <w:rPr>
            <w:highlight w:val="cyan"/>
            <w:lang w:val="sv-SE"/>
            <w:rPrChange w:id="5846"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47" w:author="Ericsson" w:date="2018-02-22T14:43:00Z">
            <w:rPr>
              <w:lang w:val="sv-SE"/>
            </w:rPr>
          </w:rPrChange>
        </w:rPr>
      </w:pPr>
      <w:r w:rsidRPr="00B71E30">
        <w:rPr>
          <w:highlight w:val="cyan"/>
          <w:rPrChange w:id="5848" w:author="Ericsson" w:date="2018-02-22T14:43:00Z">
            <w:rPr/>
          </w:rPrChange>
        </w:rPr>
        <w:tab/>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highlight w:val="cyan"/>
          <w:lang w:val="sv-SE"/>
          <w:rPrChange w:id="5852" w:author="Ericsson" w:date="2018-02-22T14:43:00Z">
            <w:rPr>
              <w:lang w:val="sv-SE"/>
            </w:rPr>
          </w:rPrChange>
        </w:rPr>
        <w:t>sl5</w:t>
      </w:r>
      <w:r w:rsidRPr="00B71E30">
        <w:rPr>
          <w:highlight w:val="cyan"/>
          <w:lang w:val="sv-SE"/>
          <w:rPrChange w:id="5853" w:author="Ericsson" w:date="2018-02-22T14:43:00Z">
            <w:rPr>
              <w:lang w:val="sv-SE"/>
            </w:rPr>
          </w:rPrChange>
        </w:rPr>
        <w:tab/>
      </w:r>
      <w:r w:rsidR="00F00616"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highlight w:val="cyan"/>
          <w:lang w:val="sv-SE"/>
          <w:rPrChange w:id="5857" w:author="Ericsson" w:date="2018-02-22T14:43:00Z">
            <w:rPr>
              <w:lang w:val="sv-SE"/>
            </w:rPr>
          </w:rPrChange>
        </w:rPr>
        <w:tab/>
      </w:r>
      <w:r w:rsidRPr="00B71E30">
        <w:rPr>
          <w:highlight w:val="cyan"/>
          <w:lang w:val="sv-SE"/>
          <w:rPrChange w:id="5858" w:author="Ericsson" w:date="2018-02-22T14:43:00Z">
            <w:rPr>
              <w:lang w:val="sv-SE"/>
            </w:rPr>
          </w:rPrChange>
        </w:rPr>
        <w:tab/>
      </w:r>
      <w:r w:rsidRPr="00B71E30">
        <w:rPr>
          <w:highlight w:val="cyan"/>
          <w:lang w:val="sv-SE"/>
          <w:rPrChange w:id="5859" w:author="Ericsson" w:date="2018-02-22T14:43:00Z">
            <w:rPr>
              <w:lang w:val="sv-SE"/>
            </w:rPr>
          </w:rPrChange>
        </w:rPr>
        <w:tab/>
      </w:r>
      <w:r w:rsidR="00812834"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color w:val="993366"/>
          <w:highlight w:val="cyan"/>
          <w:lang w:val="sv-SE"/>
          <w:rPrChange w:id="5863" w:author="Ericsson" w:date="2018-02-22T14:43:00Z">
            <w:rPr>
              <w:color w:val="993366"/>
              <w:lang w:val="sv-SE"/>
            </w:rPr>
          </w:rPrChange>
        </w:rPr>
        <w:t>INTEGER</w:t>
      </w:r>
      <w:r w:rsidRPr="00B71E30">
        <w:rPr>
          <w:highlight w:val="cyan"/>
          <w:lang w:val="sv-SE"/>
          <w:rPrChange w:id="5864" w:author="Ericsson" w:date="2018-02-22T14:43:00Z">
            <w:rPr>
              <w:lang w:val="sv-SE"/>
            </w:rPr>
          </w:rPrChange>
        </w:rPr>
        <w:t>(0..4),</w:t>
      </w:r>
    </w:p>
    <w:p w14:paraId="436E19B5" w14:textId="445ED9F7" w:rsidR="004C4260" w:rsidRPr="00B71E30" w:rsidRDefault="004C4260" w:rsidP="004C4260">
      <w:pPr>
        <w:pStyle w:val="PL"/>
        <w:rPr>
          <w:ins w:id="5865" w:author="L1 Parameters R1-1801276" w:date="2018-02-06T23:45:00Z"/>
          <w:highlight w:val="cyan"/>
          <w:lang w:val="sv-SE"/>
          <w:rPrChange w:id="5866" w:author="Ericsson" w:date="2018-02-22T14:43:00Z">
            <w:rPr>
              <w:ins w:id="5867" w:author="L1 Parameters R1-1801276" w:date="2018-02-06T23:45:00Z"/>
              <w:lang w:val="sv-SE"/>
            </w:rPr>
          </w:rPrChange>
        </w:rPr>
      </w:pPr>
      <w:ins w:id="5868" w:author="L1 Parameters R1-1801276" w:date="2018-02-06T23:45:00Z">
        <w:r w:rsidRPr="00B71E30">
          <w:rPr>
            <w:highlight w:val="cyan"/>
            <w:rPrChange w:id="5869" w:author="Ericsson" w:date="2018-02-22T14:43:00Z">
              <w:rPr/>
            </w:rPrChange>
          </w:rPr>
          <w:tab/>
        </w:r>
        <w:r w:rsidRPr="00B71E30">
          <w:rPr>
            <w:highlight w:val="cyan"/>
            <w:rPrChange w:id="5870" w:author="Ericsson" w:date="2018-02-22T14:43:00Z">
              <w:rPr/>
            </w:rPrChange>
          </w:rPr>
          <w:tab/>
        </w:r>
        <w:r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lang w:val="sv-SE"/>
            <w:rPrChange w:id="5873" w:author="Ericsson" w:date="2018-02-22T14:43:00Z">
              <w:rPr>
                <w:lang w:val="sv-SE"/>
              </w:rPr>
            </w:rPrChange>
          </w:rPr>
          <w:t>sl8</w:t>
        </w:r>
        <w:r w:rsidRPr="00B71E30">
          <w:rPr>
            <w:highlight w:val="cyan"/>
            <w:lang w:val="sv-SE"/>
            <w:rPrChange w:id="5874" w:author="Ericsson" w:date="2018-02-22T14:43:00Z">
              <w:rPr>
                <w:lang w:val="sv-SE"/>
              </w:rPr>
            </w:rPrChange>
          </w:rPr>
          <w:tab/>
        </w: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color w:val="993366"/>
            <w:highlight w:val="cyan"/>
            <w:lang w:val="sv-SE"/>
            <w:rPrChange w:id="5884" w:author="Ericsson" w:date="2018-02-22T14:43:00Z">
              <w:rPr>
                <w:color w:val="993366"/>
                <w:lang w:val="sv-SE"/>
              </w:rPr>
            </w:rPrChange>
          </w:rPr>
          <w:t>INTEGER</w:t>
        </w:r>
        <w:r w:rsidRPr="00B71E30">
          <w:rPr>
            <w:highlight w:val="cyan"/>
            <w:lang w:val="sv-SE"/>
            <w:rPrChange w:id="5885"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86" w:author="Ericsson" w:date="2018-02-22T14:43:00Z">
            <w:rPr>
              <w:lang w:val="sv-SE"/>
            </w:rPr>
          </w:rPrChange>
        </w:rPr>
      </w:pP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highlight w:val="cyan"/>
          <w:lang w:val="sv-SE"/>
          <w:rPrChange w:id="5889" w:author="Ericsson" w:date="2018-02-22T14:43:00Z">
            <w:rPr>
              <w:lang w:val="sv-SE"/>
            </w:rPr>
          </w:rPrChange>
        </w:rPr>
        <w:tab/>
      </w:r>
      <w:r w:rsidRPr="00B71E30">
        <w:rPr>
          <w:highlight w:val="cyan"/>
          <w:lang w:val="sv-SE"/>
          <w:rPrChange w:id="5890" w:author="Ericsson" w:date="2018-02-22T14:43:00Z">
            <w:rPr>
              <w:lang w:val="sv-SE"/>
            </w:rPr>
          </w:rPrChange>
        </w:rPr>
        <w:tab/>
        <w:t>sl10</w:t>
      </w:r>
      <w:r w:rsidRPr="00B71E30">
        <w:rPr>
          <w:highlight w:val="cyan"/>
          <w:lang w:val="sv-SE"/>
          <w:rPrChange w:id="5891" w:author="Ericsson" w:date="2018-02-22T14:43:00Z">
            <w:rPr>
              <w:lang w:val="sv-SE"/>
            </w:rPr>
          </w:rPrChange>
        </w:rPr>
        <w:tab/>
      </w:r>
      <w:r w:rsidR="00F00616"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r>
      <w:r w:rsidRPr="00B71E30">
        <w:rPr>
          <w:highlight w:val="cyan"/>
          <w:lang w:val="sv-SE"/>
          <w:rPrChange w:id="5896" w:author="Ericsson" w:date="2018-02-22T14:43:00Z">
            <w:rPr>
              <w:lang w:val="sv-SE"/>
            </w:rPr>
          </w:rPrChange>
        </w:rPr>
        <w:tab/>
      </w:r>
      <w:r w:rsidR="00812834"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color w:val="993366"/>
          <w:highlight w:val="cyan"/>
          <w:lang w:val="sv-SE"/>
          <w:rPrChange w:id="5900" w:author="Ericsson" w:date="2018-02-22T14:43:00Z">
            <w:rPr>
              <w:color w:val="993366"/>
              <w:lang w:val="sv-SE"/>
            </w:rPr>
          </w:rPrChange>
        </w:rPr>
        <w:t>INTEGER</w:t>
      </w:r>
      <w:r w:rsidRPr="00B71E30">
        <w:rPr>
          <w:highlight w:val="cyan"/>
          <w:lang w:val="sv-SE"/>
          <w:rPrChange w:id="5901" w:author="Ericsson" w:date="2018-02-22T14:43:00Z">
            <w:rPr>
              <w:lang w:val="sv-SE"/>
            </w:rPr>
          </w:rPrChange>
        </w:rPr>
        <w:t>(0..9),</w:t>
      </w:r>
    </w:p>
    <w:p w14:paraId="44E0FB0A" w14:textId="09157958" w:rsidR="004C4260" w:rsidRPr="00B71E30" w:rsidRDefault="004C4260" w:rsidP="004C4260">
      <w:pPr>
        <w:pStyle w:val="PL"/>
        <w:rPr>
          <w:ins w:id="5902" w:author="L1 Parameters R1-1801276" w:date="2018-02-06T23:45:00Z"/>
          <w:highlight w:val="cyan"/>
          <w:lang w:val="sv-SE"/>
          <w:rPrChange w:id="5903" w:author="Ericsson" w:date="2018-02-22T14:43:00Z">
            <w:rPr>
              <w:ins w:id="5904" w:author="L1 Parameters R1-1801276" w:date="2018-02-06T23:45:00Z"/>
              <w:lang w:val="sv-SE"/>
            </w:rPr>
          </w:rPrChange>
        </w:rPr>
      </w:pPr>
      <w:ins w:id="5905" w:author="L1 Parameters R1-1801276" w:date="2018-02-06T23:45:00Z">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lang w:val="sv-SE"/>
            <w:rPrChange w:id="5910" w:author="Ericsson" w:date="2018-02-22T14:43:00Z">
              <w:rPr>
                <w:lang w:val="sv-SE"/>
              </w:rPr>
            </w:rPrChange>
          </w:rPr>
          <w:t>sl16</w:t>
        </w:r>
        <w:r w:rsidRPr="00B71E30">
          <w:rPr>
            <w:highlight w:val="cyan"/>
            <w:lang w:val="sv-SE"/>
            <w:rPrChange w:id="5911" w:author="Ericsson" w:date="2018-02-22T14:43:00Z">
              <w:rPr>
                <w:lang w:val="sv-SE"/>
              </w:rPr>
            </w:rPrChange>
          </w:rPr>
          <w:tab/>
        </w: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color w:val="993366"/>
            <w:highlight w:val="cyan"/>
            <w:lang w:val="sv-SE"/>
            <w:rPrChange w:id="5920" w:author="Ericsson" w:date="2018-02-22T14:43:00Z">
              <w:rPr>
                <w:color w:val="993366"/>
                <w:lang w:val="sv-SE"/>
              </w:rPr>
            </w:rPrChange>
          </w:rPr>
          <w:t>INTEGER</w:t>
        </w:r>
        <w:r w:rsidRPr="00B71E30">
          <w:rPr>
            <w:highlight w:val="cyan"/>
            <w:lang w:val="sv-SE"/>
            <w:rPrChange w:id="5921"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2" w:author="Ericsson" w:date="2018-02-22T14:43:00Z">
            <w:rPr>
              <w:lang w:val="sv-SE"/>
            </w:rPr>
          </w:rPrChange>
        </w:rPr>
      </w:pP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highlight w:val="cyan"/>
          <w:lang w:val="sv-SE"/>
          <w:rPrChange w:id="5925" w:author="Ericsson" w:date="2018-02-22T14:43:00Z">
            <w:rPr>
              <w:lang w:val="sv-SE"/>
            </w:rPr>
          </w:rPrChange>
        </w:rPr>
        <w:tab/>
      </w:r>
      <w:r w:rsidRPr="00B71E30">
        <w:rPr>
          <w:highlight w:val="cyan"/>
          <w:lang w:val="sv-SE"/>
          <w:rPrChange w:id="5926" w:author="Ericsson" w:date="2018-02-22T14:43:00Z">
            <w:rPr>
              <w:lang w:val="sv-SE"/>
            </w:rPr>
          </w:rPrChange>
        </w:rPr>
        <w:tab/>
        <w:t>sl20</w:t>
      </w: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00F00616"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00812834"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color w:val="993366"/>
          <w:highlight w:val="cyan"/>
          <w:lang w:val="sv-SE"/>
          <w:rPrChange w:id="5936" w:author="Ericsson" w:date="2018-02-22T14:43:00Z">
            <w:rPr>
              <w:color w:val="993366"/>
              <w:lang w:val="sv-SE"/>
            </w:rPr>
          </w:rPrChange>
        </w:rPr>
        <w:t>INTEGER</w:t>
      </w:r>
      <w:r w:rsidRPr="00B71E30">
        <w:rPr>
          <w:highlight w:val="cyan"/>
          <w:lang w:val="sv-SE"/>
          <w:rPrChange w:id="5937" w:author="Ericsson" w:date="2018-02-22T14:43:00Z">
            <w:rPr>
              <w:lang w:val="sv-SE"/>
            </w:rPr>
          </w:rPrChange>
        </w:rPr>
        <w:t>(0..19),</w:t>
      </w:r>
    </w:p>
    <w:p w14:paraId="2F2E6551" w14:textId="16C28E10" w:rsidR="005839CC" w:rsidRPr="00B71E30" w:rsidRDefault="005839CC" w:rsidP="00CE00FD">
      <w:pPr>
        <w:pStyle w:val="PL"/>
        <w:rPr>
          <w:highlight w:val="cyan"/>
          <w:lang w:val="sv-SE"/>
          <w:rPrChange w:id="5938" w:author="Ericsson" w:date="2018-02-22T14:43:00Z">
            <w:rPr>
              <w:lang w:val="sv-SE"/>
            </w:rPr>
          </w:rPrChange>
        </w:rPr>
      </w:pP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t>sl40</w:t>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00F00616"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00812834"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color w:val="993366"/>
          <w:highlight w:val="cyan"/>
          <w:lang w:val="sv-SE"/>
          <w:rPrChange w:id="5952" w:author="Ericsson" w:date="2018-02-22T14:43:00Z">
            <w:rPr>
              <w:color w:val="993366"/>
              <w:lang w:val="sv-SE"/>
            </w:rPr>
          </w:rPrChange>
        </w:rPr>
        <w:t>INTEGER</w:t>
      </w:r>
      <w:r w:rsidRPr="00B71E30">
        <w:rPr>
          <w:highlight w:val="cyan"/>
          <w:lang w:val="sv-SE"/>
          <w:rPrChange w:id="5953" w:author="Ericsson" w:date="2018-02-22T14:43:00Z">
            <w:rPr>
              <w:lang w:val="sv-SE"/>
            </w:rPr>
          </w:rPrChange>
        </w:rPr>
        <w:t>(0..39),</w:t>
      </w:r>
    </w:p>
    <w:p w14:paraId="21F19F5B" w14:textId="6E779C1B" w:rsidR="005839CC" w:rsidRPr="00B71E30" w:rsidRDefault="005839CC" w:rsidP="00CE00FD">
      <w:pPr>
        <w:pStyle w:val="PL"/>
        <w:rPr>
          <w:highlight w:val="cyan"/>
          <w:lang w:val="sv-SE"/>
          <w:rPrChange w:id="5954" w:author="Ericsson" w:date="2018-02-22T14:43:00Z">
            <w:rPr>
              <w:lang w:val="sv-SE"/>
            </w:rPr>
          </w:rPrChange>
        </w:rPr>
      </w:pP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t>sl80</w:t>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00F00616"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00812834"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color w:val="993366"/>
          <w:highlight w:val="cyan"/>
          <w:lang w:val="sv-SE"/>
          <w:rPrChange w:id="5968" w:author="Ericsson" w:date="2018-02-22T14:43:00Z">
            <w:rPr>
              <w:color w:val="993366"/>
              <w:lang w:val="sv-SE"/>
            </w:rPr>
          </w:rPrChange>
        </w:rPr>
        <w:t>INTEGER</w:t>
      </w:r>
      <w:r w:rsidRPr="00B71E30">
        <w:rPr>
          <w:highlight w:val="cyan"/>
          <w:lang w:val="sv-SE"/>
          <w:rPrChange w:id="5969" w:author="Ericsson" w:date="2018-02-22T14:43:00Z">
            <w:rPr>
              <w:lang w:val="sv-SE"/>
            </w:rPr>
          </w:rPrChange>
        </w:rPr>
        <w:t>(0..79),</w:t>
      </w:r>
    </w:p>
    <w:p w14:paraId="4D7B3D9D" w14:textId="209F5A5F" w:rsidR="005839CC" w:rsidRPr="00B71E30" w:rsidRDefault="005839CC" w:rsidP="00CE00FD">
      <w:pPr>
        <w:pStyle w:val="PL"/>
        <w:rPr>
          <w:highlight w:val="cyan"/>
          <w:lang w:val="sv-SE"/>
          <w:rPrChange w:id="5970" w:author="Ericsson" w:date="2018-02-22T14:43:00Z">
            <w:rPr>
              <w:lang w:val="sv-SE"/>
            </w:rPr>
          </w:rPrChange>
        </w:rPr>
      </w:pP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t>sl160</w:t>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00F00616" w:rsidRPr="00B71E30">
        <w:rPr>
          <w:highlight w:val="cyan"/>
          <w:lang w:val="sv-SE"/>
          <w:rPrChange w:id="5980" w:author="Ericsson" w:date="2018-02-22T14:43:00Z">
            <w:rPr>
              <w:lang w:val="sv-SE"/>
            </w:rPr>
          </w:rPrChange>
        </w:rPr>
        <w:tab/>
      </w:r>
      <w:r w:rsidR="00812834"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color w:val="993366"/>
          <w:highlight w:val="cyan"/>
          <w:lang w:val="sv-SE"/>
          <w:rPrChange w:id="5984" w:author="Ericsson" w:date="2018-02-22T14:43:00Z">
            <w:rPr>
              <w:color w:val="993366"/>
              <w:lang w:val="sv-SE"/>
            </w:rPr>
          </w:rPrChange>
        </w:rPr>
        <w:t>INTEGER</w:t>
      </w:r>
      <w:r w:rsidRPr="00B71E30">
        <w:rPr>
          <w:highlight w:val="cyan"/>
          <w:lang w:val="sv-SE"/>
          <w:rPrChange w:id="5985" w:author="Ericsson" w:date="2018-02-22T14:43:00Z">
            <w:rPr>
              <w:lang w:val="sv-SE"/>
            </w:rPr>
          </w:rPrChange>
        </w:rPr>
        <w:t>(0..159),</w:t>
      </w:r>
    </w:p>
    <w:p w14:paraId="0BF7802D" w14:textId="0FDC87E7" w:rsidR="005839CC" w:rsidRPr="00B71E30" w:rsidRDefault="005839CC" w:rsidP="00CE00FD">
      <w:pPr>
        <w:pStyle w:val="PL"/>
        <w:rPr>
          <w:highlight w:val="cyan"/>
          <w:rPrChange w:id="5986" w:author="Ericsson" w:date="2018-02-22T14:43:00Z">
            <w:rPr/>
          </w:rPrChange>
        </w:rPr>
      </w:pP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rPrChange w:id="5991" w:author="Ericsson" w:date="2018-02-22T14:43:00Z">
            <w:rPr/>
          </w:rPrChange>
        </w:rPr>
        <w:t>sl320</w:t>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r>
      <w:r w:rsidRPr="00B71E30">
        <w:rPr>
          <w:highlight w:val="cyan"/>
          <w:rPrChange w:id="5996" w:author="Ericsson" w:date="2018-02-22T14:43:00Z">
            <w:rPr/>
          </w:rPrChange>
        </w:rPr>
        <w:tab/>
      </w:r>
      <w:r w:rsidR="00812834" w:rsidRPr="00B71E30">
        <w:rPr>
          <w:highlight w:val="cyan"/>
          <w:rPrChange w:id="5997" w:author="Ericsson" w:date="2018-02-22T14:43:00Z">
            <w:rPr/>
          </w:rPrChange>
        </w:rPr>
        <w:tab/>
      </w:r>
      <w:r w:rsidR="00F00616"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color w:val="993366"/>
          <w:highlight w:val="cyan"/>
          <w:rPrChange w:id="6001" w:author="Ericsson" w:date="2018-02-22T14:43:00Z">
            <w:rPr>
              <w:color w:val="993366"/>
            </w:rPr>
          </w:rPrChange>
        </w:rPr>
        <w:t>INTEGER</w:t>
      </w:r>
      <w:r w:rsidRPr="00B71E30">
        <w:rPr>
          <w:highlight w:val="cyan"/>
          <w:rPrChange w:id="6002" w:author="Ericsson" w:date="2018-02-22T14:43:00Z">
            <w:rPr/>
          </w:rPrChange>
        </w:rPr>
        <w:t>(0..319)</w:t>
      </w:r>
    </w:p>
    <w:p w14:paraId="25AD4EB0" w14:textId="781206CA" w:rsidR="005839CC" w:rsidRPr="00B71E30" w:rsidRDefault="005839CC" w:rsidP="00CE00FD">
      <w:pPr>
        <w:pStyle w:val="PL"/>
        <w:rPr>
          <w:highlight w:val="cyan"/>
          <w:rPrChange w:id="6003" w:author="Ericsson" w:date="2018-02-22T14:43:00Z">
            <w:rPr/>
          </w:rPrChange>
        </w:rPr>
      </w:pP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highlight w:val="cyan"/>
          <w:rPrChange w:id="6006" w:author="Ericsson" w:date="2018-02-22T14:43:00Z">
            <w:rPr/>
          </w:rPrChange>
        </w:rPr>
        <w:tab/>
        <w:t>}</w:t>
      </w:r>
      <w:r w:rsidR="00E67DCF" w:rsidRPr="00B71E30">
        <w:rPr>
          <w:highlight w:val="cyan"/>
          <w:rPrChange w:id="6007" w:author="Ericsson" w:date="2018-02-22T14:43:00Z">
            <w:rPr/>
          </w:rPrChange>
        </w:rPr>
        <w:t>,</w:t>
      </w:r>
    </w:p>
    <w:p w14:paraId="3C6BBD8C" w14:textId="77777777" w:rsidR="00E67DCF" w:rsidRPr="00B71E30" w:rsidRDefault="00E67DCF" w:rsidP="00CE00FD">
      <w:pPr>
        <w:pStyle w:val="PL"/>
        <w:rPr>
          <w:color w:val="808080"/>
          <w:highlight w:val="cyan"/>
          <w:rPrChange w:id="6008" w:author="Ericsson" w:date="2018-02-22T14:43:00Z">
            <w:rPr>
              <w:color w:val="808080"/>
            </w:rPr>
          </w:rPrChange>
        </w:rPr>
      </w:pPr>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color w:val="808080"/>
          <w:highlight w:val="cyan"/>
          <w:rPrChange w:id="6012"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13" w:author="Ericsson" w:date="2018-02-22T14:43:00Z">
            <w:rPr/>
          </w:rPrChange>
        </w:rPr>
      </w:pP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t>pucch-CSI-Resource</w:t>
      </w:r>
      <w:ins w:id="6017" w:author="L1 Parameters R1-1801276" w:date="2018-02-06T19:15:00Z">
        <w:r w:rsidR="00EF1BD8" w:rsidRPr="00B71E30">
          <w:rPr>
            <w:highlight w:val="cyan"/>
            <w:rPrChange w:id="6018" w:author="Ericsson" w:date="2018-02-22T14:43:00Z">
              <w:rPr/>
            </w:rPrChange>
          </w:rPr>
          <w:t>List</w:t>
        </w:r>
      </w:ins>
      <w:r w:rsidRPr="00B71E30">
        <w:rPr>
          <w:highlight w:val="cyan"/>
          <w:rPrChange w:id="6019" w:author="Ericsson" w:date="2018-02-22T14:43:00Z">
            <w:rPr/>
          </w:rPrChange>
        </w:rPr>
        <w:tab/>
      </w:r>
      <w:r w:rsidRPr="00B71E30">
        <w:rPr>
          <w:highlight w:val="cyan"/>
          <w:rPrChange w:id="6020" w:author="Ericsson" w:date="2018-02-22T14:43:00Z">
            <w:rPr/>
          </w:rPrChange>
        </w:rPr>
        <w:tab/>
      </w:r>
      <w:r w:rsidR="00812834" w:rsidRPr="00B71E30">
        <w:rPr>
          <w:highlight w:val="cyan"/>
          <w:rPrChange w:id="6021" w:author="Ericsson" w:date="2018-02-22T14:43:00Z">
            <w:rPr/>
          </w:rPrChange>
        </w:rPr>
        <w:tab/>
      </w:r>
      <w:r w:rsidRPr="00B71E30">
        <w:rPr>
          <w:highlight w:val="cyan"/>
          <w:rPrChange w:id="6022" w:author="Ericsson" w:date="2018-02-22T14:43:00Z">
            <w:rPr/>
          </w:rPrChange>
        </w:rPr>
        <w:tab/>
      </w:r>
      <w:r w:rsidR="00F00616" w:rsidRPr="00B71E30">
        <w:rPr>
          <w:highlight w:val="cyan"/>
          <w:rPrChange w:id="6023" w:author="Ericsson" w:date="2018-02-22T14:43:00Z">
            <w:rPr/>
          </w:rPrChange>
        </w:rPr>
        <w:tab/>
      </w:r>
      <w:ins w:id="6024" w:author="L1 Parameters R1-1801276" w:date="2018-02-06T19:25:00Z">
        <w:r w:rsidR="00C37B0B" w:rsidRPr="00B71E30">
          <w:rPr>
            <w:highlight w:val="cyan"/>
            <w:rPrChange w:id="6025" w:author="Ericsson" w:date="2018-02-22T14:43:00Z">
              <w:rPr/>
            </w:rPrChange>
          </w:rPr>
          <w:t xml:space="preserve">SEQUENCE (SIZE (1..maxNrofUplinkBandwidthParts)) OF </w:t>
        </w:r>
      </w:ins>
      <w:r w:rsidR="00170E44" w:rsidRPr="00B71E30">
        <w:rPr>
          <w:highlight w:val="cyan"/>
          <w:rPrChange w:id="6026" w:author="Ericsson" w:date="2018-02-22T14:43:00Z">
            <w:rPr/>
          </w:rPrChange>
        </w:rPr>
        <w:t>PUCCH-CSI-Resource</w:t>
      </w:r>
    </w:p>
    <w:p w14:paraId="77EAC624" w14:textId="77777777" w:rsidR="00E67DCF" w:rsidRPr="00B71E30" w:rsidRDefault="00E67DCF" w:rsidP="00CE00FD">
      <w:pPr>
        <w:pStyle w:val="PL"/>
        <w:rPr>
          <w:highlight w:val="cyan"/>
          <w:rPrChange w:id="6027" w:author="Ericsson" w:date="2018-02-22T14:43:00Z">
            <w:rPr/>
          </w:rPrChange>
        </w:rPr>
      </w:pPr>
      <w:r w:rsidRPr="00B71E30">
        <w:rPr>
          <w:highlight w:val="cyan"/>
          <w:rPrChange w:id="6028" w:author="Ericsson" w:date="2018-02-22T14:43:00Z">
            <w:rPr/>
          </w:rPrChange>
        </w:rPr>
        <w:tab/>
      </w:r>
      <w:r w:rsidRPr="00B71E30">
        <w:rPr>
          <w:highlight w:val="cyan"/>
          <w:rPrChange w:id="6029" w:author="Ericsson" w:date="2018-02-22T14:43:00Z">
            <w:rPr/>
          </w:rPrChange>
        </w:rPr>
        <w:tab/>
        <w:t>},</w:t>
      </w:r>
    </w:p>
    <w:p w14:paraId="04C03816" w14:textId="19DB592E" w:rsidR="00E67DCF" w:rsidRPr="00B71E30" w:rsidRDefault="00E67DCF" w:rsidP="00CE00FD">
      <w:pPr>
        <w:pStyle w:val="PL"/>
        <w:rPr>
          <w:highlight w:val="cyan"/>
          <w:rPrChange w:id="6030" w:author="Ericsson" w:date="2018-02-22T14:43:00Z">
            <w:rPr/>
          </w:rPrChange>
        </w:rPr>
      </w:pPr>
      <w:r w:rsidRPr="00B71E30">
        <w:rPr>
          <w:highlight w:val="cyan"/>
          <w:rPrChange w:id="6031" w:author="Ericsson" w:date="2018-02-22T14:43:00Z">
            <w:rPr/>
          </w:rPrChange>
        </w:rPr>
        <w:tab/>
      </w:r>
      <w:r w:rsidRPr="00B71E30">
        <w:rPr>
          <w:highlight w:val="cyan"/>
          <w:rPrChange w:id="6032" w:author="Ericsson" w:date="2018-02-22T14:43:00Z">
            <w:rPr/>
          </w:rPrChange>
        </w:rPr>
        <w:tab/>
        <w:t>semiPersistent</w:t>
      </w:r>
      <w:r w:rsidR="003D7832" w:rsidRPr="00B71E30">
        <w:rPr>
          <w:highlight w:val="cyan"/>
          <w:rPrChange w:id="6033" w:author="Ericsson" w:date="2018-02-22T14:43:00Z">
            <w:rPr/>
          </w:rPrChange>
        </w:rPr>
        <w:t>PUCCH</w:t>
      </w:r>
      <w:r w:rsidRPr="00B71E30">
        <w:rPr>
          <w:highlight w:val="cyan"/>
          <w:rPrChange w:id="6034" w:author="Ericsson" w:date="2018-02-22T14:43:00Z">
            <w:rPr/>
          </w:rPrChange>
        </w:rPr>
        <w:tab/>
      </w:r>
      <w:r w:rsidRPr="00B71E30">
        <w:rPr>
          <w:highlight w:val="cyan"/>
          <w:rPrChange w:id="6035" w:author="Ericsson" w:date="2018-02-22T14:43:00Z">
            <w:rPr/>
          </w:rPrChange>
        </w:rPr>
        <w:tab/>
      </w:r>
      <w:r w:rsidRPr="00B71E30">
        <w:rPr>
          <w:highlight w:val="cyan"/>
          <w:rPrChange w:id="6036" w:author="Ericsson" w:date="2018-02-22T14:43:00Z">
            <w:rPr/>
          </w:rPrChange>
        </w:rPr>
        <w:tab/>
      </w:r>
      <w:r w:rsidRPr="00B71E30">
        <w:rPr>
          <w:highlight w:val="cyan"/>
          <w:rPrChange w:id="6037" w:author="Ericsson" w:date="2018-02-22T14:43:00Z">
            <w:rPr/>
          </w:rPrChange>
        </w:rPr>
        <w:tab/>
      </w:r>
      <w:r w:rsidRPr="00B71E30">
        <w:rPr>
          <w:highlight w:val="cyan"/>
          <w:rPrChange w:id="6038" w:author="Ericsson" w:date="2018-02-22T14:43:00Z">
            <w:rPr/>
          </w:rPrChange>
        </w:rPr>
        <w:tab/>
      </w:r>
      <w:r w:rsidRPr="00B71E30">
        <w:rPr>
          <w:highlight w:val="cyan"/>
          <w:rPrChange w:id="6039" w:author="Ericsson" w:date="2018-02-22T14:43:00Z">
            <w:rPr/>
          </w:rPrChange>
        </w:rPr>
        <w:tab/>
      </w:r>
      <w:r w:rsidRPr="00B71E30">
        <w:rPr>
          <w:color w:val="993366"/>
          <w:highlight w:val="cyan"/>
          <w:rPrChange w:id="6040" w:author="Ericsson" w:date="2018-02-22T14:43:00Z">
            <w:rPr>
              <w:color w:val="993366"/>
            </w:rPr>
          </w:rPrChange>
        </w:rPr>
        <w:t>SEQUENCE</w:t>
      </w:r>
      <w:r w:rsidRPr="00B71E30">
        <w:rPr>
          <w:highlight w:val="cyan"/>
          <w:rPrChange w:id="6041" w:author="Ericsson" w:date="2018-02-22T14:43:00Z">
            <w:rPr/>
          </w:rPrChange>
        </w:rPr>
        <w:t xml:space="preserve"> {</w:t>
      </w:r>
    </w:p>
    <w:p w14:paraId="39E96D52" w14:textId="77777777" w:rsidR="00351E96" w:rsidRPr="00B71E30" w:rsidRDefault="00E67DCF" w:rsidP="00CE00FD">
      <w:pPr>
        <w:pStyle w:val="PL"/>
        <w:rPr>
          <w:color w:val="808080"/>
          <w:highlight w:val="cyan"/>
          <w:rPrChange w:id="6042" w:author="Ericsson" w:date="2018-02-22T14:43:00Z">
            <w:rPr>
              <w:color w:val="808080"/>
            </w:rPr>
          </w:rPrChange>
        </w:rPr>
      </w:pP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color w:val="808080"/>
          <w:highlight w:val="cyan"/>
          <w:rPrChange w:id="6046" w:author="Ericsson" w:date="2018-02-22T14:43:00Z">
            <w:rPr>
              <w:color w:val="808080"/>
            </w:rPr>
          </w:rPrChange>
        </w:rPr>
        <w:t>-- Periodicity and slot offset</w:t>
      </w:r>
      <w:r w:rsidR="00351E96" w:rsidRPr="00B71E30">
        <w:rPr>
          <w:color w:val="808080"/>
          <w:highlight w:val="cyan"/>
          <w:rPrChange w:id="6047"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48" w:author="Ericsson" w:date="2018-02-22T14:43:00Z">
            <w:rPr>
              <w:color w:val="808080"/>
            </w:rPr>
          </w:rPrChange>
        </w:rPr>
      </w:pPr>
      <w:r w:rsidRPr="00B71E30">
        <w:rPr>
          <w:highlight w:val="cyan"/>
          <w:rPrChange w:id="6049" w:author="Ericsson" w:date="2018-02-22T14:43:00Z">
            <w:rPr/>
          </w:rPrChange>
        </w:rPr>
        <w:tab/>
      </w:r>
      <w:r w:rsidRPr="00B71E30">
        <w:rPr>
          <w:highlight w:val="cyan"/>
          <w:rPrChange w:id="6050" w:author="Ericsson" w:date="2018-02-22T14:43:00Z">
            <w:rPr/>
          </w:rPrChange>
        </w:rPr>
        <w:tab/>
      </w:r>
      <w:r w:rsidRPr="00B71E30">
        <w:rPr>
          <w:highlight w:val="cyan"/>
          <w:rPrChange w:id="6051" w:author="Ericsson" w:date="2018-02-22T14:43:00Z">
            <w:rPr/>
          </w:rPrChange>
        </w:rPr>
        <w:tab/>
      </w:r>
      <w:r w:rsidRPr="00B71E30">
        <w:rPr>
          <w:color w:val="808080"/>
          <w:highlight w:val="cyan"/>
          <w:rPrChange w:id="6052" w:author="Ericsson" w:date="2018-02-22T14:43:00Z">
            <w:rPr>
              <w:color w:val="808080"/>
            </w:rPr>
          </w:rPrChange>
        </w:rPr>
        <w:t>-- (see 38.214, section section 5.2.1.4).</w:t>
      </w:r>
      <w:r w:rsidR="00E67DCF" w:rsidRPr="00B71E30">
        <w:rPr>
          <w:color w:val="808080"/>
          <w:highlight w:val="cyan"/>
          <w:rPrChange w:id="6053"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54" w:author="Ericsson" w:date="2018-02-22T14:43:00Z">
            <w:rPr/>
          </w:rPrChange>
        </w:rPr>
      </w:pPr>
      <w:r w:rsidRPr="00B71E30">
        <w:rPr>
          <w:highlight w:val="cyan"/>
          <w:rPrChange w:id="6055" w:author="Ericsson" w:date="2018-02-22T14:43:00Z">
            <w:rPr/>
          </w:rPrChange>
        </w:rPr>
        <w:tab/>
      </w:r>
      <w:r w:rsidRPr="00B71E30">
        <w:rPr>
          <w:highlight w:val="cyan"/>
          <w:rPrChange w:id="6056" w:author="Ericsson" w:date="2018-02-22T14:43:00Z">
            <w:rPr/>
          </w:rPrChange>
        </w:rPr>
        <w:tab/>
      </w:r>
      <w:r w:rsidRPr="00B71E30">
        <w:rPr>
          <w:highlight w:val="cyan"/>
          <w:rPrChange w:id="6057" w:author="Ericsson" w:date="2018-02-22T14:43:00Z">
            <w:rPr/>
          </w:rPrChange>
        </w:rPr>
        <w:tab/>
        <w:t>reportSlotConfig</w:t>
      </w:r>
      <w:r w:rsidRPr="00B71E30">
        <w:rPr>
          <w:highlight w:val="cyan"/>
          <w:rPrChange w:id="6058" w:author="Ericsson" w:date="2018-02-22T14:43:00Z">
            <w:rPr/>
          </w:rPrChange>
        </w:rPr>
        <w:tab/>
      </w:r>
      <w:r w:rsidRPr="00B71E30">
        <w:rPr>
          <w:highlight w:val="cyan"/>
          <w:rPrChange w:id="6059" w:author="Ericsson" w:date="2018-02-22T14:43:00Z">
            <w:rPr/>
          </w:rPrChange>
        </w:rPr>
        <w:tab/>
      </w:r>
      <w:r w:rsidRPr="00B71E30">
        <w:rPr>
          <w:highlight w:val="cyan"/>
          <w:rPrChange w:id="6060" w:author="Ericsson" w:date="2018-02-22T14:43:00Z">
            <w:rPr/>
          </w:rPrChange>
        </w:rPr>
        <w:tab/>
      </w:r>
      <w:r w:rsidRPr="00B71E30">
        <w:rPr>
          <w:highlight w:val="cyan"/>
          <w:rPrChange w:id="6061" w:author="Ericsson" w:date="2018-02-22T14:43:00Z">
            <w:rPr/>
          </w:rPrChange>
        </w:rPr>
        <w:tab/>
      </w:r>
      <w:r w:rsidRPr="00B71E30">
        <w:rPr>
          <w:highlight w:val="cyan"/>
          <w:rPrChange w:id="6062" w:author="Ericsson" w:date="2018-02-22T14:43:00Z">
            <w:rPr/>
          </w:rPrChange>
        </w:rPr>
        <w:tab/>
      </w:r>
      <w:r w:rsidRPr="00B71E30">
        <w:rPr>
          <w:highlight w:val="cyan"/>
          <w:rPrChange w:id="6063" w:author="Ericsson" w:date="2018-02-22T14:43:00Z">
            <w:rPr/>
          </w:rPrChange>
        </w:rPr>
        <w:tab/>
      </w:r>
      <w:r w:rsidR="00AA6164" w:rsidRPr="00B71E30">
        <w:rPr>
          <w:color w:val="993366"/>
          <w:highlight w:val="cyan"/>
          <w:rPrChange w:id="6064" w:author="Ericsson" w:date="2018-02-22T14:43:00Z">
            <w:rPr>
              <w:color w:val="993366"/>
            </w:rPr>
          </w:rPrChange>
        </w:rPr>
        <w:t>CHOICE</w:t>
      </w:r>
      <w:r w:rsidR="00AA6164" w:rsidRPr="00B71E30">
        <w:rPr>
          <w:highlight w:val="cyan"/>
          <w:rPrChange w:id="6065" w:author="Ericsson" w:date="2018-02-22T14:43:00Z">
            <w:rPr/>
          </w:rPrChange>
        </w:rPr>
        <w:t xml:space="preserve"> {</w:t>
      </w:r>
    </w:p>
    <w:p w14:paraId="1C8AA0EF" w14:textId="7CD427BC" w:rsidR="004C4260" w:rsidRPr="00B71E30" w:rsidRDefault="004C4260" w:rsidP="004C4260">
      <w:pPr>
        <w:pStyle w:val="PL"/>
        <w:rPr>
          <w:ins w:id="6066" w:author="L1 Parameters R1-1801276" w:date="2018-02-06T23:45:00Z"/>
          <w:highlight w:val="cyan"/>
          <w:lang w:val="sv-SE"/>
          <w:rPrChange w:id="6067" w:author="Ericsson" w:date="2018-02-22T14:43:00Z">
            <w:rPr>
              <w:ins w:id="6068" w:author="L1 Parameters R1-1801276" w:date="2018-02-06T23:45:00Z"/>
              <w:lang w:val="sv-SE"/>
            </w:rPr>
          </w:rPrChange>
        </w:rPr>
      </w:pPr>
      <w:ins w:id="6069" w:author="L1 Parameters R1-1801276" w:date="2018-02-06T23:45:00Z">
        <w:r w:rsidRPr="00B71E30">
          <w:rPr>
            <w:highlight w:val="cyan"/>
            <w:rPrChange w:id="6070" w:author="Ericsson" w:date="2018-02-22T14:43:00Z">
              <w:rPr/>
            </w:rPrChange>
          </w:rPr>
          <w:tab/>
        </w:r>
        <w:r w:rsidRPr="00B71E30">
          <w:rPr>
            <w:highlight w:val="cyan"/>
            <w:rPrChange w:id="6071" w:author="Ericsson" w:date="2018-02-22T14:43:00Z">
              <w:rPr/>
            </w:rPrChange>
          </w:rPr>
          <w:tab/>
        </w:r>
        <w:r w:rsidRPr="00B71E30">
          <w:rPr>
            <w:highlight w:val="cyan"/>
            <w:rPrChange w:id="6072" w:author="Ericsson" w:date="2018-02-22T14:43:00Z">
              <w:rPr/>
            </w:rPrChange>
          </w:rPr>
          <w:tab/>
        </w:r>
        <w:r w:rsidRPr="00B71E30">
          <w:rPr>
            <w:highlight w:val="cyan"/>
            <w:rPrChange w:id="6073" w:author="Ericsson" w:date="2018-02-22T14:43:00Z">
              <w:rPr/>
            </w:rPrChange>
          </w:rPr>
          <w:tab/>
        </w:r>
        <w:r w:rsidRPr="00B71E30">
          <w:rPr>
            <w:highlight w:val="cyan"/>
            <w:lang w:val="sv-SE"/>
            <w:rPrChange w:id="6074" w:author="Ericsson" w:date="2018-02-22T14:43:00Z">
              <w:rPr>
                <w:lang w:val="sv-SE"/>
              </w:rPr>
            </w:rPrChange>
          </w:rPr>
          <w:t>sl4</w:t>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color w:val="993366"/>
            <w:highlight w:val="cyan"/>
            <w:lang w:val="sv-SE"/>
            <w:rPrChange w:id="6085" w:author="Ericsson" w:date="2018-02-22T14:43:00Z">
              <w:rPr>
                <w:color w:val="993366"/>
                <w:lang w:val="sv-SE"/>
              </w:rPr>
            </w:rPrChange>
          </w:rPr>
          <w:t>INTEGER</w:t>
        </w:r>
        <w:r w:rsidRPr="00B71E30">
          <w:rPr>
            <w:highlight w:val="cyan"/>
            <w:lang w:val="sv-SE"/>
            <w:rPrChange w:id="6086"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87" w:author="Ericsson" w:date="2018-02-22T14:43:00Z">
            <w:rPr>
              <w:lang w:val="sv-SE"/>
            </w:rPr>
          </w:rPrChange>
        </w:rPr>
      </w:pPr>
      <w:r w:rsidRPr="00B71E30">
        <w:rPr>
          <w:highlight w:val="cyan"/>
          <w:rPrChange w:id="6088" w:author="Ericsson" w:date="2018-02-22T14:43:00Z">
            <w:rPr/>
          </w:rPrChange>
        </w:rPr>
        <w:tab/>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lang w:val="sv-SE"/>
          <w:rPrChange w:id="6092" w:author="Ericsson" w:date="2018-02-22T14:43:00Z">
            <w:rPr>
              <w:lang w:val="sv-SE"/>
            </w:rPr>
          </w:rPrChange>
        </w:rPr>
        <w:t>sl5</w:t>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highlight w:val="cyan"/>
          <w:lang w:val="sv-SE"/>
          <w:rPrChange w:id="6097" w:author="Ericsson" w:date="2018-02-22T14:43:00Z">
            <w:rPr>
              <w:lang w:val="sv-SE"/>
            </w:rPr>
          </w:rPrChange>
        </w:rPr>
        <w:tab/>
      </w:r>
      <w:r w:rsidR="00812834" w:rsidRPr="00B71E30">
        <w:rPr>
          <w:highlight w:val="cyan"/>
          <w:lang w:val="sv-SE"/>
          <w:rPrChange w:id="6098" w:author="Ericsson" w:date="2018-02-22T14:43:00Z">
            <w:rPr>
              <w:lang w:val="sv-SE"/>
            </w:rPr>
          </w:rPrChange>
        </w:rPr>
        <w:tab/>
      </w:r>
      <w:r w:rsidR="00812834"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color w:val="993366"/>
          <w:highlight w:val="cyan"/>
          <w:lang w:val="sv-SE"/>
          <w:rPrChange w:id="6103" w:author="Ericsson" w:date="2018-02-22T14:43:00Z">
            <w:rPr>
              <w:color w:val="993366"/>
              <w:lang w:val="sv-SE"/>
            </w:rPr>
          </w:rPrChange>
        </w:rPr>
        <w:t>INTEGER</w:t>
      </w:r>
      <w:r w:rsidRPr="00B71E30">
        <w:rPr>
          <w:highlight w:val="cyan"/>
          <w:lang w:val="sv-SE"/>
          <w:rPrChange w:id="6104" w:author="Ericsson" w:date="2018-02-22T14:43:00Z">
            <w:rPr>
              <w:lang w:val="sv-SE"/>
            </w:rPr>
          </w:rPrChange>
        </w:rPr>
        <w:t>(0..4),</w:t>
      </w:r>
    </w:p>
    <w:p w14:paraId="6C3BB97C" w14:textId="60AB61FD" w:rsidR="004C4260" w:rsidRPr="00B71E30" w:rsidRDefault="004C4260" w:rsidP="004C4260">
      <w:pPr>
        <w:pStyle w:val="PL"/>
        <w:rPr>
          <w:ins w:id="6105" w:author="L1 Parameters R1-1801276" w:date="2018-02-06T23:45:00Z"/>
          <w:highlight w:val="cyan"/>
          <w:lang w:val="sv-SE"/>
          <w:rPrChange w:id="6106" w:author="Ericsson" w:date="2018-02-22T14:43:00Z">
            <w:rPr>
              <w:ins w:id="6107" w:author="L1 Parameters R1-1801276" w:date="2018-02-06T23:45:00Z"/>
              <w:lang w:val="sv-SE"/>
            </w:rPr>
          </w:rPrChange>
        </w:rPr>
      </w:pPr>
      <w:ins w:id="6108" w:author="L1 Parameters R1-1801276" w:date="2018-02-06T23:45:00Z">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r>
        <w:r w:rsidRPr="00B71E30">
          <w:rPr>
            <w:highlight w:val="cyan"/>
            <w:lang w:val="sv-SE"/>
            <w:rPrChange w:id="6113" w:author="Ericsson" w:date="2018-02-22T14:43:00Z">
              <w:rPr>
                <w:lang w:val="sv-SE"/>
              </w:rPr>
            </w:rPrChange>
          </w:rPr>
          <w:t>sl8</w:t>
        </w:r>
        <w:r w:rsidRPr="00B71E30">
          <w:rPr>
            <w:highlight w:val="cyan"/>
            <w:lang w:val="sv-SE"/>
            <w:rPrChange w:id="6114" w:author="Ericsson" w:date="2018-02-22T14:43:00Z">
              <w:rPr>
                <w:lang w:val="sv-SE"/>
              </w:rPr>
            </w:rPrChange>
          </w:rPr>
          <w:tab/>
        </w: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color w:val="993366"/>
            <w:highlight w:val="cyan"/>
            <w:lang w:val="sv-SE"/>
            <w:rPrChange w:id="6124" w:author="Ericsson" w:date="2018-02-22T14:43:00Z">
              <w:rPr>
                <w:color w:val="993366"/>
                <w:lang w:val="sv-SE"/>
              </w:rPr>
            </w:rPrChange>
          </w:rPr>
          <w:t>INTEGER</w:t>
        </w:r>
        <w:r w:rsidRPr="00B71E30">
          <w:rPr>
            <w:highlight w:val="cyan"/>
            <w:lang w:val="sv-SE"/>
            <w:rPrChange w:id="6125"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26" w:author="Ericsson" w:date="2018-02-22T14:43:00Z">
            <w:rPr>
              <w:lang w:val="sv-SE"/>
            </w:rPr>
          </w:rPrChange>
        </w:rPr>
      </w:pP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t>sl10</w:t>
      </w:r>
      <w:r w:rsidRPr="00B71E30">
        <w:rPr>
          <w:highlight w:val="cyan"/>
          <w:lang w:val="sv-SE"/>
          <w:rPrChange w:id="6131" w:author="Ericsson" w:date="2018-02-22T14:43:00Z">
            <w:rPr>
              <w:lang w:val="sv-SE"/>
            </w:rPr>
          </w:rPrChange>
        </w:rPr>
        <w:tab/>
      </w: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00812834" w:rsidRPr="00B71E30">
        <w:rPr>
          <w:highlight w:val="cyan"/>
          <w:lang w:val="sv-SE"/>
          <w:rPrChange w:id="6137" w:author="Ericsson" w:date="2018-02-22T14:43:00Z">
            <w:rPr>
              <w:lang w:val="sv-SE"/>
            </w:rPr>
          </w:rPrChange>
        </w:rPr>
        <w:tab/>
      </w:r>
      <w:r w:rsidR="00812834"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color w:val="993366"/>
          <w:highlight w:val="cyan"/>
          <w:lang w:val="sv-SE"/>
          <w:rPrChange w:id="6140" w:author="Ericsson" w:date="2018-02-22T14:43:00Z">
            <w:rPr>
              <w:color w:val="993366"/>
              <w:lang w:val="sv-SE"/>
            </w:rPr>
          </w:rPrChange>
        </w:rPr>
        <w:t>INTEGER</w:t>
      </w:r>
      <w:r w:rsidRPr="00B71E30">
        <w:rPr>
          <w:highlight w:val="cyan"/>
          <w:lang w:val="sv-SE"/>
          <w:rPrChange w:id="6141" w:author="Ericsson" w:date="2018-02-22T14:43:00Z">
            <w:rPr>
              <w:lang w:val="sv-SE"/>
            </w:rPr>
          </w:rPrChange>
        </w:rPr>
        <w:t>(0..9),</w:t>
      </w:r>
    </w:p>
    <w:p w14:paraId="39EE8AAD" w14:textId="0171559E" w:rsidR="004C4260" w:rsidRPr="00B71E30" w:rsidRDefault="004C4260" w:rsidP="004C4260">
      <w:pPr>
        <w:pStyle w:val="PL"/>
        <w:rPr>
          <w:ins w:id="6142" w:author="L1 Parameters R1-1801276" w:date="2018-02-06T23:45:00Z"/>
          <w:highlight w:val="cyan"/>
          <w:lang w:val="sv-SE"/>
          <w:rPrChange w:id="6143" w:author="Ericsson" w:date="2018-02-22T14:43:00Z">
            <w:rPr>
              <w:ins w:id="6144" w:author="L1 Parameters R1-1801276" w:date="2018-02-06T23:45:00Z"/>
              <w:lang w:val="sv-SE"/>
            </w:rPr>
          </w:rPrChange>
        </w:rPr>
      </w:pPr>
      <w:ins w:id="6145" w:author="L1 Parameters R1-1801276" w:date="2018-02-06T23:45:00Z">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lang w:val="sv-SE"/>
            <w:rPrChange w:id="6150" w:author="Ericsson" w:date="2018-02-22T14:43:00Z">
              <w:rPr>
                <w:lang w:val="sv-SE"/>
              </w:rPr>
            </w:rPrChange>
          </w:rPr>
          <w:t>sl16</w:t>
        </w:r>
        <w:r w:rsidRPr="00B71E30">
          <w:rPr>
            <w:highlight w:val="cyan"/>
            <w:lang w:val="sv-SE"/>
            <w:rPrChange w:id="6151" w:author="Ericsson" w:date="2018-02-22T14:43:00Z">
              <w:rPr>
                <w:lang w:val="sv-SE"/>
              </w:rPr>
            </w:rPrChange>
          </w:rPr>
          <w:tab/>
        </w: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color w:val="993366"/>
            <w:highlight w:val="cyan"/>
            <w:lang w:val="sv-SE"/>
            <w:rPrChange w:id="6160" w:author="Ericsson" w:date="2018-02-22T14:43:00Z">
              <w:rPr>
                <w:color w:val="993366"/>
                <w:lang w:val="sv-SE"/>
              </w:rPr>
            </w:rPrChange>
          </w:rPr>
          <w:t>INTEGER</w:t>
        </w:r>
        <w:r w:rsidRPr="00B71E30">
          <w:rPr>
            <w:highlight w:val="cyan"/>
            <w:lang w:val="sv-SE"/>
            <w:rPrChange w:id="6161"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2" w:author="Ericsson" w:date="2018-02-22T14:43:00Z">
            <w:rPr>
              <w:lang w:val="sv-SE"/>
            </w:rPr>
          </w:rPrChange>
        </w:rPr>
      </w:pP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highlight w:val="cyan"/>
          <w:lang w:val="sv-SE"/>
          <w:rPrChange w:id="6165" w:author="Ericsson" w:date="2018-02-22T14:43:00Z">
            <w:rPr>
              <w:lang w:val="sv-SE"/>
            </w:rPr>
          </w:rPrChange>
        </w:rPr>
        <w:tab/>
      </w:r>
      <w:r w:rsidRPr="00B71E30">
        <w:rPr>
          <w:highlight w:val="cyan"/>
          <w:lang w:val="sv-SE"/>
          <w:rPrChange w:id="6166" w:author="Ericsson" w:date="2018-02-22T14:43:00Z">
            <w:rPr>
              <w:lang w:val="sv-SE"/>
            </w:rPr>
          </w:rPrChange>
        </w:rPr>
        <w:tab/>
        <w:t>sl20</w:t>
      </w:r>
      <w:r w:rsidR="00812834" w:rsidRPr="00B71E30">
        <w:rPr>
          <w:highlight w:val="cyan"/>
          <w:lang w:val="sv-SE"/>
          <w:rPrChange w:id="6167" w:author="Ericsson" w:date="2018-02-22T14:43:00Z">
            <w:rPr>
              <w:lang w:val="sv-SE"/>
            </w:rPr>
          </w:rPrChange>
        </w:rPr>
        <w:tab/>
      </w:r>
      <w:r w:rsidR="00812834"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color w:val="993366"/>
          <w:highlight w:val="cyan"/>
          <w:lang w:val="sv-SE"/>
          <w:rPrChange w:id="6176" w:author="Ericsson" w:date="2018-02-22T14:43:00Z">
            <w:rPr>
              <w:color w:val="993366"/>
              <w:lang w:val="sv-SE"/>
            </w:rPr>
          </w:rPrChange>
        </w:rPr>
        <w:t>INTEGER</w:t>
      </w:r>
      <w:r w:rsidRPr="00B71E30">
        <w:rPr>
          <w:highlight w:val="cyan"/>
          <w:lang w:val="sv-SE"/>
          <w:rPrChange w:id="6177" w:author="Ericsson" w:date="2018-02-22T14:43:00Z">
            <w:rPr>
              <w:lang w:val="sv-SE"/>
            </w:rPr>
          </w:rPrChange>
        </w:rPr>
        <w:t>(0..19),</w:t>
      </w:r>
    </w:p>
    <w:p w14:paraId="7EEB750C" w14:textId="4B43CC05" w:rsidR="00AA6164" w:rsidRPr="00B71E30" w:rsidRDefault="00AA6164" w:rsidP="00CE00FD">
      <w:pPr>
        <w:pStyle w:val="PL"/>
        <w:rPr>
          <w:highlight w:val="cyan"/>
          <w:lang w:val="sv-SE"/>
          <w:rPrChange w:id="6178" w:author="Ericsson" w:date="2018-02-22T14:43:00Z">
            <w:rPr>
              <w:lang w:val="sv-SE"/>
            </w:rPr>
          </w:rPrChange>
        </w:rPr>
      </w:pP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highlight w:val="cyan"/>
          <w:lang w:val="sv-SE"/>
          <w:rPrChange w:id="6181" w:author="Ericsson" w:date="2018-02-22T14:43:00Z">
            <w:rPr>
              <w:lang w:val="sv-SE"/>
            </w:rPr>
          </w:rPrChange>
        </w:rPr>
        <w:tab/>
      </w:r>
      <w:r w:rsidRPr="00B71E30">
        <w:rPr>
          <w:highlight w:val="cyan"/>
          <w:lang w:val="sv-SE"/>
          <w:rPrChange w:id="6182" w:author="Ericsson" w:date="2018-02-22T14:43:00Z">
            <w:rPr>
              <w:lang w:val="sv-SE"/>
            </w:rPr>
          </w:rPrChange>
        </w:rPr>
        <w:tab/>
        <w:t>sl40</w:t>
      </w:r>
      <w:r w:rsidRPr="00B71E30">
        <w:rPr>
          <w:highlight w:val="cyan"/>
          <w:lang w:val="sv-SE"/>
          <w:rPrChange w:id="6183" w:author="Ericsson" w:date="2018-02-22T14:43:00Z">
            <w:rPr>
              <w:lang w:val="sv-SE"/>
            </w:rPr>
          </w:rPrChange>
        </w:rPr>
        <w:tab/>
      </w:r>
      <w:r w:rsidRPr="00B71E30">
        <w:rPr>
          <w:highlight w:val="cyan"/>
          <w:lang w:val="sv-SE"/>
          <w:rPrChange w:id="6184" w:author="Ericsson" w:date="2018-02-22T14:43:00Z">
            <w:rPr>
              <w:lang w:val="sv-SE"/>
            </w:rPr>
          </w:rPrChange>
        </w:rPr>
        <w:tab/>
      </w:r>
      <w:r w:rsidR="00812834" w:rsidRPr="00B71E30">
        <w:rPr>
          <w:highlight w:val="cyan"/>
          <w:lang w:val="sv-SE"/>
          <w:rPrChange w:id="6185" w:author="Ericsson" w:date="2018-02-22T14:43:00Z">
            <w:rPr>
              <w:lang w:val="sv-SE"/>
            </w:rPr>
          </w:rPrChange>
        </w:rPr>
        <w:tab/>
      </w:r>
      <w:r w:rsidR="00812834"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r>
      <w:r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Pr="00B71E30">
        <w:rPr>
          <w:color w:val="993366"/>
          <w:highlight w:val="cyan"/>
          <w:lang w:val="sv-SE"/>
          <w:rPrChange w:id="6192" w:author="Ericsson" w:date="2018-02-22T14:43:00Z">
            <w:rPr>
              <w:color w:val="993366"/>
              <w:lang w:val="sv-SE"/>
            </w:rPr>
          </w:rPrChange>
        </w:rPr>
        <w:t>INTEGER</w:t>
      </w:r>
      <w:r w:rsidRPr="00B71E30">
        <w:rPr>
          <w:highlight w:val="cyan"/>
          <w:lang w:val="sv-SE"/>
          <w:rPrChange w:id="6193" w:author="Ericsson" w:date="2018-02-22T14:43:00Z">
            <w:rPr>
              <w:lang w:val="sv-SE"/>
            </w:rPr>
          </w:rPrChange>
        </w:rPr>
        <w:t>(0..39),</w:t>
      </w:r>
    </w:p>
    <w:p w14:paraId="29F64060" w14:textId="0EE50260" w:rsidR="00AA6164" w:rsidRPr="00B71E30" w:rsidRDefault="00AA6164" w:rsidP="00CE00FD">
      <w:pPr>
        <w:pStyle w:val="PL"/>
        <w:rPr>
          <w:highlight w:val="cyan"/>
          <w:lang w:val="sv-SE"/>
          <w:rPrChange w:id="6194" w:author="Ericsson" w:date="2018-02-22T14:43:00Z">
            <w:rPr>
              <w:lang w:val="sv-SE"/>
            </w:rPr>
          </w:rPrChange>
        </w:rPr>
      </w:pP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highlight w:val="cyan"/>
          <w:lang w:val="sv-SE"/>
          <w:rPrChange w:id="6197" w:author="Ericsson" w:date="2018-02-22T14:43:00Z">
            <w:rPr>
              <w:lang w:val="sv-SE"/>
            </w:rPr>
          </w:rPrChange>
        </w:rPr>
        <w:tab/>
      </w:r>
      <w:r w:rsidRPr="00B71E30">
        <w:rPr>
          <w:highlight w:val="cyan"/>
          <w:lang w:val="sv-SE"/>
          <w:rPrChange w:id="6198" w:author="Ericsson" w:date="2018-02-22T14:43:00Z">
            <w:rPr>
              <w:lang w:val="sv-SE"/>
            </w:rPr>
          </w:rPrChange>
        </w:rPr>
        <w:tab/>
        <w:t>sl80</w:t>
      </w:r>
      <w:r w:rsidRPr="00B71E30">
        <w:rPr>
          <w:highlight w:val="cyan"/>
          <w:lang w:val="sv-SE"/>
          <w:rPrChange w:id="6199" w:author="Ericsson" w:date="2018-02-22T14:43:00Z">
            <w:rPr>
              <w:lang w:val="sv-SE"/>
            </w:rPr>
          </w:rPrChange>
        </w:rPr>
        <w:tab/>
      </w: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r>
      <w:r w:rsidR="00812834" w:rsidRPr="00B71E30">
        <w:rPr>
          <w:highlight w:val="cyan"/>
          <w:lang w:val="sv-SE"/>
          <w:rPrChange w:id="6203" w:author="Ericsson" w:date="2018-02-22T14:43:00Z">
            <w:rPr>
              <w:lang w:val="sv-SE"/>
            </w:rPr>
          </w:rPrChange>
        </w:rPr>
        <w:tab/>
      </w:r>
      <w:r w:rsidR="00812834"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Pr="00B71E30">
        <w:rPr>
          <w:color w:val="993366"/>
          <w:highlight w:val="cyan"/>
          <w:lang w:val="sv-SE"/>
          <w:rPrChange w:id="6208" w:author="Ericsson" w:date="2018-02-22T14:43:00Z">
            <w:rPr>
              <w:color w:val="993366"/>
              <w:lang w:val="sv-SE"/>
            </w:rPr>
          </w:rPrChange>
        </w:rPr>
        <w:t>INTEGER</w:t>
      </w:r>
      <w:r w:rsidRPr="00B71E30">
        <w:rPr>
          <w:highlight w:val="cyan"/>
          <w:lang w:val="sv-SE"/>
          <w:rPrChange w:id="6209" w:author="Ericsson" w:date="2018-02-22T14:43:00Z">
            <w:rPr>
              <w:lang w:val="sv-SE"/>
            </w:rPr>
          </w:rPrChange>
        </w:rPr>
        <w:t>(0..79),</w:t>
      </w:r>
    </w:p>
    <w:p w14:paraId="671075D2" w14:textId="046DBA4C" w:rsidR="00AA6164" w:rsidRPr="00B71E30" w:rsidRDefault="00AA6164" w:rsidP="00CE00FD">
      <w:pPr>
        <w:pStyle w:val="PL"/>
        <w:rPr>
          <w:highlight w:val="cyan"/>
          <w:lang w:val="sv-SE"/>
          <w:rPrChange w:id="6210" w:author="Ericsson" w:date="2018-02-22T14:43:00Z">
            <w:rPr>
              <w:lang w:val="sv-SE"/>
            </w:rPr>
          </w:rPrChange>
        </w:rPr>
      </w:pPr>
      <w:r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highlight w:val="cyan"/>
          <w:lang w:val="sv-SE"/>
          <w:rPrChange w:id="6213" w:author="Ericsson" w:date="2018-02-22T14:43:00Z">
            <w:rPr>
              <w:lang w:val="sv-SE"/>
            </w:rPr>
          </w:rPrChange>
        </w:rPr>
        <w:tab/>
      </w:r>
      <w:r w:rsidRPr="00B71E30">
        <w:rPr>
          <w:highlight w:val="cyan"/>
          <w:lang w:val="sv-SE"/>
          <w:rPrChange w:id="6214" w:author="Ericsson" w:date="2018-02-22T14:43:00Z">
            <w:rPr>
              <w:lang w:val="sv-SE"/>
            </w:rPr>
          </w:rPrChange>
        </w:rPr>
        <w:tab/>
        <w:t>sl160</w:t>
      </w:r>
      <w:r w:rsidRPr="00B71E30">
        <w:rPr>
          <w:highlight w:val="cyan"/>
          <w:lang w:val="sv-SE"/>
          <w:rPrChange w:id="6215" w:author="Ericsson" w:date="2018-02-22T14:43:00Z">
            <w:rPr>
              <w:lang w:val="sv-SE"/>
            </w:rPr>
          </w:rPrChange>
        </w:rPr>
        <w:tab/>
      </w: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r>
      <w:r w:rsidRPr="00B71E30">
        <w:rPr>
          <w:highlight w:val="cyan"/>
          <w:lang w:val="sv-SE"/>
          <w:rPrChange w:id="6220" w:author="Ericsson" w:date="2018-02-22T14:43:00Z">
            <w:rPr>
              <w:lang w:val="sv-SE"/>
            </w:rPr>
          </w:rPrChange>
        </w:rPr>
        <w:tab/>
      </w:r>
      <w:r w:rsidR="00812834" w:rsidRPr="00B71E30">
        <w:rPr>
          <w:highlight w:val="cyan"/>
          <w:lang w:val="sv-SE"/>
          <w:rPrChange w:id="6221" w:author="Ericsson" w:date="2018-02-22T14:43:00Z">
            <w:rPr>
              <w:lang w:val="sv-SE"/>
            </w:rPr>
          </w:rPrChange>
        </w:rPr>
        <w:tab/>
      </w:r>
      <w:r w:rsidR="00812834"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color w:val="993366"/>
          <w:highlight w:val="cyan"/>
          <w:lang w:val="sv-SE"/>
          <w:rPrChange w:id="6224" w:author="Ericsson" w:date="2018-02-22T14:43:00Z">
            <w:rPr>
              <w:color w:val="993366"/>
              <w:lang w:val="sv-SE"/>
            </w:rPr>
          </w:rPrChange>
        </w:rPr>
        <w:t>INTEGER</w:t>
      </w:r>
      <w:r w:rsidRPr="00B71E30">
        <w:rPr>
          <w:highlight w:val="cyan"/>
          <w:lang w:val="sv-SE"/>
          <w:rPrChange w:id="6225" w:author="Ericsson" w:date="2018-02-22T14:43:00Z">
            <w:rPr>
              <w:lang w:val="sv-SE"/>
            </w:rPr>
          </w:rPrChange>
        </w:rPr>
        <w:t>(0..159),</w:t>
      </w:r>
    </w:p>
    <w:p w14:paraId="7D84D60C" w14:textId="03285F97" w:rsidR="00AA6164" w:rsidRPr="00B71E30" w:rsidRDefault="00AA6164" w:rsidP="00CE00FD">
      <w:pPr>
        <w:pStyle w:val="PL"/>
        <w:rPr>
          <w:highlight w:val="cyan"/>
          <w:rPrChange w:id="6226" w:author="Ericsson" w:date="2018-02-22T14:43:00Z">
            <w:rPr/>
          </w:rPrChange>
        </w:rPr>
      </w:pPr>
      <w:r w:rsidRPr="00B71E30">
        <w:rPr>
          <w:highlight w:val="cyan"/>
          <w:lang w:val="sv-SE"/>
          <w:rPrChange w:id="6227" w:author="Ericsson" w:date="2018-02-22T14:43:00Z">
            <w:rPr>
              <w:lang w:val="sv-SE"/>
            </w:rPr>
          </w:rPrChange>
        </w:rPr>
        <w:tab/>
      </w:r>
      <w:r w:rsidRPr="00B71E30">
        <w:rPr>
          <w:highlight w:val="cyan"/>
          <w:lang w:val="sv-SE"/>
          <w:rPrChange w:id="6228" w:author="Ericsson" w:date="2018-02-22T14:43:00Z">
            <w:rPr>
              <w:lang w:val="sv-SE"/>
            </w:rPr>
          </w:rPrChange>
        </w:rPr>
        <w:tab/>
      </w:r>
      <w:r w:rsidRPr="00B71E30">
        <w:rPr>
          <w:highlight w:val="cyan"/>
          <w:lang w:val="sv-SE"/>
          <w:rPrChange w:id="6229" w:author="Ericsson" w:date="2018-02-22T14:43:00Z">
            <w:rPr>
              <w:lang w:val="sv-SE"/>
            </w:rPr>
          </w:rPrChange>
        </w:rPr>
        <w:tab/>
      </w:r>
      <w:r w:rsidRPr="00B71E30">
        <w:rPr>
          <w:highlight w:val="cyan"/>
          <w:lang w:val="sv-SE"/>
          <w:rPrChange w:id="6230" w:author="Ericsson" w:date="2018-02-22T14:43:00Z">
            <w:rPr>
              <w:lang w:val="sv-SE"/>
            </w:rPr>
          </w:rPrChange>
        </w:rPr>
        <w:tab/>
      </w:r>
      <w:r w:rsidRPr="00B71E30">
        <w:rPr>
          <w:highlight w:val="cyan"/>
          <w:rPrChange w:id="6231" w:author="Ericsson" w:date="2018-02-22T14:43:00Z">
            <w:rPr/>
          </w:rPrChange>
        </w:rPr>
        <w:t>sl320</w:t>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00812834" w:rsidRPr="00B71E30">
        <w:rPr>
          <w:highlight w:val="cyan"/>
          <w:rPrChange w:id="6239" w:author="Ericsson" w:date="2018-02-22T14:43:00Z">
            <w:rPr/>
          </w:rPrChange>
        </w:rPr>
        <w:tab/>
      </w:r>
      <w:r w:rsidR="00812834" w:rsidRPr="00B71E30">
        <w:rPr>
          <w:highlight w:val="cyan"/>
          <w:rPrChange w:id="6240" w:author="Ericsson" w:date="2018-02-22T14:43:00Z">
            <w:rPr/>
          </w:rPrChange>
        </w:rPr>
        <w:tab/>
      </w:r>
      <w:r w:rsidRPr="00B71E30">
        <w:rPr>
          <w:color w:val="993366"/>
          <w:highlight w:val="cyan"/>
          <w:rPrChange w:id="6241" w:author="Ericsson" w:date="2018-02-22T14:43:00Z">
            <w:rPr>
              <w:color w:val="993366"/>
            </w:rPr>
          </w:rPrChange>
        </w:rPr>
        <w:t>INTEGER</w:t>
      </w:r>
      <w:r w:rsidRPr="00B71E30">
        <w:rPr>
          <w:highlight w:val="cyan"/>
          <w:rPrChange w:id="6242" w:author="Ericsson" w:date="2018-02-22T14:43:00Z">
            <w:rPr/>
          </w:rPrChange>
        </w:rPr>
        <w:t>(0..319)</w:t>
      </w:r>
    </w:p>
    <w:p w14:paraId="3B31F218" w14:textId="6C14859D" w:rsidR="00E67DCF" w:rsidRPr="00B71E30" w:rsidRDefault="00AA6164" w:rsidP="00CE00FD">
      <w:pPr>
        <w:pStyle w:val="PL"/>
        <w:rPr>
          <w:highlight w:val="cyan"/>
          <w:rPrChange w:id="6243" w:author="Ericsson" w:date="2018-02-22T14:43:00Z">
            <w:rPr/>
          </w:rPrChange>
        </w:rPr>
      </w:pPr>
      <w:r w:rsidRPr="00B71E30">
        <w:rPr>
          <w:highlight w:val="cyan"/>
          <w:rPrChange w:id="6244" w:author="Ericsson" w:date="2018-02-22T14:43:00Z">
            <w:rPr/>
          </w:rPrChange>
        </w:rPr>
        <w:tab/>
      </w:r>
      <w:r w:rsidRPr="00B71E30">
        <w:rPr>
          <w:highlight w:val="cyan"/>
          <w:rPrChange w:id="6245" w:author="Ericsson" w:date="2018-02-22T14:43:00Z">
            <w:rPr/>
          </w:rPrChange>
        </w:rPr>
        <w:tab/>
      </w:r>
      <w:r w:rsidRPr="00B71E30">
        <w:rPr>
          <w:highlight w:val="cyan"/>
          <w:rPrChange w:id="6246" w:author="Ericsson" w:date="2018-02-22T14:43:00Z">
            <w:rPr/>
          </w:rPrChange>
        </w:rPr>
        <w:tab/>
        <w:t>}</w:t>
      </w:r>
      <w:r w:rsidR="00E67DCF" w:rsidRPr="00B71E30">
        <w:rPr>
          <w:highlight w:val="cyan"/>
          <w:rPrChange w:id="6247" w:author="Ericsson" w:date="2018-02-22T14:43:00Z">
            <w:rPr/>
          </w:rPrChange>
        </w:rPr>
        <w:t>,</w:t>
      </w:r>
    </w:p>
    <w:p w14:paraId="06216268" w14:textId="7794A8E9" w:rsidR="00E67DCF" w:rsidRPr="00B71E30" w:rsidRDefault="00E67DCF" w:rsidP="00CE0E19">
      <w:pPr>
        <w:pStyle w:val="PL"/>
        <w:rPr>
          <w:color w:val="808080"/>
          <w:highlight w:val="cyan"/>
          <w:rPrChange w:id="6248" w:author="Ericsson" w:date="2018-02-22T14:43:00Z">
            <w:rPr>
              <w:color w:val="808080"/>
            </w:rPr>
          </w:rPrChange>
        </w:rPr>
      </w:pP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color w:val="808080"/>
          <w:highlight w:val="cyan"/>
          <w:rPrChange w:id="6252"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53" w:author="Ericsson" w:date="2018-02-22T14:43:00Z">
            <w:rPr/>
          </w:rPrChange>
        </w:rPr>
      </w:pP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highlight w:val="cyan"/>
          <w:rPrChange w:id="6256" w:author="Ericsson" w:date="2018-02-22T14:43:00Z">
            <w:rPr/>
          </w:rPrChange>
        </w:rPr>
        <w:tab/>
        <w:t>pucch-CSI-Resource</w:t>
      </w:r>
      <w:ins w:id="6257" w:author="L1 Parameters R1-1801276" w:date="2018-02-06T19:17:00Z">
        <w:r w:rsidR="00EF1BD8" w:rsidRPr="00B71E30">
          <w:rPr>
            <w:highlight w:val="cyan"/>
            <w:rPrChange w:id="6258" w:author="Ericsson" w:date="2018-02-22T14:43:00Z">
              <w:rPr/>
            </w:rPrChange>
          </w:rPr>
          <w:t>List</w:t>
        </w:r>
      </w:ins>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r>
      <w:ins w:id="6264" w:author="L1 Parameters R1-1801276" w:date="2018-02-06T19:25:00Z">
        <w:r w:rsidR="00C37B0B" w:rsidRPr="00B71E30">
          <w:rPr>
            <w:highlight w:val="cyan"/>
            <w:rPrChange w:id="6265" w:author="Ericsson" w:date="2018-02-22T14:43:00Z">
              <w:rPr/>
            </w:rPrChange>
          </w:rPr>
          <w:t xml:space="preserve">SEQUENCE (SIZE (1..maxNrofUplinkBandwidthParts)) OF </w:t>
        </w:r>
      </w:ins>
      <w:r w:rsidR="00170E44" w:rsidRPr="00B71E30">
        <w:rPr>
          <w:highlight w:val="cyan"/>
          <w:rPrChange w:id="6266" w:author="Ericsson" w:date="2018-02-22T14:43:00Z">
            <w:rPr/>
          </w:rPrChange>
        </w:rPr>
        <w:t>PUCCH-CSI-Resource</w:t>
      </w:r>
    </w:p>
    <w:p w14:paraId="3A810FA0" w14:textId="77777777" w:rsidR="00E67DCF" w:rsidRPr="00B71E30" w:rsidRDefault="00E67DCF" w:rsidP="00CE00FD">
      <w:pPr>
        <w:pStyle w:val="PL"/>
        <w:rPr>
          <w:highlight w:val="cyan"/>
          <w:rPrChange w:id="6267" w:author="Ericsson" w:date="2018-02-22T14:43:00Z">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t>},</w:t>
      </w:r>
    </w:p>
    <w:p w14:paraId="3E9F1E40" w14:textId="22F80D50" w:rsidR="00BF386D" w:rsidRPr="00B71E30" w:rsidRDefault="00BF386D" w:rsidP="00CE00FD">
      <w:pPr>
        <w:pStyle w:val="PL"/>
        <w:rPr>
          <w:highlight w:val="cyan"/>
          <w:rPrChange w:id="6270" w:author="Ericsson" w:date="2018-02-22T14:43:00Z">
            <w:rPr/>
          </w:rPrChange>
        </w:rPr>
      </w:pPr>
      <w:r w:rsidRPr="00B71E30">
        <w:rPr>
          <w:highlight w:val="cyan"/>
          <w:rPrChange w:id="6271" w:author="Ericsson" w:date="2018-02-22T14:43:00Z">
            <w:rPr/>
          </w:rPrChange>
        </w:rPr>
        <w:tab/>
      </w:r>
      <w:r w:rsidRPr="00B71E30">
        <w:rPr>
          <w:highlight w:val="cyan"/>
          <w:rPrChange w:id="6272" w:author="Ericsson" w:date="2018-02-22T14:43:00Z">
            <w:rPr/>
          </w:rPrChange>
        </w:rPr>
        <w:tab/>
        <w:t>semiPersistentPUSCH</w:t>
      </w: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color w:val="993366"/>
          <w:highlight w:val="cyan"/>
          <w:rPrChange w:id="6279" w:author="Ericsson" w:date="2018-02-22T14:43:00Z">
            <w:rPr>
              <w:color w:val="993366"/>
            </w:rPr>
          </w:rPrChange>
        </w:rPr>
        <w:t>SEQUENCE</w:t>
      </w:r>
      <w:r w:rsidRPr="00B71E30">
        <w:rPr>
          <w:highlight w:val="cyan"/>
          <w:rPrChange w:id="6280" w:author="Ericsson" w:date="2018-02-22T14:43:00Z">
            <w:rPr/>
          </w:rPrChange>
        </w:rPr>
        <w:t xml:space="preserve"> {</w:t>
      </w:r>
    </w:p>
    <w:p w14:paraId="4A23A0C8" w14:textId="7DE6E529" w:rsidR="00BF386D" w:rsidRPr="00B71E30" w:rsidRDefault="00BF386D" w:rsidP="00CE00FD">
      <w:pPr>
        <w:pStyle w:val="PL"/>
        <w:rPr>
          <w:color w:val="808080"/>
          <w:highlight w:val="cyan"/>
          <w:rPrChange w:id="6281" w:author="Ericsson" w:date="2018-02-22T14:43:00Z">
            <w:rPr>
              <w:color w:val="808080"/>
            </w:rPr>
          </w:rPrChange>
        </w:rPr>
      </w:pP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color w:val="808080"/>
          <w:highlight w:val="cyan"/>
          <w:rPrChange w:id="6285" w:author="Ericsson" w:date="2018-02-22T14:43:00Z">
            <w:rPr>
              <w:color w:val="808080"/>
            </w:rPr>
          </w:rPrChange>
        </w:rPr>
        <w:t xml:space="preserve">-- Periodicity. Corresponds to L1 parameter 'Reportperiodicity-spCSI'. (see 38.214, section </w:t>
      </w:r>
      <w:ins w:id="6286" w:author="merged r1" w:date="2018-01-18T13:12:00Z">
        <w:r w:rsidR="00672D8F" w:rsidRPr="00B71E30">
          <w:rPr>
            <w:color w:val="808080"/>
            <w:highlight w:val="cyan"/>
            <w:rPrChange w:id="6287" w:author="Ericsson" w:date="2018-02-22T14:43:00Z">
              <w:rPr>
                <w:color w:val="808080"/>
              </w:rPr>
            </w:rPrChange>
          </w:rPr>
          <w:t>5.2.1.1?</w:t>
        </w:r>
      </w:ins>
      <w:r w:rsidRPr="00B71E30">
        <w:rPr>
          <w:color w:val="808080"/>
          <w:highlight w:val="cyan"/>
          <w:rPrChange w:id="6288" w:author="Ericsson" w:date="2018-02-22T14:43:00Z">
            <w:rPr>
              <w:color w:val="808080"/>
            </w:rPr>
          </w:rPrChange>
        </w:rPr>
        <w:t>FFS_Section)</w:t>
      </w:r>
    </w:p>
    <w:p w14:paraId="5176AE34" w14:textId="77BB70E5" w:rsidR="00BF386D" w:rsidRPr="00B71E30" w:rsidRDefault="00BF386D"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t>reportSlotConfig</w:t>
      </w:r>
      <w:r w:rsidRPr="00B71E30">
        <w:rPr>
          <w:highlight w:val="cyan"/>
          <w:rPrChange w:id="6293" w:author="Ericsson" w:date="2018-02-22T14:43:00Z">
            <w:rPr/>
          </w:rPrChange>
        </w:rPr>
        <w:tab/>
      </w:r>
      <w:r w:rsidRPr="00B71E30">
        <w:rPr>
          <w:highlight w:val="cyan"/>
          <w:rPrChange w:id="6294" w:author="Ericsson" w:date="2018-02-22T14:43:00Z">
            <w:rPr/>
          </w:rPrChange>
        </w:rPr>
        <w:tab/>
      </w: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color w:val="993366"/>
          <w:highlight w:val="cyan"/>
          <w:rPrChange w:id="6299" w:author="Ericsson" w:date="2018-02-22T14:43:00Z">
            <w:rPr>
              <w:color w:val="993366"/>
            </w:rPr>
          </w:rPrChange>
        </w:rPr>
        <w:t>ENUMERATED</w:t>
      </w:r>
      <w:r w:rsidRPr="00B71E30">
        <w:rPr>
          <w:highlight w:val="cyan"/>
          <w:rPrChange w:id="6300"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1" w:author="Ericsson" w:date="2018-02-22T14:43:00Z">
            <w:rPr>
              <w:color w:val="808080"/>
            </w:rPr>
          </w:rPrChange>
        </w:rPr>
      </w:pPr>
      <w:bookmarkStart w:id="6302" w:name="_Hlk503912527"/>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color w:val="808080"/>
          <w:highlight w:val="cyan"/>
          <w:rPrChange w:id="6306" w:author="Ericsson" w:date="2018-02-22T14:43:00Z">
            <w:rPr>
              <w:color w:val="808080"/>
            </w:rPr>
          </w:rPrChange>
        </w:rPr>
        <w:t xml:space="preserve">-- RNTI for SP CSI-RNTI, Corresponds to L1 parameter </w:t>
      </w:r>
      <w:bookmarkStart w:id="6307" w:name="_Hlk503912521"/>
      <w:r w:rsidRPr="00B71E30">
        <w:rPr>
          <w:color w:val="808080"/>
          <w:highlight w:val="cyan"/>
          <w:rPrChange w:id="6308" w:author="Ericsson" w:date="2018-02-22T14:43:00Z">
            <w:rPr>
              <w:color w:val="808080"/>
            </w:rPr>
          </w:rPrChange>
        </w:rPr>
        <w:t>'SPCSI-RN</w:t>
      </w:r>
      <w:bookmarkEnd w:id="6307"/>
      <w:r w:rsidRPr="00B71E30">
        <w:rPr>
          <w:color w:val="808080"/>
          <w:highlight w:val="cyan"/>
          <w:rPrChange w:id="6309" w:author="Ericsson" w:date="2018-02-22T14:43:00Z">
            <w:rPr>
              <w:color w:val="808080"/>
            </w:rPr>
          </w:rPrChange>
        </w:rPr>
        <w:t xml:space="preserve">TI' (see 38.214, section </w:t>
      </w:r>
      <w:del w:id="6310" w:author="merged r1" w:date="2018-01-18T13:12:00Z">
        <w:r w:rsidRPr="00B71E30">
          <w:rPr>
            <w:color w:val="808080"/>
            <w:highlight w:val="cyan"/>
            <w:rPrChange w:id="6311" w:author="Ericsson" w:date="2018-02-22T14:43:00Z">
              <w:rPr>
                <w:color w:val="808080"/>
              </w:rPr>
            </w:rPrChange>
          </w:rPr>
          <w:delText>FFS_Section</w:delText>
        </w:r>
      </w:del>
      <w:ins w:id="6312" w:author="merged r1" w:date="2018-01-18T13:12:00Z">
        <w:r w:rsidR="00672D8F" w:rsidRPr="00B71E30">
          <w:rPr>
            <w:color w:val="808080"/>
            <w:highlight w:val="cyan"/>
            <w:rPrChange w:id="6313" w:author="Ericsson" w:date="2018-02-22T14:43:00Z">
              <w:rPr>
                <w:color w:val="808080"/>
              </w:rPr>
            </w:rPrChange>
          </w:rPr>
          <w:t>5.2.1.5.2</w:t>
        </w:r>
      </w:ins>
      <w:r w:rsidRPr="00B71E30">
        <w:rPr>
          <w:color w:val="808080"/>
          <w:highlight w:val="cyan"/>
          <w:rPrChange w:id="6314" w:author="Ericsson" w:date="2018-02-22T14:43:00Z">
            <w:rPr>
              <w:color w:val="808080"/>
            </w:rPr>
          </w:rPrChange>
        </w:rPr>
        <w:t>)</w:t>
      </w:r>
    </w:p>
    <w:bookmarkEnd w:id="6302"/>
    <w:p w14:paraId="682AE515" w14:textId="01741A5E" w:rsidR="00FA1E54" w:rsidRPr="00B71E30" w:rsidRDefault="00FA1E54" w:rsidP="00CE00FD">
      <w:pPr>
        <w:pStyle w:val="PL"/>
        <w:rPr>
          <w:color w:val="808080"/>
          <w:highlight w:val="cyan"/>
          <w:rPrChange w:id="6315" w:author="Ericsson" w:date="2018-02-22T14:43:00Z">
            <w:rPr>
              <w:color w:val="808080"/>
            </w:rPr>
          </w:rPrChange>
        </w:rPr>
      </w:pP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color w:val="808080"/>
          <w:highlight w:val="cyan"/>
          <w:rPrChange w:id="6319"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0" w:author="Ericsson" w:date="2018-02-22T14:43:00Z">
            <w:rPr>
              <w:color w:val="808080"/>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color w:val="808080"/>
          <w:highlight w:val="cyan"/>
          <w:rPrChange w:id="6324"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25" w:author="Ericsson" w:date="2018-02-22T14:43:00Z">
            <w:rPr/>
          </w:rPrChange>
        </w:rPr>
      </w:pPr>
      <w:r w:rsidRPr="00B71E30">
        <w:rPr>
          <w:highlight w:val="cyan"/>
          <w:rPrChange w:id="6326" w:author="Ericsson" w:date="2018-02-22T14:43:00Z">
            <w:rPr/>
          </w:rPrChange>
        </w:rPr>
        <w:tab/>
      </w:r>
      <w:r w:rsidRPr="00B71E30">
        <w:rPr>
          <w:highlight w:val="cyan"/>
          <w:rPrChange w:id="6327" w:author="Ericsson" w:date="2018-02-22T14:43:00Z">
            <w:rPr/>
          </w:rPrChange>
        </w:rPr>
        <w:tab/>
      </w:r>
      <w:r w:rsidRPr="00B71E30">
        <w:rPr>
          <w:highlight w:val="cyan"/>
          <w:rPrChange w:id="6328" w:author="Ericsson" w:date="2018-02-22T14:43:00Z">
            <w:rPr/>
          </w:rPrChange>
        </w:rPr>
        <w:tab/>
        <w:t>csi-RNTI</w:t>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00727A45" w:rsidRPr="00B71E30">
        <w:rPr>
          <w:highlight w:val="cyan"/>
          <w:rPrChange w:id="6337" w:author="Ericsson" w:date="2018-02-22T14:43:00Z">
            <w:rPr/>
          </w:rPrChange>
        </w:rPr>
        <w:t>RNTI-Value</w:t>
      </w:r>
      <w:r w:rsidRPr="00B71E30">
        <w:rPr>
          <w:highlight w:val="cyan"/>
          <w:rPrChange w:id="6338" w:author="Ericsson" w:date="2018-02-22T14:43:00Z">
            <w:rPr/>
          </w:rPrChange>
        </w:rPr>
        <w:t>,</w:t>
      </w:r>
    </w:p>
    <w:p w14:paraId="7F2BBD40" w14:textId="77777777" w:rsidR="00AF4DF1" w:rsidRPr="00B71E30" w:rsidRDefault="0063695E" w:rsidP="00CE00FD">
      <w:pPr>
        <w:pStyle w:val="PL"/>
        <w:rPr>
          <w:color w:val="808080"/>
          <w:highlight w:val="cyan"/>
          <w:rPrChange w:id="6339" w:author="Ericsson" w:date="2018-02-22T14:43:00Z">
            <w:rPr>
              <w:color w:val="808080"/>
            </w:rPr>
          </w:rPrChange>
        </w:rPr>
      </w:pP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color w:val="808080"/>
          <w:highlight w:val="cyan"/>
          <w:rPrChange w:id="6343" w:author="Ericsson" w:date="2018-02-22T14:43:00Z">
            <w:rPr>
              <w:color w:val="808080"/>
            </w:rPr>
          </w:rPrChange>
        </w:rPr>
        <w:t xml:space="preserve">-- </w:t>
      </w:r>
      <w:r w:rsidR="00AF4DF1" w:rsidRPr="00B71E30">
        <w:rPr>
          <w:color w:val="808080"/>
          <w:highlight w:val="cyan"/>
          <w:rPrChange w:id="6344" w:author="Ericsson" w:date="2018-02-22T14:43:00Z">
            <w:rPr>
              <w:color w:val="808080"/>
            </w:rPr>
          </w:rPrChange>
        </w:rPr>
        <w:t>Index of the p0-alpha set determining the p</w:t>
      </w:r>
      <w:r w:rsidRPr="00B71E30">
        <w:rPr>
          <w:color w:val="808080"/>
          <w:highlight w:val="cyan"/>
          <w:rPrChange w:id="6345" w:author="Ericsson" w:date="2018-02-22T14:43:00Z">
            <w:rPr>
              <w:color w:val="808080"/>
            </w:rPr>
          </w:rPrChange>
        </w:rPr>
        <w:t xml:space="preserve">ower control </w:t>
      </w:r>
      <w:r w:rsidR="00AF4DF1" w:rsidRPr="00B71E30">
        <w:rPr>
          <w:color w:val="808080"/>
          <w:highlight w:val="cyan"/>
          <w:rPrChange w:id="6346" w:author="Ericsson" w:date="2018-02-22T14:43:00Z">
            <w:rPr>
              <w:color w:val="808080"/>
            </w:rPr>
          </w:rPrChange>
        </w:rPr>
        <w:t>for this CSI report transmission</w:t>
      </w:r>
      <w:r w:rsidRPr="00B71E30">
        <w:rPr>
          <w:color w:val="808080"/>
          <w:highlight w:val="cyan"/>
          <w:rPrChange w:id="6347"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48" w:author="Ericsson" w:date="2018-02-22T14:43:00Z">
            <w:rPr>
              <w:color w:val="808080"/>
            </w:rPr>
          </w:rPrChange>
        </w:rPr>
      </w:pP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color w:val="808080"/>
          <w:highlight w:val="cyan"/>
          <w:rPrChange w:id="6352" w:author="Ericsson" w:date="2018-02-22T14:43:00Z">
            <w:rPr>
              <w:color w:val="808080"/>
            </w:rPr>
          </w:rPrChange>
        </w:rPr>
        <w:t xml:space="preserve">-- </w:t>
      </w:r>
      <w:r w:rsidR="0063695E" w:rsidRPr="00B71E30">
        <w:rPr>
          <w:color w:val="808080"/>
          <w:highlight w:val="cyan"/>
          <w:rPrChange w:id="6353"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54" w:author="Ericsson" w:date="2018-02-22T14:43:00Z">
            <w:rPr/>
          </w:rPrChange>
        </w:rPr>
      </w:pP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highlight w:val="cyan"/>
          <w:rPrChange w:id="6357" w:author="Ericsson" w:date="2018-02-22T14:43:00Z">
            <w:rPr/>
          </w:rPrChange>
        </w:rPr>
        <w:tab/>
        <w:t>p0alpha</w:t>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00500EEE" w:rsidRPr="00B71E30">
        <w:rPr>
          <w:highlight w:val="cyan"/>
          <w:rPrChange w:id="6367" w:author="Ericsson" w:date="2018-02-22T14:43:00Z">
            <w:rPr/>
          </w:rPrChange>
        </w:rPr>
        <w:t>P0-PUSCH-AlphaSetId</w:t>
      </w:r>
    </w:p>
    <w:p w14:paraId="12A7A8FF" w14:textId="77777777" w:rsidR="00BF386D" w:rsidRPr="00B71E30" w:rsidRDefault="00BF386D" w:rsidP="00CE00FD">
      <w:pPr>
        <w:pStyle w:val="PL"/>
        <w:rPr>
          <w:highlight w:val="cyan"/>
          <w:rPrChange w:id="6368" w:author="Ericsson" w:date="2018-02-22T14:43:00Z">
            <w:rPr/>
          </w:rPrChange>
        </w:rPr>
      </w:pPr>
      <w:r w:rsidRPr="00B71E30">
        <w:rPr>
          <w:highlight w:val="cyan"/>
          <w:rPrChange w:id="6369" w:author="Ericsson" w:date="2018-02-22T14:43:00Z">
            <w:rPr/>
          </w:rPrChange>
        </w:rPr>
        <w:tab/>
      </w:r>
      <w:r w:rsidRPr="00B71E30">
        <w:rPr>
          <w:highlight w:val="cyan"/>
          <w:rPrChange w:id="6370" w:author="Ericsson" w:date="2018-02-22T14:43:00Z">
            <w:rPr/>
          </w:rPrChange>
        </w:rPr>
        <w:tab/>
        <w:t>},</w:t>
      </w:r>
    </w:p>
    <w:p w14:paraId="04413236" w14:textId="77777777" w:rsidR="00E67DCF" w:rsidRPr="00B71E30" w:rsidRDefault="00E67DCF" w:rsidP="00CE00FD">
      <w:pPr>
        <w:pStyle w:val="PL"/>
        <w:rPr>
          <w:highlight w:val="cyan"/>
          <w:rPrChange w:id="6371" w:author="Ericsson" w:date="2018-02-22T14:43:00Z">
            <w:rPr/>
          </w:rPrChange>
        </w:rPr>
      </w:pPr>
      <w:r w:rsidRPr="00B71E30">
        <w:rPr>
          <w:highlight w:val="cyan"/>
          <w:rPrChange w:id="6372" w:author="Ericsson" w:date="2018-02-22T14:43:00Z">
            <w:rPr/>
          </w:rPrChange>
        </w:rPr>
        <w:tab/>
      </w:r>
      <w:r w:rsidRPr="00B71E30">
        <w:rPr>
          <w:highlight w:val="cyan"/>
          <w:rPrChange w:id="6373" w:author="Ericsson" w:date="2018-02-22T14:43:00Z">
            <w:rPr/>
          </w:rPrChange>
        </w:rPr>
        <w:tab/>
        <w:t>aperiodic</w:t>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color w:val="993366"/>
          <w:highlight w:val="cyan"/>
          <w:rPrChange w:id="6382" w:author="Ericsson" w:date="2018-02-22T14:43:00Z">
            <w:rPr>
              <w:color w:val="993366"/>
            </w:rPr>
          </w:rPrChange>
        </w:rPr>
        <w:t>SEQUENCE</w:t>
      </w:r>
      <w:r w:rsidRPr="00B71E30">
        <w:rPr>
          <w:highlight w:val="cyan"/>
          <w:rPrChange w:id="6383" w:author="Ericsson" w:date="2018-02-22T14:43:00Z">
            <w:rPr/>
          </w:rPrChange>
        </w:rPr>
        <w:t xml:space="preserve"> {</w:t>
      </w:r>
    </w:p>
    <w:p w14:paraId="22137F9F" w14:textId="5E98251E" w:rsidR="0023185B" w:rsidRPr="00B71E30" w:rsidRDefault="00E67DCF" w:rsidP="00CE00FD">
      <w:pPr>
        <w:pStyle w:val="PL"/>
        <w:rPr>
          <w:color w:val="808080"/>
          <w:highlight w:val="cyan"/>
          <w:rPrChange w:id="6384" w:author="Ericsson" w:date="2018-02-22T14:43:00Z">
            <w:rPr>
              <w:color w:val="808080"/>
            </w:rPr>
          </w:rPrChange>
        </w:rPr>
      </w:pP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color w:val="808080"/>
          <w:highlight w:val="cyan"/>
          <w:rPrChange w:id="6388" w:author="Ericsson" w:date="2018-02-22T14:43:00Z">
            <w:rPr>
              <w:color w:val="808080"/>
            </w:rPr>
          </w:rPrChange>
        </w:rPr>
        <w:t>-- Timing offset Y for aperiodic reporting</w:t>
      </w:r>
      <w:ins w:id="6389" w:author="merged r1" w:date="2018-01-18T13:12:00Z">
        <w:r w:rsidR="00672D8F" w:rsidRPr="00B71E30">
          <w:rPr>
            <w:color w:val="808080"/>
            <w:highlight w:val="cyan"/>
            <w:rPrChange w:id="6390" w:author="Ericsson" w:date="2018-02-22T14:43:00Z">
              <w:rPr>
                <w:color w:val="808080"/>
              </w:rPr>
            </w:rPrChange>
          </w:rPr>
          <w:t xml:space="preserve"> using PUSCH</w:t>
        </w:r>
      </w:ins>
      <w:r w:rsidRPr="00B71E30">
        <w:rPr>
          <w:color w:val="808080"/>
          <w:highlight w:val="cyan"/>
          <w:rPrChange w:id="6391" w:author="Ericsson" w:date="2018-02-22T14:43:00Z">
            <w:rPr>
              <w:color w:val="808080"/>
            </w:rPr>
          </w:rPrChange>
        </w:rPr>
        <w:t xml:space="preserve">. </w:t>
      </w:r>
      <w:r w:rsidR="0023185B" w:rsidRPr="00B71E30">
        <w:rPr>
          <w:color w:val="808080"/>
          <w:highlight w:val="cyan"/>
          <w:rPrChange w:id="6392" w:author="Ericsson" w:date="2018-02-22T14:43:00Z">
            <w:rPr>
              <w:color w:val="808080"/>
            </w:rPr>
          </w:rPrChange>
        </w:rPr>
        <w:t xml:space="preserve">This field lists the allowed offset values. </w:t>
      </w:r>
      <w:r w:rsidRPr="00B71E30">
        <w:rPr>
          <w:color w:val="808080"/>
          <w:highlight w:val="cyan"/>
          <w:rPrChange w:id="6393"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94" w:author="Ericsson" w:date="2018-02-22T14:43:00Z">
            <w:rPr>
              <w:color w:val="808080"/>
            </w:rPr>
          </w:rPrChange>
        </w:rPr>
      </w:pP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color w:val="808080"/>
          <w:highlight w:val="cyan"/>
          <w:rPrChange w:id="6398" w:author="Ericsson" w:date="2018-02-22T14:43:00Z">
            <w:rPr>
              <w:color w:val="808080"/>
            </w:rPr>
          </w:rPrChange>
        </w:rPr>
        <w:t xml:space="preserve">-- </w:t>
      </w:r>
      <w:r w:rsidR="00E67DCF" w:rsidRPr="00B71E30">
        <w:rPr>
          <w:color w:val="808080"/>
          <w:highlight w:val="cyan"/>
          <w:rPrChange w:id="6399" w:author="Ericsson" w:date="2018-02-22T14:43:00Z">
            <w:rPr>
              <w:color w:val="808080"/>
            </w:rPr>
          </w:rPrChange>
        </w:rPr>
        <w:t xml:space="preserve">(see 38.214, section </w:t>
      </w:r>
      <w:r w:rsidR="005B3090" w:rsidRPr="00B71E30">
        <w:rPr>
          <w:color w:val="808080"/>
          <w:highlight w:val="cyan"/>
          <w:rPrChange w:id="6400" w:author="Ericsson" w:date="2018-02-22T14:43:00Z">
            <w:rPr>
              <w:color w:val="808080"/>
            </w:rPr>
          </w:rPrChange>
        </w:rPr>
        <w:t>5.2.</w:t>
      </w:r>
      <w:del w:id="6401" w:author="merged r1" w:date="2018-01-18T13:12:00Z">
        <w:r w:rsidR="005B3090" w:rsidRPr="00B71E30">
          <w:rPr>
            <w:color w:val="808080"/>
            <w:highlight w:val="cyan"/>
            <w:rPrChange w:id="6402" w:author="Ericsson" w:date="2018-02-22T14:43:00Z">
              <w:rPr>
                <w:color w:val="808080"/>
              </w:rPr>
            </w:rPrChange>
          </w:rPr>
          <w:delText>1.1</w:delText>
        </w:r>
      </w:del>
      <w:ins w:id="6403" w:author="merged r1" w:date="2018-01-18T13:12:00Z">
        <w:r w:rsidR="00672D8F" w:rsidRPr="00B71E30">
          <w:rPr>
            <w:color w:val="808080"/>
            <w:highlight w:val="cyan"/>
            <w:rPrChange w:id="6404" w:author="Ericsson" w:date="2018-02-22T14:43:00Z">
              <w:rPr>
                <w:color w:val="808080"/>
              </w:rPr>
            </w:rPrChange>
          </w:rPr>
          <w:t>3</w:t>
        </w:r>
      </w:ins>
      <w:r w:rsidR="00E67DCF" w:rsidRPr="00B71E30">
        <w:rPr>
          <w:color w:val="808080"/>
          <w:highlight w:val="cyan"/>
          <w:rPrChange w:id="6405"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06" w:author="Ericsson" w:date="2018-02-22T14:43:00Z">
            <w:rPr>
              <w:color w:val="808080"/>
            </w:rPr>
          </w:rPrChange>
        </w:rPr>
      </w:pP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0023185B" w:rsidRPr="00B71E30">
        <w:rPr>
          <w:color w:val="808080"/>
          <w:highlight w:val="cyan"/>
          <w:rPrChange w:id="6410"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1" w:author="Ericsson" w:date="2018-02-22T14:43:00Z">
            <w:rPr>
              <w:color w:val="808080"/>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color w:val="808080"/>
          <w:highlight w:val="cyan"/>
          <w:rPrChange w:id="6415"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16" w:author="Ericsson" w:date="2018-02-22T14:43:00Z">
            <w:rPr/>
          </w:rPrChange>
        </w:rPr>
      </w:pP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00BF386D" w:rsidRPr="00B71E30">
        <w:rPr>
          <w:highlight w:val="cyan"/>
          <w:rPrChange w:id="6420" w:author="Ericsson" w:date="2018-02-22T14:43:00Z">
            <w:rPr/>
          </w:rPrChange>
        </w:rPr>
        <w:t>r</w:t>
      </w:r>
      <w:r w:rsidRPr="00B71E30">
        <w:rPr>
          <w:highlight w:val="cyan"/>
          <w:rPrChange w:id="6421" w:author="Ericsson" w:date="2018-02-22T14:43:00Z">
            <w:rPr/>
          </w:rPrChange>
        </w:rPr>
        <w:t>eportSlotOffset</w:t>
      </w:r>
      <w:r w:rsidR="00BF386D"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0023185B" w:rsidRPr="00B71E30">
        <w:rPr>
          <w:color w:val="993366"/>
          <w:highlight w:val="cyan"/>
          <w:rPrChange w:id="6427" w:author="Ericsson" w:date="2018-02-22T14:43:00Z">
            <w:rPr>
              <w:color w:val="993366"/>
            </w:rPr>
          </w:rPrChange>
        </w:rPr>
        <w:t>SEQUENCE</w:t>
      </w:r>
      <w:r w:rsidR="0023185B" w:rsidRPr="00B71E30">
        <w:rPr>
          <w:highlight w:val="cyan"/>
          <w:rPrChange w:id="6428" w:author="Ericsson" w:date="2018-02-22T14:43:00Z">
            <w:rPr/>
          </w:rPrChange>
        </w:rPr>
        <w:t xml:space="preserve"> (</w:t>
      </w:r>
      <w:r w:rsidR="0023185B" w:rsidRPr="00B71E30">
        <w:rPr>
          <w:color w:val="993366"/>
          <w:highlight w:val="cyan"/>
          <w:rPrChange w:id="6429" w:author="Ericsson" w:date="2018-02-22T14:43:00Z">
            <w:rPr>
              <w:color w:val="993366"/>
            </w:rPr>
          </w:rPrChange>
        </w:rPr>
        <w:t>SIZE</w:t>
      </w:r>
      <w:r w:rsidR="0023185B" w:rsidRPr="00B71E30">
        <w:rPr>
          <w:highlight w:val="cyan"/>
          <w:rPrChange w:id="6430" w:author="Ericsson" w:date="2018-02-22T14:43:00Z">
            <w:rPr/>
          </w:rPrChange>
        </w:rPr>
        <w:t xml:space="preserve"> (1..4))</w:t>
      </w:r>
      <w:r w:rsidR="0023185B" w:rsidRPr="00B71E30">
        <w:rPr>
          <w:color w:val="993366"/>
          <w:highlight w:val="cyan"/>
          <w:rPrChange w:id="6431" w:author="Ericsson" w:date="2018-02-22T14:43:00Z">
            <w:rPr>
              <w:color w:val="993366"/>
            </w:rPr>
          </w:rPrChange>
        </w:rPr>
        <w:t xml:space="preserve"> OF</w:t>
      </w:r>
      <w:r w:rsidR="0023185B" w:rsidRPr="00B71E30">
        <w:rPr>
          <w:highlight w:val="cyan"/>
          <w:rPrChange w:id="6432" w:author="Ericsson" w:date="2018-02-22T14:43:00Z">
            <w:rPr/>
          </w:rPrChange>
        </w:rPr>
        <w:t xml:space="preserve"> </w:t>
      </w:r>
      <w:r w:rsidR="0023185B" w:rsidRPr="00B71E30">
        <w:rPr>
          <w:color w:val="993366"/>
          <w:highlight w:val="cyan"/>
          <w:rPrChange w:id="6433" w:author="Ericsson" w:date="2018-02-22T14:43:00Z">
            <w:rPr>
              <w:color w:val="993366"/>
            </w:rPr>
          </w:rPrChange>
        </w:rPr>
        <w:t>INTEGER</w:t>
      </w:r>
      <w:r w:rsidR="0023185B" w:rsidRPr="00B71E30">
        <w:rPr>
          <w:highlight w:val="cyan"/>
          <w:rPrChange w:id="6434" w:author="Ericsson" w:date="2018-02-22T14:43:00Z">
            <w:rPr/>
          </w:rPrChange>
        </w:rPr>
        <w:t xml:space="preserve"> (0..8)</w:t>
      </w:r>
    </w:p>
    <w:p w14:paraId="6AE6CE41" w14:textId="77777777" w:rsidR="00E67DCF" w:rsidRPr="00B71E30" w:rsidRDefault="00E67DCF" w:rsidP="00CE00FD">
      <w:pPr>
        <w:pStyle w:val="PL"/>
        <w:rPr>
          <w:highlight w:val="cyan"/>
          <w:rPrChange w:id="6435" w:author="Ericsson" w:date="2018-02-22T14:43:00Z">
            <w:rPr/>
          </w:rPrChange>
        </w:rPr>
      </w:pPr>
      <w:r w:rsidRPr="00B71E30">
        <w:rPr>
          <w:highlight w:val="cyan"/>
          <w:rPrChange w:id="6436" w:author="Ericsson" w:date="2018-02-22T14:43:00Z">
            <w:rPr/>
          </w:rPrChange>
        </w:rPr>
        <w:tab/>
      </w:r>
      <w:r w:rsidRPr="00B71E30">
        <w:rPr>
          <w:highlight w:val="cyan"/>
          <w:rPrChange w:id="6437" w:author="Ericsson" w:date="2018-02-22T14:43:00Z">
            <w:rPr/>
          </w:rPrChange>
        </w:rPr>
        <w:tab/>
        <w:t>}</w:t>
      </w:r>
    </w:p>
    <w:p w14:paraId="33839624" w14:textId="77777777" w:rsidR="00E67DCF" w:rsidRPr="00B71E30" w:rsidRDefault="00E67DCF" w:rsidP="00CE00FD">
      <w:pPr>
        <w:pStyle w:val="PL"/>
        <w:rPr>
          <w:highlight w:val="cyan"/>
          <w:rPrChange w:id="6438" w:author="Ericsson" w:date="2018-02-22T14:43:00Z">
            <w:rPr/>
          </w:rPrChange>
        </w:rPr>
      </w:pPr>
      <w:r w:rsidRPr="00B71E30">
        <w:rPr>
          <w:highlight w:val="cyan"/>
          <w:rPrChange w:id="6439" w:author="Ericsson" w:date="2018-02-22T14:43:00Z">
            <w:rPr/>
          </w:rPrChange>
        </w:rPr>
        <w:tab/>
        <w:t>},</w:t>
      </w:r>
    </w:p>
    <w:p w14:paraId="5A23A6BD" w14:textId="770608C3" w:rsidR="00E67DCF" w:rsidRPr="00B71E30" w:rsidRDefault="00E67DCF" w:rsidP="00CE00FD">
      <w:pPr>
        <w:pStyle w:val="PL"/>
        <w:rPr>
          <w:color w:val="808080"/>
          <w:highlight w:val="cyan"/>
          <w:rPrChange w:id="6440" w:author="Ericsson" w:date="2018-02-22T14:43:00Z">
            <w:rPr>
              <w:color w:val="808080"/>
            </w:rPr>
          </w:rPrChange>
        </w:rPr>
      </w:pPr>
      <w:r w:rsidRPr="00B71E30">
        <w:rPr>
          <w:highlight w:val="cyan"/>
          <w:rPrChange w:id="6441" w:author="Ericsson" w:date="2018-02-22T14:43:00Z">
            <w:rPr/>
          </w:rPrChange>
        </w:rPr>
        <w:tab/>
      </w:r>
      <w:r w:rsidRPr="00B71E30">
        <w:rPr>
          <w:color w:val="808080"/>
          <w:highlight w:val="cyan"/>
          <w:rPrChange w:id="6442" w:author="Ericsson" w:date="2018-02-22T14:43:00Z">
            <w:rPr>
              <w:color w:val="808080"/>
            </w:rPr>
          </w:rPrChange>
        </w:rPr>
        <w:t>-- The CSI related quanities to report</w:t>
      </w:r>
      <w:ins w:id="6443" w:author="L1 Parameters R1-1801276" w:date="2018-02-06T19:03:00Z">
        <w:r w:rsidR="008E28BF" w:rsidRPr="00B71E30">
          <w:rPr>
            <w:color w:val="808080"/>
            <w:highlight w:val="cyan"/>
            <w:rPrChange w:id="6444" w:author="Ericsson" w:date="2018-02-22T14:43:00Z">
              <w:rPr>
                <w:color w:val="808080"/>
              </w:rPr>
            </w:rPrChange>
          </w:rPr>
          <w:t>. Corresponds to L1 parameter 'ReportQuantity'</w:t>
        </w:r>
      </w:ins>
      <w:r w:rsidRPr="00B71E30">
        <w:rPr>
          <w:color w:val="808080"/>
          <w:highlight w:val="cyan"/>
          <w:rPrChange w:id="6445"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46" w:author="Ericsson" w:date="2018-02-22T14:43:00Z">
            <w:rPr/>
          </w:rPrChange>
        </w:rPr>
      </w:pPr>
      <w:r w:rsidRPr="00B71E30">
        <w:rPr>
          <w:highlight w:val="cyan"/>
          <w:rPrChange w:id="6447" w:author="Ericsson" w:date="2018-02-22T14:43:00Z">
            <w:rPr/>
          </w:rPrChange>
        </w:rPr>
        <w:tab/>
        <w:t>reportQuantity</w:t>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002F035A" w:rsidRPr="00B71E30">
        <w:rPr>
          <w:color w:val="993366"/>
          <w:highlight w:val="cyan"/>
          <w:rPrChange w:id="6455" w:author="Ericsson" w:date="2018-02-22T14:43:00Z">
            <w:rPr>
              <w:color w:val="993366"/>
            </w:rPr>
          </w:rPrChange>
        </w:rPr>
        <w:t>CHOICE</w:t>
      </w:r>
      <w:r w:rsidRPr="00B71E30">
        <w:rPr>
          <w:highlight w:val="cyan"/>
          <w:rPrChange w:id="6456" w:author="Ericsson" w:date="2018-02-22T14:43:00Z">
            <w:rPr/>
          </w:rPrChange>
        </w:rPr>
        <w:t xml:space="preserve"> {</w:t>
      </w:r>
    </w:p>
    <w:p w14:paraId="1D0ACD5D" w14:textId="6F043EEC" w:rsidR="00F80AFB" w:rsidRPr="00B71E30" w:rsidRDefault="002F035A" w:rsidP="00CE00FD">
      <w:pPr>
        <w:pStyle w:val="PL"/>
        <w:rPr>
          <w:highlight w:val="cyan"/>
          <w:rPrChange w:id="6457" w:author="Ericsson" w:date="2018-02-22T14:43:00Z">
            <w:rPr/>
          </w:rPrChange>
        </w:rPr>
      </w:pPr>
      <w:r w:rsidRPr="00B71E30">
        <w:rPr>
          <w:highlight w:val="cyan"/>
          <w:rPrChange w:id="6458" w:author="Ericsson" w:date="2018-02-22T14:43:00Z">
            <w:rPr/>
          </w:rPrChange>
        </w:rPr>
        <w:tab/>
      </w:r>
      <w:r w:rsidRPr="00B71E30">
        <w:rPr>
          <w:highlight w:val="cyan"/>
          <w:rPrChange w:id="6459" w:author="Ericsson" w:date="2018-02-22T14:43:00Z">
            <w:rPr/>
          </w:rPrChange>
        </w:rPr>
        <w:tab/>
      </w:r>
      <w:r w:rsidR="00F80AFB" w:rsidRPr="00B71E30">
        <w:rPr>
          <w:highlight w:val="cyan"/>
          <w:rPrChange w:id="6460" w:author="Ericsson" w:date="2018-02-22T14:43:00Z">
            <w:rPr/>
          </w:rPrChange>
        </w:rPr>
        <w:t>none</w:t>
      </w:r>
      <w:r w:rsidR="00F80AFB" w:rsidRPr="00B71E30">
        <w:rPr>
          <w:highlight w:val="cyan"/>
          <w:rPrChange w:id="6461" w:author="Ericsson" w:date="2018-02-22T14:43:00Z">
            <w:rPr/>
          </w:rPrChange>
        </w:rPr>
        <w:tab/>
      </w:r>
      <w:r w:rsidR="00F80AFB" w:rsidRPr="00B71E30">
        <w:rPr>
          <w:highlight w:val="cyan"/>
          <w:rPrChange w:id="6462" w:author="Ericsson" w:date="2018-02-22T14:43:00Z">
            <w:rPr/>
          </w:rPrChange>
        </w:rPr>
        <w:tab/>
      </w:r>
      <w:r w:rsidR="00F80AFB" w:rsidRPr="00B71E30">
        <w:rPr>
          <w:highlight w:val="cyan"/>
          <w:rPrChange w:id="6463" w:author="Ericsson" w:date="2018-02-22T14:43:00Z">
            <w:rPr/>
          </w:rPrChange>
        </w:rPr>
        <w:tab/>
      </w:r>
      <w:r w:rsidR="00F80AFB" w:rsidRPr="00B71E30">
        <w:rPr>
          <w:highlight w:val="cyan"/>
          <w:rPrChange w:id="6464" w:author="Ericsson" w:date="2018-02-22T14:43:00Z">
            <w:rPr/>
          </w:rPrChange>
        </w:rPr>
        <w:tab/>
      </w:r>
      <w:r w:rsidR="00F80AFB" w:rsidRPr="00B71E30">
        <w:rPr>
          <w:highlight w:val="cyan"/>
          <w:rPrChange w:id="6465" w:author="Ericsson" w:date="2018-02-22T14:43:00Z">
            <w:rPr/>
          </w:rPrChange>
        </w:rPr>
        <w:tab/>
      </w:r>
      <w:r w:rsidR="00F80AFB" w:rsidRPr="00B71E30">
        <w:rPr>
          <w:highlight w:val="cyan"/>
          <w:rPrChange w:id="6466" w:author="Ericsson" w:date="2018-02-22T14:43:00Z">
            <w:rPr/>
          </w:rPrChange>
        </w:rPr>
        <w:tab/>
      </w:r>
      <w:r w:rsidR="00F80AFB" w:rsidRPr="00B71E30">
        <w:rPr>
          <w:highlight w:val="cyan"/>
          <w:rPrChange w:id="6467" w:author="Ericsson" w:date="2018-02-22T14:43:00Z">
            <w:rPr/>
          </w:rPrChange>
        </w:rPr>
        <w:tab/>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color w:val="993366"/>
          <w:highlight w:val="cyan"/>
          <w:rPrChange w:id="6470" w:author="Ericsson" w:date="2018-02-22T14:43:00Z">
            <w:rPr>
              <w:color w:val="993366"/>
            </w:rPr>
          </w:rPrChange>
        </w:rPr>
        <w:t>NULL</w:t>
      </w:r>
      <w:r w:rsidR="00F80AFB" w:rsidRPr="00B71E30">
        <w:rPr>
          <w:highlight w:val="cyan"/>
          <w:rPrChange w:id="6471" w:author="Ericsson" w:date="2018-02-22T14:43:00Z">
            <w:rPr/>
          </w:rPrChange>
        </w:rPr>
        <w:t>,</w:t>
      </w:r>
    </w:p>
    <w:p w14:paraId="4724EA66" w14:textId="32D8B66D" w:rsidR="002F035A" w:rsidRPr="00B71E30" w:rsidRDefault="002F035A" w:rsidP="00CE00FD">
      <w:pPr>
        <w:pStyle w:val="PL"/>
        <w:rPr>
          <w:highlight w:val="cyan"/>
          <w:rPrChange w:id="6472" w:author="Ericsson" w:date="2018-02-22T14:43:00Z">
            <w:rPr/>
          </w:rPrChange>
        </w:rPr>
      </w:pPr>
      <w:r w:rsidRPr="00B71E30">
        <w:rPr>
          <w:highlight w:val="cyan"/>
          <w:rPrChange w:id="6473" w:author="Ericsson" w:date="2018-02-22T14:43:00Z">
            <w:rPr/>
          </w:rPrChange>
        </w:rPr>
        <w:tab/>
      </w:r>
      <w:r w:rsidRPr="00B71E30">
        <w:rPr>
          <w:highlight w:val="cyan"/>
          <w:rPrChange w:id="6474" w:author="Ericsson" w:date="2018-02-22T14:43:00Z">
            <w:rPr/>
          </w:rPrChange>
        </w:rPr>
        <w:tab/>
      </w:r>
      <w:r w:rsidR="00CB0B87" w:rsidRPr="00B71E30">
        <w:rPr>
          <w:highlight w:val="cyan"/>
          <w:rPrChange w:id="6475" w:author="Ericsson" w:date="2018-02-22T14:43:00Z">
            <w:rPr/>
          </w:rPrChange>
        </w:rPr>
        <w:t>cri</w:t>
      </w:r>
      <w:r w:rsidR="00E67DCF" w:rsidRPr="00B71E30">
        <w:rPr>
          <w:highlight w:val="cyan"/>
          <w:rPrChange w:id="6476" w:author="Ericsson" w:date="2018-02-22T14:43:00Z">
            <w:rPr/>
          </w:rPrChange>
        </w:rPr>
        <w:t>-RI-PMI-CQI</w:t>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color w:val="993366"/>
          <w:highlight w:val="cyan"/>
          <w:rPrChange w:id="6484" w:author="Ericsson" w:date="2018-02-22T14:43:00Z">
            <w:rPr>
              <w:color w:val="993366"/>
            </w:rPr>
          </w:rPrChange>
        </w:rPr>
        <w:t>NULL</w:t>
      </w:r>
      <w:r w:rsidR="00E67DCF" w:rsidRPr="00B71E30">
        <w:rPr>
          <w:highlight w:val="cyan"/>
          <w:rPrChange w:id="6485" w:author="Ericsson" w:date="2018-02-22T14:43:00Z">
            <w:rPr/>
          </w:rPrChange>
        </w:rPr>
        <w:t xml:space="preserve">, </w:t>
      </w:r>
    </w:p>
    <w:p w14:paraId="7A5DC9D7" w14:textId="386EB724" w:rsidR="002F035A" w:rsidRPr="00B71E30" w:rsidRDefault="002F035A" w:rsidP="00CE00FD">
      <w:pPr>
        <w:pStyle w:val="PL"/>
        <w:rPr>
          <w:highlight w:val="cyan"/>
          <w:rPrChange w:id="6486" w:author="Ericsson" w:date="2018-02-22T14:43:00Z">
            <w:rPr/>
          </w:rPrChange>
        </w:rPr>
      </w:pPr>
      <w:r w:rsidRPr="00B71E30">
        <w:rPr>
          <w:highlight w:val="cyan"/>
          <w:rPrChange w:id="6487" w:author="Ericsson" w:date="2018-02-22T14:43:00Z">
            <w:rPr/>
          </w:rPrChange>
        </w:rPr>
        <w:tab/>
      </w:r>
      <w:r w:rsidRPr="00B71E30">
        <w:rPr>
          <w:highlight w:val="cyan"/>
          <w:rPrChange w:id="6488" w:author="Ericsson" w:date="2018-02-22T14:43:00Z">
            <w:rPr/>
          </w:rPrChange>
        </w:rPr>
        <w:tab/>
      </w:r>
      <w:r w:rsidR="00CB0B87" w:rsidRPr="00B71E30">
        <w:rPr>
          <w:highlight w:val="cyan"/>
          <w:rPrChange w:id="6489" w:author="Ericsson" w:date="2018-02-22T14:43:00Z">
            <w:rPr/>
          </w:rPrChange>
        </w:rPr>
        <w:t>cri</w:t>
      </w:r>
      <w:r w:rsidR="00E67DCF" w:rsidRPr="00B71E30">
        <w:rPr>
          <w:highlight w:val="cyan"/>
          <w:rPrChange w:id="6490" w:author="Ericsson" w:date="2018-02-22T14:43:00Z">
            <w:rPr/>
          </w:rPrChange>
        </w:rPr>
        <w:t>-RI-i1</w: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color w:val="993366"/>
          <w:highlight w:val="cyan"/>
          <w:rPrChange w:id="6499" w:author="Ericsson" w:date="2018-02-22T14:43:00Z">
            <w:rPr>
              <w:color w:val="993366"/>
            </w:rPr>
          </w:rPrChange>
        </w:rPr>
        <w:t>NULL</w:t>
      </w:r>
      <w:r w:rsidR="00E67DCF" w:rsidRPr="00B71E30">
        <w:rPr>
          <w:highlight w:val="cyan"/>
          <w:rPrChange w:id="6500" w:author="Ericsson" w:date="2018-02-22T14:43:00Z">
            <w:rPr/>
          </w:rPrChange>
        </w:rPr>
        <w:t xml:space="preserve">, </w:t>
      </w:r>
    </w:p>
    <w:p w14:paraId="0C33AE63" w14:textId="3A46E6F8" w:rsidR="002F035A" w:rsidRPr="00B71E30" w:rsidRDefault="002F035A" w:rsidP="00CE00FD">
      <w:pPr>
        <w:pStyle w:val="PL"/>
        <w:rPr>
          <w:highlight w:val="cyan"/>
          <w:rPrChange w:id="6501" w:author="Ericsson" w:date="2018-02-22T14:43:00Z">
            <w:rPr/>
          </w:rPrChange>
        </w:rPr>
      </w:pPr>
      <w:r w:rsidRPr="00B71E30">
        <w:rPr>
          <w:highlight w:val="cyan"/>
          <w:rPrChange w:id="6502" w:author="Ericsson" w:date="2018-02-22T14:43:00Z">
            <w:rPr/>
          </w:rPrChange>
        </w:rPr>
        <w:tab/>
      </w:r>
      <w:r w:rsidRPr="00B71E30">
        <w:rPr>
          <w:highlight w:val="cyan"/>
          <w:rPrChange w:id="6503" w:author="Ericsson" w:date="2018-02-22T14:43:00Z">
            <w:rPr/>
          </w:rPrChange>
        </w:rPr>
        <w:tab/>
      </w:r>
      <w:r w:rsidR="00CB0B87" w:rsidRPr="00B71E30">
        <w:rPr>
          <w:highlight w:val="cyan"/>
          <w:rPrChange w:id="6504" w:author="Ericsson" w:date="2018-02-22T14:43:00Z">
            <w:rPr/>
          </w:rPrChange>
        </w:rPr>
        <w:t>cri</w:t>
      </w:r>
      <w:r w:rsidR="00E67DCF" w:rsidRPr="00B71E30">
        <w:rPr>
          <w:highlight w:val="cyan"/>
          <w:rPrChange w:id="6505" w:author="Ericsson" w:date="2018-02-22T14:43:00Z">
            <w:rPr/>
          </w:rPrChange>
        </w:rPr>
        <w:t>-RI-i1-CQI</w:t>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color w:val="993366"/>
          <w:highlight w:val="cyan"/>
          <w:rPrChange w:id="6513" w:author="Ericsson" w:date="2018-02-22T14:43:00Z">
            <w:rPr>
              <w:color w:val="993366"/>
            </w:rPr>
          </w:rPrChange>
        </w:rPr>
        <w:t>SEQUENCE</w:t>
      </w:r>
      <w:r w:rsidRPr="00B71E30">
        <w:rPr>
          <w:highlight w:val="cyan"/>
          <w:rPrChange w:id="6514" w:author="Ericsson" w:date="2018-02-22T14:43:00Z">
            <w:rPr/>
          </w:rPrChange>
        </w:rPr>
        <w:t xml:space="preserve"> {</w:t>
      </w:r>
    </w:p>
    <w:p w14:paraId="4A1B90AD" w14:textId="3E7DF51F" w:rsidR="002F035A" w:rsidRPr="00B71E30" w:rsidRDefault="002F035A"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0" w:author="Ericsson" w:date="2018-02-22T14:43:00Z">
            <w:rPr>
              <w:color w:val="808080"/>
            </w:rPr>
          </w:rPrChange>
        </w:rPr>
      </w:pP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color w:val="808080"/>
          <w:highlight w:val="cyan"/>
          <w:rPrChange w:id="6524" w:author="Ericsson" w:date="2018-02-22T14:43:00Z">
            <w:rPr>
              <w:color w:val="808080"/>
            </w:rPr>
          </w:rPrChange>
        </w:rPr>
        <w:t xml:space="preserve">-- Corresponds to L1 parameter 'PDSCH-bundle-size-for-CSI' (see 38.214, section </w:t>
      </w:r>
      <w:del w:id="6525" w:author="merged r1" w:date="2018-01-18T13:12:00Z">
        <w:r w:rsidRPr="00B71E30">
          <w:rPr>
            <w:color w:val="808080"/>
            <w:highlight w:val="cyan"/>
            <w:rPrChange w:id="6526" w:author="Ericsson" w:date="2018-02-22T14:43:00Z">
              <w:rPr>
                <w:color w:val="808080"/>
              </w:rPr>
            </w:rPrChange>
          </w:rPr>
          <w:delText>FFS_Section</w:delText>
        </w:r>
      </w:del>
      <w:ins w:id="6527" w:author="merged r1" w:date="2018-01-18T13:12:00Z">
        <w:r w:rsidR="00672D8F" w:rsidRPr="00B71E30">
          <w:rPr>
            <w:color w:val="808080"/>
            <w:highlight w:val="cyan"/>
            <w:rPrChange w:id="6528" w:author="Ericsson" w:date="2018-02-22T14:43:00Z">
              <w:rPr>
                <w:color w:val="808080"/>
              </w:rPr>
            </w:rPrChange>
          </w:rPr>
          <w:t>5.2.1.4</w:t>
        </w:r>
      </w:ins>
      <w:r w:rsidRPr="00B71E30">
        <w:rPr>
          <w:color w:val="808080"/>
          <w:highlight w:val="cyan"/>
          <w:rPrChange w:id="6529" w:author="Ericsson" w:date="2018-02-22T14:43:00Z">
            <w:rPr>
              <w:color w:val="808080"/>
            </w:rPr>
          </w:rPrChange>
        </w:rPr>
        <w:t>)</w:t>
      </w:r>
    </w:p>
    <w:p w14:paraId="740237D1" w14:textId="272D2E67" w:rsidR="002F035A" w:rsidRPr="00B71E30" w:rsidRDefault="002F035A" w:rsidP="00CE00FD">
      <w:pPr>
        <w:pStyle w:val="PL"/>
        <w:rPr>
          <w:highlight w:val="cyan"/>
          <w:rPrChange w:id="6530" w:author="Ericsson" w:date="2018-02-22T14:43:00Z">
            <w:rPr/>
          </w:rPrChange>
        </w:rPr>
      </w:pP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highlight w:val="cyan"/>
          <w:rPrChange w:id="6533" w:author="Ericsson" w:date="2018-02-22T14:43:00Z">
            <w:rPr/>
          </w:rPrChange>
        </w:rPr>
        <w:tab/>
        <w:t>pdsch-BundleSizeForCSI</w:t>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color w:val="993366"/>
          <w:highlight w:val="cyan"/>
          <w:rPrChange w:id="6539" w:author="Ericsson" w:date="2018-02-22T14:43:00Z">
            <w:rPr>
              <w:color w:val="993366"/>
            </w:rPr>
          </w:rPrChange>
        </w:rPr>
        <w:t>ENUMERATED</w:t>
      </w:r>
      <w:r w:rsidRPr="00B71E30">
        <w:rPr>
          <w:highlight w:val="cyan"/>
          <w:rPrChange w:id="6540" w:author="Ericsson" w:date="2018-02-22T14:43:00Z">
            <w:rPr/>
          </w:rPrChange>
        </w:rPr>
        <w:t xml:space="preserve"> {n2, n4}</w:t>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993366"/>
          <w:highlight w:val="cyan"/>
          <w:rPrChange w:id="6543" w:author="Ericsson" w:date="2018-02-22T14:43:00Z">
            <w:rPr>
              <w:color w:val="993366"/>
            </w:rPr>
          </w:rPrChange>
        </w:rPr>
        <w:t>OPTIONAL</w:t>
      </w:r>
    </w:p>
    <w:p w14:paraId="13BCEDCB" w14:textId="5C143B1C" w:rsidR="002F035A" w:rsidRPr="00B71E30" w:rsidRDefault="002F035A" w:rsidP="00CE00FD">
      <w:pPr>
        <w:pStyle w:val="PL"/>
        <w:rPr>
          <w:highlight w:val="cyan"/>
          <w:rPrChange w:id="6544" w:author="Ericsson" w:date="2018-02-22T14:43:00Z">
            <w:rPr/>
          </w:rPrChange>
        </w:rPr>
      </w:pPr>
      <w:r w:rsidRPr="00B71E30">
        <w:rPr>
          <w:highlight w:val="cyan"/>
          <w:rPrChange w:id="6545" w:author="Ericsson" w:date="2018-02-22T14:43:00Z">
            <w:rPr/>
          </w:rPrChange>
        </w:rPr>
        <w:tab/>
      </w:r>
      <w:r w:rsidRPr="00B71E30">
        <w:rPr>
          <w:highlight w:val="cyan"/>
          <w:rPrChange w:id="6546" w:author="Ericsson" w:date="2018-02-22T14:43:00Z">
            <w:rPr/>
          </w:rPrChange>
        </w:rPr>
        <w:tab/>
        <w:t>}</w:t>
      </w:r>
      <w:r w:rsidR="00E67DCF" w:rsidRPr="00B71E30">
        <w:rPr>
          <w:highlight w:val="cyan"/>
          <w:rPrChange w:id="6547" w:author="Ericsson" w:date="2018-02-22T14:43:00Z">
            <w:rPr/>
          </w:rPrChange>
        </w:rPr>
        <w:t xml:space="preserve">, </w:t>
      </w:r>
    </w:p>
    <w:p w14:paraId="3F19F113" w14:textId="11F39819" w:rsidR="002F035A" w:rsidRPr="00B71E30" w:rsidRDefault="002F035A" w:rsidP="00CE00FD">
      <w:pPr>
        <w:pStyle w:val="PL"/>
        <w:rPr>
          <w:highlight w:val="cyan"/>
          <w:rPrChange w:id="6548" w:author="Ericsson" w:date="2018-02-22T14:43:00Z">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00CB0B87" w:rsidRPr="00B71E30">
        <w:rPr>
          <w:highlight w:val="cyan"/>
          <w:rPrChange w:id="6551" w:author="Ericsson" w:date="2018-02-22T14:43:00Z">
            <w:rPr/>
          </w:rPrChange>
        </w:rPr>
        <w:t>cri</w:t>
      </w:r>
      <w:r w:rsidR="00E67DCF" w:rsidRPr="00B71E30">
        <w:rPr>
          <w:highlight w:val="cyan"/>
          <w:rPrChange w:id="6552" w:author="Ericsson" w:date="2018-02-22T14:43:00Z">
            <w:rPr/>
          </w:rPrChange>
        </w:rPr>
        <w:t>-RI-CQI</w:t>
      </w:r>
      <w:r w:rsidRPr="00B71E30">
        <w:rPr>
          <w:highlight w:val="cyan"/>
          <w:rPrChange w:id="6553" w:author="Ericsson" w:date="2018-02-22T14:43:00Z">
            <w:rPr/>
          </w:rPrChange>
        </w:rPr>
        <w:tab/>
      </w:r>
      <w:r w:rsidRPr="00B71E30">
        <w:rPr>
          <w:highlight w:val="cyan"/>
          <w:rPrChange w:id="6554" w:author="Ericsson" w:date="2018-02-22T14:43:00Z">
            <w:rPr/>
          </w:rPrChange>
        </w:rPr>
        <w:tab/>
      </w: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993366"/>
          <w:highlight w:val="cyan"/>
          <w:rPrChange w:id="6561" w:author="Ericsson" w:date="2018-02-22T14:43:00Z">
            <w:rPr>
              <w:color w:val="993366"/>
            </w:rPr>
          </w:rPrChange>
        </w:rPr>
        <w:t>NULL</w:t>
      </w:r>
      <w:r w:rsidR="00E67DCF" w:rsidRPr="00B71E30">
        <w:rPr>
          <w:highlight w:val="cyan"/>
          <w:rPrChange w:id="6562" w:author="Ericsson" w:date="2018-02-22T14:43:00Z">
            <w:rPr/>
          </w:rPrChange>
        </w:rPr>
        <w:t xml:space="preserve">, </w:t>
      </w:r>
    </w:p>
    <w:p w14:paraId="2FC5C08E" w14:textId="6901A520" w:rsidR="002F035A" w:rsidRPr="00B71E30" w:rsidRDefault="002F035A" w:rsidP="00CE00FD">
      <w:pPr>
        <w:pStyle w:val="PL"/>
        <w:rPr>
          <w:del w:id="6563" w:author="RIL-H71" w:date="2018-02-06T23:06:00Z"/>
          <w:highlight w:val="cyan"/>
          <w:rPrChange w:id="6564" w:author="Ericsson" w:date="2018-02-22T14:43:00Z">
            <w:rPr>
              <w:del w:id="6565" w:author="RIL-H71" w:date="2018-02-06T23:06:00Z"/>
            </w:rPr>
          </w:rPrChange>
        </w:rPr>
      </w:pPr>
      <w:del w:id="6566" w:author="RIL-H71" w:date="2018-02-06T23:06:00Z">
        <w:r w:rsidRPr="00B71E30">
          <w:rPr>
            <w:highlight w:val="cyan"/>
            <w:rPrChange w:id="6567" w:author="Ericsson" w:date="2018-02-22T14:43:00Z">
              <w:rPr/>
            </w:rPrChange>
          </w:rPr>
          <w:tab/>
        </w:r>
        <w:r w:rsidRPr="00B71E30">
          <w:rPr>
            <w:highlight w:val="cyan"/>
            <w:rPrChange w:id="6568" w:author="Ericsson" w:date="2018-02-22T14:43:00Z">
              <w:rPr/>
            </w:rPrChange>
          </w:rPr>
          <w:tab/>
        </w:r>
        <w:r w:rsidR="00CB0B87" w:rsidRPr="00B71E30">
          <w:rPr>
            <w:highlight w:val="cyan"/>
            <w:rPrChange w:id="6569" w:author="Ericsson" w:date="2018-02-22T14:43:00Z">
              <w:rPr/>
            </w:rPrChange>
          </w:rPr>
          <w:delText>cri</w:delText>
        </w: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highlight w:val="cyan"/>
            <w:rPrChange w:id="6572" w:author="Ericsson" w:date="2018-02-22T14:43:00Z">
              <w:rPr/>
            </w:rPrChange>
          </w:rPr>
          <w:tab/>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color w:val="993366"/>
            <w:highlight w:val="cyan"/>
            <w:rPrChange w:id="6580" w:author="Ericsson" w:date="2018-02-22T14:43:00Z">
              <w:rPr>
                <w:color w:val="993366"/>
              </w:rPr>
            </w:rPrChange>
          </w:rPr>
          <w:delText>NULL</w:delText>
        </w:r>
        <w:r w:rsidR="00E67DCF" w:rsidRPr="00B71E30">
          <w:rPr>
            <w:highlight w:val="cyan"/>
            <w:rPrChange w:id="6581" w:author="Ericsson" w:date="2018-02-22T14:43:00Z">
              <w:rPr/>
            </w:rPrChange>
          </w:rPr>
          <w:delText xml:space="preserve">, </w:delText>
        </w:r>
      </w:del>
    </w:p>
    <w:p w14:paraId="7799B3FF" w14:textId="04FB092C" w:rsidR="002F035A" w:rsidRPr="00B71E30" w:rsidRDefault="002F035A" w:rsidP="00CE00FD">
      <w:pPr>
        <w:pStyle w:val="PL"/>
        <w:rPr>
          <w:highlight w:val="cyan"/>
          <w:rPrChange w:id="6582" w:author="Ericsson" w:date="2018-02-22T14:43:00Z">
            <w:rPr/>
          </w:rPrChange>
        </w:rPr>
      </w:pPr>
      <w:r w:rsidRPr="00B71E30">
        <w:rPr>
          <w:highlight w:val="cyan"/>
          <w:rPrChange w:id="6583" w:author="Ericsson" w:date="2018-02-22T14:43:00Z">
            <w:rPr/>
          </w:rPrChange>
        </w:rPr>
        <w:tab/>
      </w:r>
      <w:r w:rsidRPr="00B71E30">
        <w:rPr>
          <w:highlight w:val="cyan"/>
          <w:rPrChange w:id="6584" w:author="Ericsson" w:date="2018-02-22T14:43:00Z">
            <w:rPr/>
          </w:rPrChange>
        </w:rPr>
        <w:tab/>
      </w:r>
      <w:r w:rsidR="00D229F8" w:rsidRPr="00B71E30">
        <w:rPr>
          <w:highlight w:val="cyan"/>
          <w:rPrChange w:id="6585" w:author="Ericsson" w:date="2018-02-22T14:43:00Z">
            <w:rPr/>
          </w:rPrChange>
        </w:rPr>
        <w:t>cri</w:t>
      </w:r>
      <w:r w:rsidR="00E67DCF" w:rsidRPr="00B71E30">
        <w:rPr>
          <w:highlight w:val="cyan"/>
          <w:rPrChange w:id="6586" w:author="Ericsson" w:date="2018-02-22T14:43:00Z">
            <w:rPr/>
          </w:rPrChange>
        </w:rPr>
        <w:t>-RSRP</w:t>
      </w:r>
      <w:r w:rsidRPr="00B71E30">
        <w:rPr>
          <w:highlight w:val="cyan"/>
          <w:rPrChange w:id="6587" w:author="Ericsson" w:date="2018-02-22T14:43:00Z">
            <w:rPr/>
          </w:rPrChange>
        </w:rPr>
        <w:tab/>
      </w:r>
      <w:r w:rsidRPr="00B71E30">
        <w:rPr>
          <w:highlight w:val="cyan"/>
          <w:rPrChange w:id="6588" w:author="Ericsson" w:date="2018-02-22T14:43:00Z">
            <w:rPr/>
          </w:rPrChange>
        </w:rPr>
        <w:tab/>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color w:val="993366"/>
          <w:highlight w:val="cyan"/>
          <w:rPrChange w:id="6595" w:author="Ericsson" w:date="2018-02-22T14:43:00Z">
            <w:rPr>
              <w:color w:val="993366"/>
            </w:rPr>
          </w:rPrChange>
        </w:rPr>
        <w:t>NULL</w:t>
      </w:r>
      <w:r w:rsidR="00E67DCF" w:rsidRPr="00B71E30">
        <w:rPr>
          <w:highlight w:val="cyan"/>
          <w:rPrChange w:id="6596" w:author="Ericsson" w:date="2018-02-22T14:43:00Z">
            <w:rPr/>
          </w:rPrChange>
        </w:rPr>
        <w:t xml:space="preserve">, </w:t>
      </w:r>
    </w:p>
    <w:p w14:paraId="016EDFAB" w14:textId="144BCA9A" w:rsidR="002F035A" w:rsidRPr="00B71E30" w:rsidRDefault="002F035A" w:rsidP="00D02B97">
      <w:pPr>
        <w:pStyle w:val="PL"/>
        <w:rPr>
          <w:highlight w:val="cyan"/>
          <w:rPrChange w:id="6597" w:author="Ericsson" w:date="2018-02-22T14:43:00Z">
            <w:rPr/>
          </w:rPrChange>
        </w:rPr>
      </w:pPr>
      <w:r w:rsidRPr="00B71E30">
        <w:rPr>
          <w:highlight w:val="cyan"/>
          <w:rPrChange w:id="6598" w:author="Ericsson" w:date="2018-02-22T14:43:00Z">
            <w:rPr/>
          </w:rPrChange>
        </w:rPr>
        <w:tab/>
      </w:r>
      <w:r w:rsidRPr="00B71E30">
        <w:rPr>
          <w:highlight w:val="cyan"/>
          <w:rPrChange w:id="6599" w:author="Ericsson" w:date="2018-02-22T14:43:00Z">
            <w:rPr/>
          </w:rPrChange>
        </w:rPr>
        <w:tab/>
      </w:r>
      <w:ins w:id="6600" w:author="L1 Parameters R1-1801276" w:date="2018-02-06T19:03:00Z">
        <w:r w:rsidR="008E28BF" w:rsidRPr="00B71E30">
          <w:rPr>
            <w:highlight w:val="cyan"/>
            <w:rPrChange w:id="6601" w:author="Ericsson" w:date="2018-02-22T14:43:00Z">
              <w:rPr/>
            </w:rPrChange>
          </w:rPr>
          <w:t>ssb-Index-RSRP</w:t>
        </w:r>
        <w:r w:rsidR="008E28BF" w:rsidRPr="00B71E30">
          <w:rPr>
            <w:highlight w:val="cyan"/>
            <w:rPrChange w:id="6602" w:author="Ericsson" w:date="2018-02-22T14:43:00Z">
              <w:rPr/>
            </w:rPrChange>
          </w:rPr>
          <w:tab/>
        </w:r>
        <w:r w:rsidR="008E28BF" w:rsidRPr="00B71E30">
          <w:rPr>
            <w:highlight w:val="cyan"/>
            <w:rPrChange w:id="6603" w:author="Ericsson" w:date="2018-02-22T14:43:00Z">
              <w:rPr/>
            </w:rPrChange>
          </w:rPr>
          <w:tab/>
        </w:r>
        <w:r w:rsidR="008E28BF" w:rsidRPr="00B71E30">
          <w:rPr>
            <w:highlight w:val="cyan"/>
            <w:rPrChange w:id="6604" w:author="Ericsson" w:date="2018-02-22T14:43:00Z">
              <w:rPr/>
            </w:rPrChange>
          </w:rPr>
          <w:tab/>
        </w:r>
        <w:r w:rsidR="008E28BF" w:rsidRPr="00B71E30">
          <w:rPr>
            <w:highlight w:val="cyan"/>
            <w:rPrChange w:id="6605" w:author="Ericsson" w:date="2018-02-22T14:43:00Z">
              <w:rPr/>
            </w:rPrChange>
          </w:rPr>
          <w:tab/>
        </w:r>
        <w:r w:rsidR="008E28BF" w:rsidRPr="00B71E30">
          <w:rPr>
            <w:highlight w:val="cyan"/>
            <w:rPrChange w:id="6606" w:author="Ericsson" w:date="2018-02-22T14:43:00Z">
              <w:rPr/>
            </w:rPrChange>
          </w:rPr>
          <w:tab/>
        </w:r>
        <w:r w:rsidR="008E28BF" w:rsidRPr="00B71E30">
          <w:rPr>
            <w:highlight w:val="cyan"/>
            <w:rPrChange w:id="6607" w:author="Ericsson" w:date="2018-02-22T14:43:00Z">
              <w:rPr/>
            </w:rPrChange>
          </w:rPr>
          <w:tab/>
        </w:r>
        <w:r w:rsidR="008E28BF" w:rsidRPr="00B71E30">
          <w:rPr>
            <w:highlight w:val="cyan"/>
            <w:rPrChange w:id="6608" w:author="Ericsson" w:date="2018-02-22T14:43:00Z">
              <w:rPr/>
            </w:rPrChange>
          </w:rPr>
          <w:tab/>
        </w:r>
      </w:ins>
      <w:ins w:id="6609" w:author="L1 Parameters R1-1801276" w:date="2018-02-06T19:04:00Z">
        <w:r w:rsidR="008E28BF" w:rsidRPr="00B71E30">
          <w:rPr>
            <w:color w:val="993366"/>
            <w:highlight w:val="cyan"/>
            <w:rPrChange w:id="6610" w:author="Ericsson" w:date="2018-02-22T14:43:00Z">
              <w:rPr>
                <w:color w:val="993366"/>
              </w:rPr>
            </w:rPrChange>
          </w:rPr>
          <w:t>NULL</w:t>
        </w:r>
        <w:r w:rsidR="008E28BF" w:rsidRPr="00B71E30">
          <w:rPr>
            <w:highlight w:val="cyan"/>
            <w:rPrChange w:id="6611" w:author="Ericsson" w:date="2018-02-22T14:43:00Z">
              <w:rPr/>
            </w:rPrChange>
          </w:rPr>
          <w:t>,</w:t>
        </w:r>
      </w:ins>
    </w:p>
    <w:p w14:paraId="6FF2FD99" w14:textId="32366257" w:rsidR="00F80AFB" w:rsidRPr="00B71E30" w:rsidRDefault="00F80AFB" w:rsidP="00CE00FD">
      <w:pPr>
        <w:pStyle w:val="PL"/>
        <w:rPr>
          <w:highlight w:val="cyan"/>
          <w:lang w:val="sv-SE"/>
          <w:rPrChange w:id="6612" w:author="Ericsson" w:date="2018-02-22T14:43:00Z">
            <w:rPr>
              <w:lang w:val="sv-SE"/>
            </w:rPr>
          </w:rPrChange>
        </w:rPr>
      </w:pPr>
      <w:r w:rsidRPr="00B71E30">
        <w:rPr>
          <w:highlight w:val="cyan"/>
          <w:rPrChange w:id="6613" w:author="Ericsson" w:date="2018-02-22T14:43:00Z">
            <w:rPr/>
          </w:rPrChange>
        </w:rPr>
        <w:tab/>
      </w:r>
      <w:r w:rsidRPr="00B71E30">
        <w:rPr>
          <w:highlight w:val="cyan"/>
          <w:rPrChange w:id="6614" w:author="Ericsson" w:date="2018-02-22T14:43:00Z">
            <w:rPr/>
          </w:rPrChange>
        </w:rPr>
        <w:tab/>
      </w:r>
      <w:r w:rsidR="00CB0B87" w:rsidRPr="00B71E30">
        <w:rPr>
          <w:highlight w:val="cyan"/>
          <w:lang w:val="sv-SE"/>
          <w:rPrChange w:id="6615" w:author="Ericsson" w:date="2018-02-22T14:43:00Z">
            <w:rPr>
              <w:lang w:val="sv-SE"/>
            </w:rPr>
          </w:rPrChange>
        </w:rPr>
        <w:t>cri</w:t>
      </w:r>
      <w:r w:rsidRPr="00B71E30">
        <w:rPr>
          <w:highlight w:val="cyan"/>
          <w:lang w:val="sv-SE"/>
          <w:rPrChange w:id="6616" w:author="Ericsson" w:date="2018-02-22T14:43:00Z">
            <w:rPr>
              <w:lang w:val="sv-SE"/>
            </w:rPr>
          </w:rPrChange>
        </w:rPr>
        <w:t>-RI-LI-PMI-CQI</w:t>
      </w:r>
      <w:r w:rsidRPr="00B71E30">
        <w:rPr>
          <w:highlight w:val="cyan"/>
          <w:lang w:val="sv-SE"/>
          <w:rPrChange w:id="6617" w:author="Ericsson" w:date="2018-02-22T14:43:00Z">
            <w:rPr>
              <w:lang w:val="sv-SE"/>
            </w:rPr>
          </w:rPrChange>
        </w:rPr>
        <w:tab/>
      </w:r>
      <w:r w:rsidRPr="00B71E30">
        <w:rPr>
          <w:highlight w:val="cyan"/>
          <w:lang w:val="sv-SE"/>
          <w:rPrChange w:id="6618" w:author="Ericsson" w:date="2018-02-22T14:43:00Z">
            <w:rPr>
              <w:lang w:val="sv-SE"/>
            </w:rPr>
          </w:rPrChange>
        </w:rPr>
        <w:tab/>
      </w:r>
      <w:r w:rsidRPr="00B71E30">
        <w:rPr>
          <w:highlight w:val="cyan"/>
          <w:lang w:val="sv-SE"/>
          <w:rPrChange w:id="6619" w:author="Ericsson" w:date="2018-02-22T14:43:00Z">
            <w:rPr>
              <w:lang w:val="sv-SE"/>
            </w:rPr>
          </w:rPrChange>
        </w:rPr>
        <w:tab/>
      </w:r>
      <w:r w:rsidRPr="00B71E30">
        <w:rPr>
          <w:highlight w:val="cyan"/>
          <w:lang w:val="sv-SE"/>
          <w:rPrChange w:id="6620" w:author="Ericsson" w:date="2018-02-22T14:43:00Z">
            <w:rPr>
              <w:lang w:val="sv-SE"/>
            </w:rPr>
          </w:rPrChange>
        </w:rPr>
        <w:tab/>
      </w:r>
      <w:r w:rsidRPr="00B71E30">
        <w:rPr>
          <w:highlight w:val="cyan"/>
          <w:lang w:val="sv-SE"/>
          <w:rPrChange w:id="6621" w:author="Ericsson" w:date="2018-02-22T14:43:00Z">
            <w:rPr>
              <w:lang w:val="sv-SE"/>
            </w:rPr>
          </w:rPrChange>
        </w:rPr>
        <w:tab/>
      </w:r>
      <w:r w:rsidRPr="00B71E30">
        <w:rPr>
          <w:highlight w:val="cyan"/>
          <w:lang w:val="sv-SE"/>
          <w:rPrChange w:id="6622" w:author="Ericsson" w:date="2018-02-22T14:43:00Z">
            <w:rPr>
              <w:lang w:val="sv-SE"/>
            </w:rPr>
          </w:rPrChange>
        </w:rPr>
        <w:tab/>
      </w:r>
      <w:r w:rsidRPr="00B71E30">
        <w:rPr>
          <w:color w:val="993366"/>
          <w:highlight w:val="cyan"/>
          <w:lang w:val="sv-SE"/>
          <w:rPrChange w:id="6623"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24" w:author="Ericsson" w:date="2018-02-22T14:43:00Z">
            <w:rPr/>
          </w:rPrChange>
        </w:rPr>
      </w:pPr>
      <w:r w:rsidRPr="00B71E30">
        <w:rPr>
          <w:highlight w:val="cyan"/>
          <w:lang w:val="sv-SE"/>
          <w:rPrChange w:id="6625" w:author="Ericsson" w:date="2018-02-22T14:43:00Z">
            <w:rPr>
              <w:lang w:val="sv-SE"/>
            </w:rPr>
          </w:rPrChange>
        </w:rPr>
        <w:tab/>
      </w:r>
      <w:r w:rsidR="00E67DCF" w:rsidRPr="00B71E30">
        <w:rPr>
          <w:highlight w:val="cyan"/>
          <w:rPrChange w:id="6626" w:author="Ericsson" w:date="2018-02-22T14:43:00Z">
            <w:rPr/>
          </w:rPrChange>
        </w:rPr>
        <w:t>},</w:t>
      </w:r>
    </w:p>
    <w:p w14:paraId="1CEB1D59" w14:textId="21CD5553" w:rsidR="00E67DCF" w:rsidRPr="00B71E30" w:rsidRDefault="00E67DCF" w:rsidP="00CE00FD">
      <w:pPr>
        <w:pStyle w:val="PL"/>
        <w:rPr>
          <w:color w:val="808080"/>
          <w:highlight w:val="cyan"/>
          <w:rPrChange w:id="6627" w:author="Ericsson" w:date="2018-02-22T14:43:00Z">
            <w:rPr>
              <w:color w:val="808080"/>
            </w:rPr>
          </w:rPrChange>
        </w:rPr>
      </w:pPr>
      <w:r w:rsidRPr="00B71E30">
        <w:rPr>
          <w:highlight w:val="cyan"/>
          <w:rPrChange w:id="6628" w:author="Ericsson" w:date="2018-02-22T14:43:00Z">
            <w:rPr/>
          </w:rPrChange>
        </w:rPr>
        <w:tab/>
      </w:r>
      <w:r w:rsidRPr="00B71E30">
        <w:rPr>
          <w:color w:val="808080"/>
          <w:highlight w:val="cyan"/>
          <w:rPrChange w:id="6629" w:author="Ericsson" w:date="2018-02-22T14:43:00Z">
            <w:rPr>
              <w:color w:val="808080"/>
            </w:rPr>
          </w:rPrChange>
        </w:rPr>
        <w:t>-- Reporting configuration in the frequency domain.</w:t>
      </w:r>
      <w:r w:rsidR="00F16603" w:rsidRPr="00B71E30">
        <w:rPr>
          <w:color w:val="808080"/>
          <w:highlight w:val="cyan"/>
          <w:rPrChange w:id="6630" w:author="Ericsson" w:date="2018-02-22T14:43:00Z">
            <w:rPr>
              <w:color w:val="808080"/>
            </w:rPr>
          </w:rPrChange>
        </w:rPr>
        <w:t xml:space="preserve"> (see 38.214, section 5.2.1</w:t>
      </w:r>
      <w:ins w:id="6631" w:author="merged r1" w:date="2018-01-18T13:12:00Z">
        <w:r w:rsidR="00672D8F" w:rsidRPr="00B71E30">
          <w:rPr>
            <w:color w:val="808080"/>
            <w:highlight w:val="cyan"/>
            <w:rPrChange w:id="6632" w:author="Ericsson" w:date="2018-02-22T14:43:00Z">
              <w:rPr>
                <w:color w:val="808080"/>
              </w:rPr>
            </w:rPrChange>
          </w:rPr>
          <w:t>.4</w:t>
        </w:r>
      </w:ins>
      <w:r w:rsidR="00F16603" w:rsidRPr="00B71E30">
        <w:rPr>
          <w:color w:val="808080"/>
          <w:highlight w:val="cyan"/>
          <w:rPrChange w:id="6633" w:author="Ericsson" w:date="2018-02-22T14:43:00Z">
            <w:rPr>
              <w:color w:val="808080"/>
            </w:rPr>
          </w:rPrChange>
        </w:rPr>
        <w:t>)</w:t>
      </w:r>
    </w:p>
    <w:p w14:paraId="02D1AA7D" w14:textId="3FAA3589" w:rsidR="00E67DCF" w:rsidRPr="00B71E30" w:rsidRDefault="00E67DCF" w:rsidP="00CE00FD">
      <w:pPr>
        <w:pStyle w:val="PL"/>
        <w:rPr>
          <w:highlight w:val="cyan"/>
          <w:rPrChange w:id="6634" w:author="Ericsson" w:date="2018-02-22T14:43:00Z">
            <w:rPr/>
          </w:rPrChange>
        </w:rPr>
      </w:pPr>
      <w:r w:rsidRPr="00B71E30">
        <w:rPr>
          <w:highlight w:val="cyan"/>
          <w:rPrChange w:id="6635" w:author="Ericsson" w:date="2018-02-22T14:43:00Z">
            <w:rPr/>
          </w:rPrChange>
        </w:rPr>
        <w:tab/>
        <w:t>reportFreqConfiguration</w:t>
      </w:r>
      <w:r w:rsidRPr="00B71E30">
        <w:rPr>
          <w:highlight w:val="cyan"/>
          <w:rPrChange w:id="6636" w:author="Ericsson" w:date="2018-02-22T14:43:00Z">
            <w:rPr/>
          </w:rPrChange>
        </w:rPr>
        <w:tab/>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t xml:space="preserve"> </w:t>
      </w:r>
      <w:r w:rsidRPr="00B71E30">
        <w:rPr>
          <w:color w:val="993366"/>
          <w:highlight w:val="cyan"/>
          <w:rPrChange w:id="6641" w:author="Ericsson" w:date="2018-02-22T14:43:00Z">
            <w:rPr>
              <w:color w:val="993366"/>
            </w:rPr>
          </w:rPrChange>
        </w:rPr>
        <w:t>SEQUENCE</w:t>
      </w:r>
      <w:r w:rsidRPr="00B71E30">
        <w:rPr>
          <w:highlight w:val="cyan"/>
          <w:rPrChange w:id="6642" w:author="Ericsson" w:date="2018-02-22T14:43:00Z">
            <w:rPr/>
          </w:rPrChange>
        </w:rPr>
        <w:t xml:space="preserve"> {</w:t>
      </w:r>
    </w:p>
    <w:p w14:paraId="40863801" w14:textId="7FD4932B" w:rsidR="00E67DCF" w:rsidRPr="00B71E30" w:rsidRDefault="00E67DCF" w:rsidP="00CE00FD">
      <w:pPr>
        <w:pStyle w:val="PL"/>
        <w:rPr>
          <w:color w:val="808080"/>
          <w:highlight w:val="cyan"/>
          <w:rPrChange w:id="6643" w:author="Ericsson" w:date="2018-02-22T14:43:00Z">
            <w:rPr>
              <w:color w:val="808080"/>
            </w:rPr>
          </w:rPrChange>
        </w:rPr>
      </w:pP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color w:val="808080"/>
          <w:highlight w:val="cyan"/>
          <w:rPrChange w:id="6646"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47" w:author="Ericsson" w:date="2018-02-22T14:43:00Z">
            <w:rPr>
              <w:color w:val="808080"/>
            </w:rPr>
          </w:rPrChange>
        </w:rPr>
        <w:t>5.2.1.4</w:t>
      </w:r>
      <w:r w:rsidRPr="00B71E30">
        <w:rPr>
          <w:color w:val="808080"/>
          <w:highlight w:val="cyan"/>
          <w:rPrChange w:id="6648" w:author="Ericsson" w:date="2018-02-22T14:43:00Z">
            <w:rPr>
              <w:color w:val="808080"/>
            </w:rPr>
          </w:rPrChange>
        </w:rPr>
        <w:t>)</w:t>
      </w:r>
    </w:p>
    <w:p w14:paraId="781F59DA" w14:textId="77777777" w:rsidR="00E67DCF" w:rsidRPr="00B71E30" w:rsidRDefault="00E67DCF" w:rsidP="00CE00FD">
      <w:pPr>
        <w:pStyle w:val="PL"/>
        <w:rPr>
          <w:highlight w:val="cyan"/>
          <w:rPrChange w:id="6649" w:author="Ericsson" w:date="2018-02-22T14:43:00Z">
            <w:rPr/>
          </w:rPrChange>
        </w:rPr>
      </w:pPr>
      <w:r w:rsidRPr="00B71E30">
        <w:rPr>
          <w:highlight w:val="cyan"/>
          <w:rPrChange w:id="6650" w:author="Ericsson" w:date="2018-02-22T14:43:00Z">
            <w:rPr/>
          </w:rPrChange>
        </w:rPr>
        <w:tab/>
      </w:r>
      <w:r w:rsidRPr="00B71E30">
        <w:rPr>
          <w:highlight w:val="cyan"/>
          <w:rPrChange w:id="6651" w:author="Ericsson" w:date="2018-02-22T14:43:00Z">
            <w:rPr/>
          </w:rPrChange>
        </w:rPr>
        <w:tab/>
        <w:t>cqi-FormatIndicator</w:t>
      </w:r>
      <w:r w:rsidRPr="00B71E30">
        <w:rPr>
          <w:highlight w:val="cyan"/>
          <w:rPrChange w:id="6652" w:author="Ericsson" w:date="2018-02-22T14:43:00Z">
            <w:rPr/>
          </w:rPrChange>
        </w:rPr>
        <w:tab/>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color w:val="993366"/>
          <w:highlight w:val="cyan"/>
          <w:rPrChange w:id="6658" w:author="Ericsson" w:date="2018-02-22T14:43:00Z">
            <w:rPr>
              <w:color w:val="993366"/>
            </w:rPr>
          </w:rPrChange>
        </w:rPr>
        <w:t>ENUMERATED</w:t>
      </w:r>
      <w:r w:rsidRPr="00B71E30">
        <w:rPr>
          <w:highlight w:val="cyan"/>
          <w:rPrChange w:id="6659"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0" w:author="Ericsson" w:date="2018-02-22T14:43:00Z">
            <w:rPr>
              <w:color w:val="808080"/>
            </w:rPr>
          </w:rPrChange>
        </w:rPr>
      </w:pP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color w:val="808080"/>
          <w:highlight w:val="cyan"/>
          <w:rPrChange w:id="6663"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64" w:author="Ericsson" w:date="2018-02-22T14:43:00Z">
            <w:rPr>
              <w:color w:val="808080"/>
            </w:rPr>
          </w:rPrChange>
        </w:rPr>
        <w:t>5.2.1.4</w:t>
      </w:r>
      <w:r w:rsidRPr="00B71E30">
        <w:rPr>
          <w:color w:val="808080"/>
          <w:highlight w:val="cyan"/>
          <w:rPrChange w:id="6665" w:author="Ericsson" w:date="2018-02-22T14:43:00Z">
            <w:rPr>
              <w:color w:val="808080"/>
            </w:rPr>
          </w:rPrChange>
        </w:rPr>
        <w:t>)</w:t>
      </w:r>
    </w:p>
    <w:p w14:paraId="1ADAC3AC" w14:textId="77777777" w:rsidR="00E67DCF" w:rsidRPr="00B71E30" w:rsidRDefault="00E67DCF" w:rsidP="00CE00FD">
      <w:pPr>
        <w:pStyle w:val="PL"/>
        <w:rPr>
          <w:highlight w:val="cyan"/>
          <w:rPrChange w:id="6666" w:author="Ericsson" w:date="2018-02-22T14:43:00Z">
            <w:rPr/>
          </w:rPrChange>
        </w:rPr>
      </w:pPr>
      <w:r w:rsidRPr="00B71E30">
        <w:rPr>
          <w:highlight w:val="cyan"/>
          <w:rPrChange w:id="6667" w:author="Ericsson" w:date="2018-02-22T14:43:00Z">
            <w:rPr/>
          </w:rPrChange>
        </w:rPr>
        <w:tab/>
      </w:r>
      <w:r w:rsidRPr="00B71E30">
        <w:rPr>
          <w:highlight w:val="cyan"/>
          <w:rPrChange w:id="6668" w:author="Ericsson" w:date="2018-02-22T14:43:00Z">
            <w:rPr/>
          </w:rPrChange>
        </w:rPr>
        <w:tab/>
        <w:t>pmi-FormatIndicator</w:t>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highlight w:val="cyan"/>
          <w:rPrChange w:id="6673" w:author="Ericsson" w:date="2018-02-22T14:43:00Z">
            <w:rPr/>
          </w:rPrChange>
        </w:rPr>
        <w:tab/>
      </w:r>
      <w:r w:rsidRPr="00B71E30">
        <w:rPr>
          <w:highlight w:val="cyan"/>
          <w:rPrChange w:id="6674" w:author="Ericsson" w:date="2018-02-22T14:43:00Z">
            <w:rPr/>
          </w:rPrChange>
        </w:rPr>
        <w:tab/>
      </w:r>
      <w:r w:rsidRPr="00B71E30">
        <w:rPr>
          <w:color w:val="993366"/>
          <w:highlight w:val="cyan"/>
          <w:rPrChange w:id="6675" w:author="Ericsson" w:date="2018-02-22T14:43:00Z">
            <w:rPr>
              <w:color w:val="993366"/>
            </w:rPr>
          </w:rPrChange>
        </w:rPr>
        <w:t>ENUMERATED</w:t>
      </w:r>
      <w:r w:rsidRPr="00B71E30">
        <w:rPr>
          <w:highlight w:val="cyan"/>
          <w:rPrChange w:id="6676"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77" w:author="Ericsson" w:date="2018-02-22T14:43:00Z">
            <w:rPr>
              <w:color w:val="808080"/>
            </w:rPr>
          </w:rPrChange>
        </w:rPr>
      </w:pPr>
      <w:r w:rsidRPr="00B71E30">
        <w:rPr>
          <w:highlight w:val="cyan"/>
          <w:rPrChange w:id="6678" w:author="Ericsson" w:date="2018-02-22T14:43:00Z">
            <w:rPr/>
          </w:rPrChange>
        </w:rPr>
        <w:tab/>
      </w:r>
      <w:r w:rsidRPr="00B71E30">
        <w:rPr>
          <w:highlight w:val="cyan"/>
          <w:rPrChange w:id="6679" w:author="Ericsson" w:date="2018-02-22T14:43:00Z">
            <w:rPr/>
          </w:rPrChange>
        </w:rPr>
        <w:tab/>
      </w:r>
      <w:r w:rsidRPr="00B71E30">
        <w:rPr>
          <w:color w:val="808080"/>
          <w:highlight w:val="cyan"/>
          <w:rPrChange w:id="6680"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1" w:author="Ericsson" w:date="2018-02-22T14:43:00Z">
            <w:rPr>
              <w:color w:val="808080"/>
            </w:rPr>
          </w:rPrChange>
        </w:rPr>
      </w:pP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color w:val="808080"/>
          <w:highlight w:val="cyan"/>
          <w:rPrChange w:id="6684"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85" w:author="Ericsson" w:date="2018-02-22T14:43:00Z">
            <w:rPr>
              <w:color w:val="808080"/>
            </w:rPr>
          </w:rPrChange>
        </w:rPr>
      </w:pP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color w:val="808080"/>
          <w:highlight w:val="cyan"/>
          <w:rPrChange w:id="6688" w:author="Ericsson" w:date="2018-02-22T14:43:00Z">
            <w:rPr>
              <w:color w:val="808080"/>
            </w:rPr>
          </w:rPrChange>
        </w:rPr>
        <w:t xml:space="preserve">-- lowest subband in the BWP. (see 38.214, section </w:t>
      </w:r>
      <w:r w:rsidR="00D22269" w:rsidRPr="00B71E30">
        <w:rPr>
          <w:color w:val="808080"/>
          <w:highlight w:val="cyan"/>
          <w:rPrChange w:id="6689" w:author="Ericsson" w:date="2018-02-22T14:43:00Z">
            <w:rPr>
              <w:color w:val="808080"/>
            </w:rPr>
          </w:rPrChange>
        </w:rPr>
        <w:t>5.2.1.4</w:t>
      </w:r>
      <w:r w:rsidRPr="00B71E30">
        <w:rPr>
          <w:color w:val="808080"/>
          <w:highlight w:val="cyan"/>
          <w:rPrChange w:id="6690"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color w:val="808080"/>
          <w:highlight w:val="cyan"/>
          <w:rPrChange w:id="6694" w:author="Ericsson" w:date="2018-02-22T14:43:00Z">
            <w:rPr>
              <w:color w:val="808080"/>
            </w:rPr>
          </w:rPrChange>
        </w:rPr>
        <w:t>-- FFS: Size of the bitmap. Introduce a CHOICE with different bitmap lengths</w:t>
      </w:r>
      <w:r w:rsidR="005C792C" w:rsidRPr="00B71E30">
        <w:rPr>
          <w:color w:val="808080"/>
          <w:highlight w:val="cyan"/>
          <w:rPrChange w:id="6695" w:author="Ericsson" w:date="2018-02-22T14:43:00Z">
            <w:rPr>
              <w:color w:val="808080"/>
            </w:rPr>
          </w:rPrChange>
        </w:rPr>
        <w:t xml:space="preserve"> depening on number of subbands in carrier/BWP</w:t>
      </w:r>
      <w:r w:rsidRPr="00B71E30">
        <w:rPr>
          <w:color w:val="808080"/>
          <w:highlight w:val="cyan"/>
          <w:rPrChange w:id="6696" w:author="Ericsson" w:date="2018-02-22T14:43:00Z">
            <w:rPr>
              <w:color w:val="808080"/>
            </w:rPr>
          </w:rPrChange>
        </w:rPr>
        <w:t>?</w:t>
      </w:r>
    </w:p>
    <w:p w14:paraId="245C0462" w14:textId="26F8427E" w:rsidR="00E67DCF" w:rsidRPr="00B71E30" w:rsidRDefault="00E67DCF" w:rsidP="00CE00FD">
      <w:pPr>
        <w:pStyle w:val="PL"/>
        <w:rPr>
          <w:highlight w:val="cyan"/>
          <w:rPrChange w:id="6697" w:author="Ericsson" w:date="2018-02-22T14:43:00Z">
            <w:rPr/>
          </w:rPrChange>
        </w:rPr>
      </w:pPr>
      <w:r w:rsidRPr="00B71E30">
        <w:rPr>
          <w:highlight w:val="cyan"/>
          <w:rPrChange w:id="6698" w:author="Ericsson" w:date="2018-02-22T14:43:00Z">
            <w:rPr/>
          </w:rPrChange>
        </w:rPr>
        <w:tab/>
      </w:r>
      <w:r w:rsidRPr="00B71E30">
        <w:rPr>
          <w:highlight w:val="cyan"/>
          <w:rPrChange w:id="6699" w:author="Ericsson" w:date="2018-02-22T14:43:00Z">
            <w:rPr/>
          </w:rPrChange>
        </w:rPr>
        <w:tab/>
        <w:t>csi-ReportingBand</w:t>
      </w:r>
      <w:r w:rsidRPr="00B71E30">
        <w:rPr>
          <w:highlight w:val="cyan"/>
          <w:rPrChange w:id="6700" w:author="Ericsson" w:date="2018-02-22T14:43:00Z">
            <w:rPr/>
          </w:rPrChange>
        </w:rPr>
        <w:tab/>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color w:val="993366"/>
          <w:highlight w:val="cyan"/>
          <w:rPrChange w:id="6706" w:author="Ericsson" w:date="2018-02-22T14:43:00Z">
            <w:rPr>
              <w:color w:val="993366"/>
            </w:rPr>
          </w:rPrChange>
        </w:rPr>
        <w:t>BIT</w:t>
      </w:r>
      <w:r w:rsidRPr="00B71E30">
        <w:rPr>
          <w:highlight w:val="cyan"/>
          <w:rPrChange w:id="6707" w:author="Ericsson" w:date="2018-02-22T14:43:00Z">
            <w:rPr/>
          </w:rPrChange>
        </w:rPr>
        <w:t xml:space="preserve"> </w:t>
      </w:r>
      <w:r w:rsidRPr="00B71E30">
        <w:rPr>
          <w:color w:val="993366"/>
          <w:highlight w:val="cyan"/>
          <w:rPrChange w:id="6708" w:author="Ericsson" w:date="2018-02-22T14:43:00Z">
            <w:rPr>
              <w:color w:val="993366"/>
            </w:rPr>
          </w:rPrChange>
        </w:rPr>
        <w:t>STRING</w:t>
      </w:r>
      <w:r w:rsidRPr="00B71E30">
        <w:rPr>
          <w:highlight w:val="cyan"/>
          <w:rPrChange w:id="6709" w:author="Ericsson" w:date="2018-02-22T14:43:00Z">
            <w:rPr/>
          </w:rPrChange>
        </w:rPr>
        <w:t xml:space="preserve"> (</w:t>
      </w:r>
      <w:r w:rsidRPr="00B71E30">
        <w:rPr>
          <w:color w:val="993366"/>
          <w:highlight w:val="cyan"/>
          <w:rPrChange w:id="6710" w:author="Ericsson" w:date="2018-02-22T14:43:00Z">
            <w:rPr>
              <w:color w:val="993366"/>
            </w:rPr>
          </w:rPrChange>
        </w:rPr>
        <w:t>SIZE</w:t>
      </w:r>
      <w:r w:rsidRPr="00B71E30">
        <w:rPr>
          <w:highlight w:val="cyan"/>
          <w:rPrChange w:id="6711" w:author="Ericsson" w:date="2018-02-22T14:43:00Z">
            <w:rPr/>
          </w:rPrChange>
        </w:rPr>
        <w:t xml:space="preserve"> (</w:t>
      </w:r>
      <w:r w:rsidR="00961C14" w:rsidRPr="00B71E30">
        <w:rPr>
          <w:highlight w:val="cyan"/>
          <w:rPrChange w:id="6712" w:author="Ericsson" w:date="2018-02-22T14:43:00Z">
            <w:rPr/>
          </w:rPrChange>
        </w:rPr>
        <w:t>ffsValue</w:t>
      </w:r>
      <w:r w:rsidRPr="00B71E30">
        <w:rPr>
          <w:highlight w:val="cyan"/>
          <w:rPrChange w:id="6713" w:author="Ericsson" w:date="2018-02-22T14:43:00Z">
            <w:rPr/>
          </w:rPrChange>
        </w:rPr>
        <w:t>))</w:t>
      </w:r>
    </w:p>
    <w:p w14:paraId="7920DC18" w14:textId="77777777" w:rsidR="00E67DCF" w:rsidRPr="00B71E30" w:rsidRDefault="00E67DCF" w:rsidP="00CE00FD">
      <w:pPr>
        <w:pStyle w:val="PL"/>
        <w:rPr>
          <w:highlight w:val="cyan"/>
          <w:rPrChange w:id="6714" w:author="Ericsson" w:date="2018-02-22T14:43:00Z">
            <w:rPr/>
          </w:rPrChange>
        </w:rPr>
      </w:pPr>
      <w:r w:rsidRPr="00B71E30">
        <w:rPr>
          <w:highlight w:val="cyan"/>
          <w:rPrChange w:id="6715" w:author="Ericsson" w:date="2018-02-22T14:43:00Z">
            <w:rPr/>
          </w:rPrChange>
        </w:rPr>
        <w:tab/>
        <w:t>},</w:t>
      </w:r>
    </w:p>
    <w:p w14:paraId="6B14CB4E" w14:textId="77777777" w:rsidR="00C977FB" w:rsidRPr="00B71E30" w:rsidRDefault="00E67DCF" w:rsidP="00CE00FD">
      <w:pPr>
        <w:pStyle w:val="PL"/>
        <w:rPr>
          <w:ins w:id="6716" w:author="Rapporteur" w:date="2018-02-06T23:01:00Z"/>
          <w:color w:val="808080"/>
          <w:highlight w:val="cyan"/>
          <w:rPrChange w:id="6717" w:author="Ericsson" w:date="2018-02-22T14:43:00Z">
            <w:rPr>
              <w:ins w:id="6718" w:author="Rapporteur" w:date="2018-02-06T23:01:00Z"/>
              <w:color w:val="808080"/>
            </w:rPr>
          </w:rPrChange>
        </w:rPr>
      </w:pPr>
      <w:r w:rsidRPr="00B71E30">
        <w:rPr>
          <w:highlight w:val="cyan"/>
          <w:rPrChange w:id="6719" w:author="Ericsson" w:date="2018-02-22T14:43:00Z">
            <w:rPr/>
          </w:rPrChange>
        </w:rPr>
        <w:tab/>
      </w:r>
      <w:r w:rsidRPr="00B71E30">
        <w:rPr>
          <w:color w:val="808080"/>
          <w:highlight w:val="cyan"/>
          <w:rPrChange w:id="6720" w:author="Ericsson" w:date="2018-02-22T14:43:00Z">
            <w:rPr>
              <w:color w:val="808080"/>
            </w:rPr>
          </w:rPrChange>
        </w:rPr>
        <w:t>-- Time domain measurement restriction for the channel (signal) measurements.</w:t>
      </w:r>
      <w:r w:rsidR="006D6DC6" w:rsidRPr="00B71E30">
        <w:rPr>
          <w:color w:val="808080"/>
          <w:highlight w:val="cyan"/>
          <w:rPrChange w:id="6721"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2" w:author="Ericsson" w:date="2018-02-22T14:43:00Z">
            <w:rPr>
              <w:color w:val="808080"/>
            </w:rPr>
          </w:rPrChange>
        </w:rPr>
      </w:pPr>
      <w:ins w:id="6723" w:author="Rapporteur" w:date="2018-02-06T23:01:00Z">
        <w:r w:rsidRPr="00B71E30">
          <w:rPr>
            <w:color w:val="808080"/>
            <w:highlight w:val="cyan"/>
            <w:rPrChange w:id="6724" w:author="Ericsson" w:date="2018-02-22T14:43:00Z">
              <w:rPr>
                <w:color w:val="808080"/>
              </w:rPr>
            </w:rPrChange>
          </w:rPr>
          <w:tab/>
          <w:t>-- Corresponds to L1 parameter '</w:t>
        </w:r>
      </w:ins>
      <w:ins w:id="6725" w:author="Rapporteur" w:date="2018-02-06T23:02:00Z">
        <w:r w:rsidRPr="00B71E30">
          <w:rPr>
            <w:color w:val="808080"/>
            <w:highlight w:val="cyan"/>
            <w:rPrChange w:id="6726" w:author="Ericsson" w:date="2018-02-22T14:43:00Z">
              <w:rPr>
                <w:color w:val="808080"/>
              </w:rPr>
            </w:rPrChange>
          </w:rPr>
          <w:t>MeasRestrictionConfig-time-channel</w:t>
        </w:r>
      </w:ins>
      <w:ins w:id="6727" w:author="Rapporteur" w:date="2018-02-06T23:01:00Z">
        <w:r w:rsidRPr="00B71E30">
          <w:rPr>
            <w:color w:val="808080"/>
            <w:highlight w:val="cyan"/>
            <w:rPrChange w:id="6728" w:author="Ericsson" w:date="2018-02-22T14:43:00Z">
              <w:rPr>
                <w:color w:val="808080"/>
              </w:rPr>
            </w:rPrChange>
          </w:rPr>
          <w:t>'</w:t>
        </w:r>
      </w:ins>
      <w:ins w:id="6729" w:author="Rapporteur" w:date="2018-02-06T23:02:00Z">
        <w:r w:rsidRPr="00B71E30">
          <w:rPr>
            <w:color w:val="808080"/>
            <w:highlight w:val="cyan"/>
            <w:rPrChange w:id="6730" w:author="Ericsson" w:date="2018-02-22T14:43:00Z">
              <w:rPr>
                <w:color w:val="808080"/>
              </w:rPr>
            </w:rPrChange>
          </w:rPr>
          <w:t xml:space="preserve"> </w:t>
        </w:r>
      </w:ins>
      <w:r w:rsidR="006D6DC6" w:rsidRPr="00B71E30">
        <w:rPr>
          <w:color w:val="808080"/>
          <w:highlight w:val="cyan"/>
          <w:rPrChange w:id="6731"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2" w:author="Ericsson" w:date="2018-02-22T14:43:00Z">
            <w:rPr/>
          </w:rPrChange>
        </w:rPr>
      </w:pPr>
      <w:r w:rsidRPr="00B71E30">
        <w:rPr>
          <w:highlight w:val="cyan"/>
          <w:rPrChange w:id="6733" w:author="Ericsson" w:date="2018-02-22T14:43:00Z">
            <w:rPr/>
          </w:rPrChange>
        </w:rPr>
        <w:tab/>
      </w:r>
      <w:del w:id="6734" w:author="merged r1" w:date="2018-01-18T13:12:00Z">
        <w:r w:rsidRPr="00B71E30">
          <w:rPr>
            <w:highlight w:val="cyan"/>
            <w:rPrChange w:id="6735" w:author="Ericsson" w:date="2018-02-22T14:43:00Z">
              <w:rPr/>
            </w:rPrChange>
          </w:rPr>
          <w:delText>measRestrictionTimeForChannel</w:delText>
        </w:r>
      </w:del>
      <w:ins w:id="6736" w:author="merged r1" w:date="2018-01-18T13:12:00Z">
        <w:r w:rsidR="00672D8F" w:rsidRPr="00B71E30">
          <w:rPr>
            <w:highlight w:val="cyan"/>
            <w:rPrChange w:id="6737" w:author="Ericsson" w:date="2018-02-22T14:43:00Z">
              <w:rPr/>
            </w:rPrChange>
          </w:rPr>
          <w:t>timeRestrictionForChannelMeasurements</w:t>
        </w:r>
      </w:ins>
      <w:r w:rsidRPr="00B71E30">
        <w:rPr>
          <w:highlight w:val="cyan"/>
          <w:rPrChange w:id="6738" w:author="Ericsson" w:date="2018-02-22T14:43:00Z">
            <w:rPr/>
          </w:rPrChange>
        </w:rPr>
        <w:tab/>
      </w:r>
      <w:r w:rsidRPr="00B71E30">
        <w:rPr>
          <w:highlight w:val="cyan"/>
          <w:rPrChange w:id="6739" w:author="Ericsson" w:date="2018-02-22T14:43:00Z">
            <w:rPr/>
          </w:rPrChange>
        </w:rPr>
        <w:tab/>
      </w:r>
      <w:r w:rsidR="00F00616" w:rsidRPr="00B71E30">
        <w:rPr>
          <w:highlight w:val="cyan"/>
          <w:rPrChange w:id="6740" w:author="Ericsson" w:date="2018-02-22T14:43:00Z">
            <w:rPr/>
          </w:rPrChange>
        </w:rPr>
        <w:tab/>
      </w:r>
      <w:r w:rsidRPr="00B71E30">
        <w:rPr>
          <w:highlight w:val="cyan"/>
          <w:rPrChange w:id="6741" w:author="Ericsson" w:date="2018-02-22T14:43:00Z">
            <w:rPr/>
          </w:rPrChange>
        </w:rPr>
        <w:tab/>
      </w:r>
      <w:r w:rsidR="00A74C72" w:rsidRPr="00B71E30">
        <w:rPr>
          <w:highlight w:val="cyan"/>
          <w:rPrChange w:id="6742" w:author="Ericsson" w:date="2018-02-22T14:43:00Z">
            <w:rPr/>
          </w:rPrChange>
        </w:rPr>
        <w:t>ENUMERATED {</w:t>
      </w:r>
      <w:del w:id="6743" w:author="merged r1" w:date="2018-01-18T13:12:00Z">
        <w:r w:rsidR="00A74C72" w:rsidRPr="00B71E30">
          <w:rPr>
            <w:highlight w:val="cyan"/>
            <w:rPrChange w:id="6744" w:author="Ericsson" w:date="2018-02-22T14:43:00Z">
              <w:rPr/>
            </w:rPrChange>
          </w:rPr>
          <w:delText>ffsTypeAndValue</w:delText>
        </w:r>
      </w:del>
      <w:ins w:id="6745" w:author="merged r1" w:date="2018-01-18T13:12:00Z">
        <w:r w:rsidR="00672D8F" w:rsidRPr="00B71E30">
          <w:rPr>
            <w:highlight w:val="cyan"/>
            <w:rPrChange w:id="6746" w:author="Ericsson" w:date="2018-02-22T14:43:00Z">
              <w:rPr/>
            </w:rPrChange>
          </w:rPr>
          <w:t>configured, notConfigured</w:t>
        </w:r>
      </w:ins>
      <w:r w:rsidR="00A74C72" w:rsidRPr="00B71E30">
        <w:rPr>
          <w:highlight w:val="cyan"/>
          <w:rPrChange w:id="6747" w:author="Ericsson" w:date="2018-02-22T14:43:00Z">
            <w:rPr/>
          </w:rPrChange>
        </w:rPr>
        <w:t>}</w:t>
      </w:r>
      <w:r w:rsidRPr="00B71E30">
        <w:rPr>
          <w:highlight w:val="cyan"/>
          <w:rPrChange w:id="6748" w:author="Ericsson" w:date="2018-02-22T14:43:00Z">
            <w:rPr/>
          </w:rPrChange>
        </w:rPr>
        <w:t>,</w:t>
      </w:r>
    </w:p>
    <w:p w14:paraId="307B0B57" w14:textId="77777777" w:rsidR="00C977FB" w:rsidRPr="00B71E30" w:rsidRDefault="00E67DCF" w:rsidP="00CE00FD">
      <w:pPr>
        <w:pStyle w:val="PL"/>
        <w:rPr>
          <w:ins w:id="6749" w:author="Rapporteur" w:date="2018-02-06T23:02:00Z"/>
          <w:color w:val="808080"/>
          <w:highlight w:val="cyan"/>
          <w:rPrChange w:id="6750" w:author="Ericsson" w:date="2018-02-22T14:43:00Z">
            <w:rPr>
              <w:ins w:id="6751" w:author="Rapporteur" w:date="2018-02-06T23:02:00Z"/>
              <w:color w:val="808080"/>
            </w:rPr>
          </w:rPrChange>
        </w:rPr>
      </w:pPr>
      <w:r w:rsidRPr="00B71E30">
        <w:rPr>
          <w:highlight w:val="cyan"/>
          <w:rPrChange w:id="6752" w:author="Ericsson" w:date="2018-02-22T14:43:00Z">
            <w:rPr/>
          </w:rPrChange>
        </w:rPr>
        <w:tab/>
      </w:r>
      <w:r w:rsidRPr="00B71E30">
        <w:rPr>
          <w:color w:val="808080"/>
          <w:highlight w:val="cyan"/>
          <w:rPrChange w:id="6753" w:author="Ericsson" w:date="2018-02-22T14:43:00Z">
            <w:rPr>
              <w:color w:val="808080"/>
            </w:rPr>
          </w:rPrChange>
        </w:rPr>
        <w:t>-- Time domain measurement restriction for interference measurements.</w:t>
      </w:r>
      <w:r w:rsidR="006D6DC6" w:rsidRPr="00B71E30">
        <w:rPr>
          <w:color w:val="808080"/>
          <w:highlight w:val="cyan"/>
          <w:rPrChange w:id="6754"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55" w:author="Ericsson" w:date="2018-02-22T14:43:00Z">
            <w:rPr>
              <w:color w:val="808080"/>
            </w:rPr>
          </w:rPrChange>
        </w:rPr>
      </w:pPr>
      <w:ins w:id="6756" w:author="Rapporteur" w:date="2018-02-06T23:02:00Z">
        <w:r w:rsidRPr="00B71E30">
          <w:rPr>
            <w:color w:val="808080"/>
            <w:highlight w:val="cyan"/>
            <w:rPrChange w:id="6757" w:author="Ericsson" w:date="2018-02-22T14:43:00Z">
              <w:rPr>
                <w:color w:val="808080"/>
              </w:rPr>
            </w:rPrChange>
          </w:rPr>
          <w:tab/>
          <w:t xml:space="preserve">-- Corresponds to L1 parameter 'MeasRestrictionConfig-time-interference' </w:t>
        </w:r>
      </w:ins>
      <w:r w:rsidR="006D6DC6" w:rsidRPr="00B71E30">
        <w:rPr>
          <w:color w:val="808080"/>
          <w:highlight w:val="cyan"/>
          <w:rPrChange w:id="6758"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59" w:author="Ericsson" w:date="2018-02-22T14:43:00Z">
            <w:rPr/>
          </w:rPrChange>
        </w:rPr>
      </w:pPr>
      <w:r w:rsidRPr="00B71E30">
        <w:rPr>
          <w:highlight w:val="cyan"/>
          <w:rPrChange w:id="6760" w:author="Ericsson" w:date="2018-02-22T14:43:00Z">
            <w:rPr/>
          </w:rPrChange>
        </w:rPr>
        <w:tab/>
      </w:r>
      <w:del w:id="6761" w:author="merged r1" w:date="2018-01-18T13:12:00Z">
        <w:r w:rsidRPr="00B71E30">
          <w:rPr>
            <w:highlight w:val="cyan"/>
            <w:rPrChange w:id="6762" w:author="Ericsson" w:date="2018-02-22T14:43:00Z">
              <w:rPr/>
            </w:rPrChange>
          </w:rPr>
          <w:delText>measRestrictionTimeForInterference</w:delText>
        </w:r>
      </w:del>
      <w:ins w:id="6763" w:author="merged r1" w:date="2018-01-18T13:12:00Z">
        <w:r w:rsidR="00672D8F" w:rsidRPr="00B71E30">
          <w:rPr>
            <w:highlight w:val="cyan"/>
            <w:rPrChange w:id="6764" w:author="Ericsson" w:date="2018-02-22T14:43:00Z">
              <w:rPr/>
            </w:rPrChange>
          </w:rPr>
          <w:t>timeRestrictionForInterferenceMeasurements</w:t>
        </w:r>
      </w:ins>
      <w:r w:rsidRPr="00B71E30">
        <w:rPr>
          <w:highlight w:val="cyan"/>
          <w:rPrChange w:id="6765" w:author="Ericsson" w:date="2018-02-22T14:43:00Z">
            <w:rPr/>
          </w:rPrChange>
        </w:rPr>
        <w:tab/>
      </w:r>
      <w:r w:rsidR="00F00616" w:rsidRPr="00B71E30">
        <w:rPr>
          <w:highlight w:val="cyan"/>
          <w:rPrChange w:id="6766" w:author="Ericsson" w:date="2018-02-22T14:43:00Z">
            <w:rPr/>
          </w:rPrChange>
        </w:rPr>
        <w:tab/>
      </w:r>
      <w:r w:rsidRPr="00B71E30">
        <w:rPr>
          <w:highlight w:val="cyan"/>
          <w:rPrChange w:id="6767" w:author="Ericsson" w:date="2018-02-22T14:43:00Z">
            <w:rPr/>
          </w:rPrChange>
        </w:rPr>
        <w:tab/>
      </w:r>
      <w:r w:rsidR="00A74C72" w:rsidRPr="00B71E30">
        <w:rPr>
          <w:highlight w:val="cyan"/>
          <w:rPrChange w:id="6768" w:author="Ericsson" w:date="2018-02-22T14:43:00Z">
            <w:rPr/>
          </w:rPrChange>
        </w:rPr>
        <w:t>ENUMERATED {</w:t>
      </w:r>
      <w:del w:id="6769" w:author="merged r1" w:date="2018-01-18T13:12:00Z">
        <w:r w:rsidR="00A74C72" w:rsidRPr="00B71E30">
          <w:rPr>
            <w:highlight w:val="cyan"/>
            <w:rPrChange w:id="6770" w:author="Ericsson" w:date="2018-02-22T14:43:00Z">
              <w:rPr/>
            </w:rPrChange>
          </w:rPr>
          <w:delText>ffsTypeAndValue</w:delText>
        </w:r>
      </w:del>
      <w:ins w:id="6771" w:author="merged r1" w:date="2018-01-18T13:12:00Z">
        <w:r w:rsidR="00672D8F" w:rsidRPr="00B71E30">
          <w:rPr>
            <w:highlight w:val="cyan"/>
            <w:rPrChange w:id="6772" w:author="Ericsson" w:date="2018-02-22T14:43:00Z">
              <w:rPr/>
            </w:rPrChange>
          </w:rPr>
          <w:t>configured, notConfigured</w:t>
        </w:r>
      </w:ins>
      <w:r w:rsidR="00A74C72" w:rsidRPr="00B71E30">
        <w:rPr>
          <w:highlight w:val="cyan"/>
          <w:rPrChange w:id="6773" w:author="Ericsson" w:date="2018-02-22T14:43:00Z">
            <w:rPr/>
          </w:rPrChange>
        </w:rPr>
        <w:t>}</w:t>
      </w:r>
      <w:r w:rsidRPr="00B71E30">
        <w:rPr>
          <w:highlight w:val="cyan"/>
          <w:rPrChange w:id="6774" w:author="Ericsson" w:date="2018-02-22T14:43:00Z">
            <w:rPr/>
          </w:rPrChange>
        </w:rPr>
        <w:t>,</w:t>
      </w:r>
    </w:p>
    <w:p w14:paraId="46A3FF58" w14:textId="77777777" w:rsidR="00E67DCF" w:rsidRPr="00B71E30" w:rsidRDefault="00E67DCF" w:rsidP="00CE00FD">
      <w:pPr>
        <w:pStyle w:val="PL"/>
        <w:rPr>
          <w:color w:val="808080"/>
          <w:highlight w:val="cyan"/>
          <w:rPrChange w:id="6775" w:author="Ericsson" w:date="2018-02-22T14:43:00Z">
            <w:rPr>
              <w:color w:val="808080"/>
            </w:rPr>
          </w:rPrChange>
        </w:rPr>
      </w:pPr>
      <w:r w:rsidRPr="00B71E30">
        <w:rPr>
          <w:highlight w:val="cyan"/>
          <w:rPrChange w:id="6776" w:author="Ericsson" w:date="2018-02-22T14:43:00Z">
            <w:rPr/>
          </w:rPrChange>
        </w:rPr>
        <w:tab/>
      </w:r>
      <w:r w:rsidRPr="00B71E30">
        <w:rPr>
          <w:color w:val="808080"/>
          <w:highlight w:val="cyan"/>
          <w:rPrChange w:id="6777"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78" w:author="Ericsson" w:date="2018-02-22T14:43:00Z">
            <w:rPr/>
          </w:rPrChange>
        </w:rPr>
      </w:pPr>
      <w:r w:rsidRPr="00B71E30">
        <w:rPr>
          <w:highlight w:val="cyan"/>
          <w:rPrChange w:id="6779" w:author="Ericsson" w:date="2018-02-22T14:43:00Z">
            <w:rPr/>
          </w:rPrChange>
        </w:rPr>
        <w:tab/>
        <w:t>codebookConfig</w:t>
      </w:r>
      <w:r w:rsidRPr="00B71E30">
        <w:rPr>
          <w:highlight w:val="cyan"/>
          <w:rPrChange w:id="6780" w:author="Ericsson" w:date="2018-02-22T14:43:00Z">
            <w:rPr/>
          </w:rPrChange>
        </w:rPr>
        <w:tab/>
      </w:r>
      <w:r w:rsidRPr="00B71E30">
        <w:rPr>
          <w:highlight w:val="cyan"/>
          <w:rPrChange w:id="6781" w:author="Ericsson" w:date="2018-02-22T14:43:00Z">
            <w:rPr/>
          </w:rPrChange>
        </w:rPr>
        <w:tab/>
      </w:r>
      <w:r w:rsidRPr="00B71E30">
        <w:rPr>
          <w:highlight w:val="cyan"/>
          <w:rPrChange w:id="6782" w:author="Ericsson" w:date="2018-02-22T14:43:00Z">
            <w:rPr/>
          </w:rPrChange>
        </w:rPr>
        <w:tab/>
      </w:r>
      <w:r w:rsidRPr="00B71E30">
        <w:rPr>
          <w:highlight w:val="cyan"/>
          <w:rPrChange w:id="6783" w:author="Ericsson" w:date="2018-02-22T14:43:00Z">
            <w:rPr/>
          </w:rPrChange>
        </w:rPr>
        <w:tab/>
      </w:r>
      <w:r w:rsidRPr="00B71E30">
        <w:rPr>
          <w:highlight w:val="cyan"/>
          <w:rPrChange w:id="6784" w:author="Ericsson" w:date="2018-02-22T14:43:00Z">
            <w:rPr/>
          </w:rPrChange>
        </w:rPr>
        <w:tab/>
      </w:r>
      <w:r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Pr="00B71E30">
        <w:rPr>
          <w:highlight w:val="cyan"/>
          <w:rPrChange w:id="6787" w:author="Ericsson" w:date="2018-02-22T14:43:00Z">
            <w:rPr/>
          </w:rPrChange>
        </w:rPr>
        <w:tab/>
        <w:t>CodebookConfig,</w:t>
      </w:r>
    </w:p>
    <w:p w14:paraId="1E225A2C" w14:textId="77777777" w:rsidR="00E67DCF" w:rsidRPr="00B71E30" w:rsidRDefault="00E67DCF" w:rsidP="00CE00FD">
      <w:pPr>
        <w:pStyle w:val="PL"/>
        <w:rPr>
          <w:color w:val="808080"/>
          <w:highlight w:val="cyan"/>
          <w:rPrChange w:id="6788" w:author="Ericsson" w:date="2018-02-22T14:43:00Z">
            <w:rPr>
              <w:color w:val="808080"/>
            </w:rPr>
          </w:rPrChange>
        </w:rPr>
      </w:pPr>
      <w:r w:rsidRPr="00B71E30">
        <w:rPr>
          <w:highlight w:val="cyan"/>
          <w:rPrChange w:id="6789" w:author="Ericsson" w:date="2018-02-22T14:43:00Z">
            <w:rPr/>
          </w:rPrChange>
        </w:rPr>
        <w:tab/>
      </w:r>
      <w:r w:rsidRPr="00B71E30">
        <w:rPr>
          <w:color w:val="808080"/>
          <w:highlight w:val="cyan"/>
          <w:rPrChange w:id="6790" w:author="Ericsson" w:date="2018-02-22T14:43:00Z">
            <w:rPr>
              <w:color w:val="808080"/>
            </w:rPr>
          </w:rPrChange>
        </w:rPr>
        <w:t>-- Maximum number of CQIs per CSI report (cf. 1 for 1-CW, 2 for 2-CW)</w:t>
      </w:r>
      <w:r w:rsidRPr="00B71E30">
        <w:rPr>
          <w:color w:val="808080"/>
          <w:highlight w:val="cyan"/>
          <w:rPrChange w:id="6791" w:author="Ericsson" w:date="2018-02-22T14:43:00Z">
            <w:rPr>
              <w:color w:val="808080"/>
            </w:rPr>
          </w:rPrChange>
        </w:rPr>
        <w:tab/>
      </w:r>
    </w:p>
    <w:p w14:paraId="26EA0F85" w14:textId="23FF396A" w:rsidR="00E67DCF" w:rsidRPr="00B71E30" w:rsidRDefault="00E67DCF" w:rsidP="00CE00FD">
      <w:pPr>
        <w:pStyle w:val="PL"/>
        <w:rPr>
          <w:highlight w:val="cyan"/>
          <w:rPrChange w:id="6792" w:author="Ericsson" w:date="2018-02-22T14:43:00Z">
            <w:rPr/>
          </w:rPrChange>
        </w:rPr>
      </w:pPr>
      <w:r w:rsidRPr="00B71E30">
        <w:rPr>
          <w:highlight w:val="cyan"/>
          <w:rPrChange w:id="6793" w:author="Ericsson" w:date="2018-02-22T14:43:00Z">
            <w:rPr/>
          </w:rPrChange>
        </w:rPr>
        <w:tab/>
        <w:t>nrofCQIsPerReport</w:t>
      </w:r>
      <w:r w:rsidRPr="00B71E30">
        <w:rPr>
          <w:highlight w:val="cyan"/>
          <w:rPrChange w:id="6794" w:author="Ericsson" w:date="2018-02-22T14:43:00Z">
            <w:rPr/>
          </w:rPrChange>
        </w:rPr>
        <w:tab/>
      </w:r>
      <w:r w:rsidRPr="00B71E30">
        <w:rPr>
          <w:highlight w:val="cyan"/>
          <w:rPrChange w:id="6795" w:author="Ericsson" w:date="2018-02-22T14:43:00Z">
            <w:rPr/>
          </w:rPrChange>
        </w:rPr>
        <w:tab/>
      </w:r>
      <w:r w:rsidRPr="00B71E30">
        <w:rPr>
          <w:highlight w:val="cyan"/>
          <w:rPrChange w:id="6796" w:author="Ericsson" w:date="2018-02-22T14:43:00Z">
            <w:rPr/>
          </w:rPrChange>
        </w:rPr>
        <w:tab/>
      </w:r>
      <w:r w:rsidRPr="00B71E30">
        <w:rPr>
          <w:highlight w:val="cyan"/>
          <w:rPrChange w:id="6797" w:author="Ericsson" w:date="2018-02-22T14:43:00Z">
            <w:rPr/>
          </w:rPrChange>
        </w:rPr>
        <w:tab/>
      </w:r>
      <w:r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Pr="00B71E30">
        <w:rPr>
          <w:highlight w:val="cyan"/>
          <w:rPrChange w:id="6800" w:author="Ericsson" w:date="2018-02-22T14:43:00Z">
            <w:rPr/>
          </w:rPrChange>
        </w:rPr>
        <w:tab/>
      </w:r>
      <w:r w:rsidRPr="00B71E30">
        <w:rPr>
          <w:color w:val="993366"/>
          <w:highlight w:val="cyan"/>
          <w:rPrChange w:id="6801" w:author="Ericsson" w:date="2018-02-22T14:43:00Z">
            <w:rPr>
              <w:color w:val="993366"/>
            </w:rPr>
          </w:rPrChange>
        </w:rPr>
        <w:t>ENUMERATED</w:t>
      </w:r>
      <w:r w:rsidRPr="00B71E30">
        <w:rPr>
          <w:highlight w:val="cyan"/>
          <w:rPrChange w:id="6802"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03" w:author="Ericsson" w:date="2018-02-22T14:43:00Z">
            <w:rPr>
              <w:color w:val="808080"/>
            </w:rPr>
          </w:rPrChange>
        </w:rPr>
      </w:pPr>
      <w:r w:rsidRPr="00B71E30">
        <w:rPr>
          <w:highlight w:val="cyan"/>
          <w:rPrChange w:id="6804" w:author="Ericsson" w:date="2018-02-22T14:43:00Z">
            <w:rPr/>
          </w:rPrChange>
        </w:rPr>
        <w:tab/>
      </w:r>
      <w:r w:rsidRPr="00B71E30">
        <w:rPr>
          <w:color w:val="808080"/>
          <w:highlight w:val="cyan"/>
          <w:rPrChange w:id="6805" w:author="Ericsson" w:date="2018-02-22T14:43:00Z">
            <w:rPr>
              <w:color w:val="808080"/>
            </w:rPr>
          </w:rPrChange>
        </w:rPr>
        <w:t>-- Turning on/off group beam based reporting</w:t>
      </w:r>
      <w:r w:rsidR="009144AF" w:rsidRPr="00B71E30">
        <w:rPr>
          <w:color w:val="808080"/>
          <w:highlight w:val="cyan"/>
          <w:rPrChange w:id="6806" w:author="Ericsson" w:date="2018-02-22T14:43:00Z">
            <w:rPr>
              <w:color w:val="808080"/>
            </w:rPr>
          </w:rPrChange>
        </w:rPr>
        <w:t xml:space="preserve"> </w:t>
      </w:r>
      <w:r w:rsidR="001744A2" w:rsidRPr="00B71E30">
        <w:rPr>
          <w:color w:val="808080"/>
          <w:highlight w:val="cyan"/>
          <w:rPrChange w:id="6807" w:author="Ericsson" w:date="2018-02-22T14:43:00Z">
            <w:rPr>
              <w:color w:val="808080"/>
            </w:rPr>
          </w:rPrChange>
        </w:rPr>
        <w:t xml:space="preserve">(see 38.214, section </w:t>
      </w:r>
      <w:del w:id="6808" w:author="merged r1" w:date="2018-01-18T13:12:00Z">
        <w:r w:rsidR="001744A2" w:rsidRPr="00B71E30">
          <w:rPr>
            <w:color w:val="808080"/>
            <w:highlight w:val="cyan"/>
            <w:rPrChange w:id="6809" w:author="Ericsson" w:date="2018-02-22T14:43:00Z">
              <w:rPr>
                <w:color w:val="808080"/>
              </w:rPr>
            </w:rPrChange>
          </w:rPr>
          <w:delText>FFS_Section</w:delText>
        </w:r>
      </w:del>
      <w:ins w:id="6810" w:author="merged r1" w:date="2018-01-18T13:12:00Z">
        <w:r w:rsidR="00672D8F" w:rsidRPr="00B71E30">
          <w:rPr>
            <w:color w:val="808080"/>
            <w:highlight w:val="cyan"/>
            <w:rPrChange w:id="6811" w:author="Ericsson" w:date="2018-02-22T14:43:00Z">
              <w:rPr>
                <w:color w:val="808080"/>
              </w:rPr>
            </w:rPrChange>
          </w:rPr>
          <w:t>5.2.1.4</w:t>
        </w:r>
      </w:ins>
      <w:r w:rsidR="001744A2" w:rsidRPr="00B71E30">
        <w:rPr>
          <w:color w:val="808080"/>
          <w:highlight w:val="cyan"/>
          <w:rPrChange w:id="6812" w:author="Ericsson" w:date="2018-02-22T14:43:00Z">
            <w:rPr>
              <w:color w:val="808080"/>
            </w:rPr>
          </w:rPrChange>
        </w:rPr>
        <w:t>)</w:t>
      </w:r>
      <w:r w:rsidRPr="00B71E30">
        <w:rPr>
          <w:color w:val="808080"/>
          <w:highlight w:val="cyan"/>
          <w:rPrChange w:id="6813" w:author="Ericsson" w:date="2018-02-22T14:43:00Z">
            <w:rPr>
              <w:color w:val="808080"/>
            </w:rPr>
          </w:rPrChange>
        </w:rPr>
        <w:tab/>
      </w:r>
    </w:p>
    <w:p w14:paraId="0992AD5F" w14:textId="6EF41325" w:rsidR="005F5300" w:rsidRPr="00B71E30" w:rsidRDefault="00F00616" w:rsidP="00CE00FD">
      <w:pPr>
        <w:pStyle w:val="PL"/>
        <w:rPr>
          <w:highlight w:val="cyan"/>
          <w:rPrChange w:id="6814" w:author="Ericsson" w:date="2018-02-22T14:43:00Z">
            <w:rPr/>
          </w:rPrChange>
        </w:rPr>
      </w:pPr>
      <w:r w:rsidRPr="00B71E30">
        <w:rPr>
          <w:highlight w:val="cyan"/>
          <w:rPrChange w:id="6815" w:author="Ericsson" w:date="2018-02-22T14:43:00Z">
            <w:rPr/>
          </w:rPrChange>
        </w:rPr>
        <w:tab/>
      </w:r>
      <w:r w:rsidR="00E67DCF" w:rsidRPr="00B71E30">
        <w:rPr>
          <w:highlight w:val="cyan"/>
          <w:rPrChange w:id="6816" w:author="Ericsson" w:date="2018-02-22T14:43:00Z">
            <w:rPr/>
          </w:rPrChange>
        </w:rPr>
        <w:t>groupBasedBeamReporting</w:t>
      </w:r>
      <w:r w:rsidR="00E67DCF" w:rsidRPr="00B71E30">
        <w:rPr>
          <w:highlight w:val="cyan"/>
          <w:rPrChange w:id="6817" w:author="Ericsson" w:date="2018-02-22T14:43:00Z">
            <w:rPr/>
          </w:rPrChange>
        </w:rPr>
        <w:tab/>
      </w:r>
      <w:r w:rsidR="00E67DCF" w:rsidRPr="00B71E30">
        <w:rPr>
          <w:highlight w:val="cyan"/>
          <w:rPrChange w:id="6818" w:author="Ericsson" w:date="2018-02-22T14:43:00Z">
            <w:rPr/>
          </w:rPrChange>
        </w:rPr>
        <w:tab/>
      </w:r>
      <w:r w:rsidR="00E67DCF" w:rsidRPr="00B71E30">
        <w:rPr>
          <w:highlight w:val="cyan"/>
          <w:rPrChange w:id="6819" w:author="Ericsson" w:date="2018-02-22T14:43:00Z">
            <w:rPr/>
          </w:rPrChange>
        </w:rPr>
        <w:tab/>
      </w:r>
      <w:r w:rsidR="00E67DCF" w:rsidRPr="00B71E30">
        <w:rPr>
          <w:highlight w:val="cyan"/>
          <w:rPrChange w:id="6820" w:author="Ericsson" w:date="2018-02-22T14:43:00Z">
            <w:rPr/>
          </w:rPrChange>
        </w:rPr>
        <w:tab/>
      </w:r>
      <w:r w:rsidRPr="00B71E30">
        <w:rPr>
          <w:highlight w:val="cyan"/>
          <w:rPrChange w:id="6821" w:author="Ericsson" w:date="2018-02-22T14:43:00Z">
            <w:rPr/>
          </w:rPrChange>
        </w:rPr>
        <w:tab/>
      </w:r>
      <w:r w:rsidR="00E67DCF" w:rsidRPr="00B71E30">
        <w:rPr>
          <w:highlight w:val="cyan"/>
          <w:rPrChange w:id="6822" w:author="Ericsson" w:date="2018-02-22T14:43:00Z">
            <w:rPr/>
          </w:rPrChange>
        </w:rPr>
        <w:tab/>
      </w:r>
      <w:r w:rsidR="005F5300" w:rsidRPr="00B71E30">
        <w:rPr>
          <w:color w:val="993366"/>
          <w:highlight w:val="cyan"/>
          <w:rPrChange w:id="6823" w:author="Ericsson" w:date="2018-02-22T14:43:00Z">
            <w:rPr>
              <w:color w:val="993366"/>
            </w:rPr>
          </w:rPrChange>
        </w:rPr>
        <w:t>CHOICE</w:t>
      </w:r>
      <w:r w:rsidR="005F5300" w:rsidRPr="00B71E30">
        <w:rPr>
          <w:highlight w:val="cyan"/>
          <w:rPrChange w:id="6824" w:author="Ericsson" w:date="2018-02-22T14:43:00Z">
            <w:rPr/>
          </w:rPrChange>
        </w:rPr>
        <w:t xml:space="preserve"> {</w:t>
      </w:r>
    </w:p>
    <w:p w14:paraId="550790F4" w14:textId="72628CBA" w:rsidR="005F5300" w:rsidRPr="00B71E30" w:rsidRDefault="005F5300" w:rsidP="00CE00FD">
      <w:pPr>
        <w:pStyle w:val="PL"/>
        <w:rPr>
          <w:highlight w:val="cyan"/>
          <w:rPrChange w:id="6825" w:author="Ericsson" w:date="2018-02-22T14:43:00Z">
            <w:rPr/>
          </w:rPrChange>
        </w:rPr>
      </w:pPr>
      <w:r w:rsidRPr="00B71E30">
        <w:rPr>
          <w:highlight w:val="cyan"/>
          <w:rPrChange w:id="6826" w:author="Ericsson" w:date="2018-02-22T14:43:00Z">
            <w:rPr/>
          </w:rPrChange>
        </w:rPr>
        <w:tab/>
      </w:r>
      <w:r w:rsidRPr="00B71E30">
        <w:rPr>
          <w:highlight w:val="cyan"/>
          <w:rPrChange w:id="6827" w:author="Ericsson" w:date="2018-02-22T14:43:00Z">
            <w:rPr/>
          </w:rPrChange>
        </w:rPr>
        <w:tab/>
        <w:t>enabled</w:t>
      </w:r>
      <w:r w:rsidRPr="00B71E30">
        <w:rPr>
          <w:highlight w:val="cyan"/>
          <w:rPrChange w:id="6828" w:author="Ericsson" w:date="2018-02-22T14:43:00Z">
            <w:rPr/>
          </w:rPrChange>
        </w:rPr>
        <w:tab/>
      </w:r>
      <w:r w:rsidRPr="00B71E30">
        <w:rPr>
          <w:highlight w:val="cyan"/>
          <w:rPrChange w:id="6829" w:author="Ericsson" w:date="2018-02-22T14:43:00Z">
            <w:rPr/>
          </w:rPrChange>
        </w:rPr>
        <w:tab/>
      </w:r>
      <w:r w:rsidRPr="00B71E30">
        <w:rPr>
          <w:highlight w:val="cyan"/>
          <w:rPrChange w:id="6830" w:author="Ericsson" w:date="2018-02-22T14:43:00Z">
            <w:rPr/>
          </w:rPrChange>
        </w:rPr>
        <w:tab/>
      </w:r>
      <w:r w:rsidRPr="00B71E30">
        <w:rPr>
          <w:highlight w:val="cyan"/>
          <w:rPrChange w:id="6831" w:author="Ericsson" w:date="2018-02-22T14:43:00Z">
            <w:rPr/>
          </w:rPrChange>
        </w:rPr>
        <w:tab/>
      </w:r>
      <w:r w:rsidRPr="00B71E30">
        <w:rPr>
          <w:highlight w:val="cyan"/>
          <w:rPrChange w:id="6832" w:author="Ericsson" w:date="2018-02-22T14:43:00Z">
            <w:rPr/>
          </w:rPrChange>
        </w:rPr>
        <w:tab/>
      </w:r>
      <w:r w:rsidRPr="00B71E30">
        <w:rPr>
          <w:highlight w:val="cyan"/>
          <w:rPrChange w:id="6833" w:author="Ericsson" w:date="2018-02-22T14:43:00Z">
            <w:rPr/>
          </w:rPrChange>
        </w:rPr>
        <w:tab/>
      </w:r>
      <w:r w:rsidRPr="00B71E30">
        <w:rPr>
          <w:highlight w:val="cyan"/>
          <w:rPrChange w:id="6834" w:author="Ericsson" w:date="2018-02-22T14:43:00Z">
            <w:rPr/>
          </w:rPrChange>
        </w:rPr>
        <w:tab/>
      </w:r>
      <w:r w:rsidR="00F00616" w:rsidRPr="00B71E30">
        <w:rPr>
          <w:highlight w:val="cyan"/>
          <w:rPrChange w:id="6835" w:author="Ericsson" w:date="2018-02-22T14:43:00Z">
            <w:rPr/>
          </w:rPrChange>
        </w:rPr>
        <w:tab/>
      </w:r>
      <w:r w:rsidR="00F00616"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color w:val="993366"/>
          <w:highlight w:val="cyan"/>
          <w:rPrChange w:id="6838" w:author="Ericsson" w:date="2018-02-22T14:43:00Z">
            <w:rPr>
              <w:color w:val="993366"/>
            </w:rPr>
          </w:rPrChange>
        </w:rPr>
        <w:t>SEQUENCE</w:t>
      </w:r>
      <w:r w:rsidRPr="00B71E30">
        <w:rPr>
          <w:highlight w:val="cyan"/>
          <w:rPrChange w:id="6839" w:author="Ericsson" w:date="2018-02-22T14:43:00Z">
            <w:rPr/>
          </w:rPrChange>
        </w:rPr>
        <w:t xml:space="preserve"> {</w:t>
      </w:r>
    </w:p>
    <w:p w14:paraId="377BE776" w14:textId="487F0154" w:rsidR="005F5300" w:rsidRPr="00B71E30" w:rsidRDefault="005F5300" w:rsidP="00CE00FD">
      <w:pPr>
        <w:pStyle w:val="PL"/>
        <w:rPr>
          <w:color w:val="808080"/>
          <w:highlight w:val="cyan"/>
          <w:rPrChange w:id="6840" w:author="Ericsson" w:date="2018-02-22T14:43:00Z">
            <w:rPr>
              <w:color w:val="808080"/>
            </w:rPr>
          </w:rPrChange>
        </w:rPr>
      </w:pPr>
      <w:r w:rsidRPr="00B71E30">
        <w:rPr>
          <w:highlight w:val="cyan"/>
          <w:rPrChange w:id="6841" w:author="Ericsson" w:date="2018-02-22T14:43:00Z">
            <w:rPr/>
          </w:rPrChange>
        </w:rPr>
        <w:tab/>
      </w:r>
      <w:r w:rsidRPr="00B71E30">
        <w:rPr>
          <w:highlight w:val="cyan"/>
          <w:rPrChange w:id="6842" w:author="Ericsson" w:date="2018-02-22T14:43:00Z">
            <w:rPr/>
          </w:rPrChange>
        </w:rPr>
        <w:tab/>
      </w:r>
      <w:r w:rsidRPr="00B71E30">
        <w:rPr>
          <w:highlight w:val="cyan"/>
          <w:rPrChange w:id="6843" w:author="Ericsson" w:date="2018-02-22T14:43:00Z">
            <w:rPr/>
          </w:rPrChange>
        </w:rPr>
        <w:tab/>
      </w:r>
      <w:commentRangeStart w:id="6844"/>
      <w:r w:rsidRPr="00B71E30">
        <w:rPr>
          <w:color w:val="808080"/>
          <w:highlight w:val="cyan"/>
          <w:rPrChange w:id="6845"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46" w:author="Ericsson" w:date="2018-02-22T14:43:00Z">
            <w:rPr/>
          </w:rPrChange>
        </w:rPr>
      </w:pPr>
      <w:r w:rsidRPr="00B71E30">
        <w:rPr>
          <w:highlight w:val="cyan"/>
          <w:rPrChange w:id="6847" w:author="Ericsson" w:date="2018-02-22T14:43:00Z">
            <w:rPr/>
          </w:rPrChange>
        </w:rPr>
        <w:tab/>
      </w:r>
      <w:r w:rsidRPr="00B71E30">
        <w:rPr>
          <w:highlight w:val="cyan"/>
          <w:rPrChange w:id="6848" w:author="Ericsson" w:date="2018-02-22T14:43:00Z">
            <w:rPr/>
          </w:rPrChange>
        </w:rPr>
        <w:tab/>
      </w:r>
      <w:r w:rsidRPr="00B71E30">
        <w:rPr>
          <w:highlight w:val="cyan"/>
          <w:rPrChange w:id="6849" w:author="Ericsson" w:date="2018-02-22T14:43:00Z">
            <w:rPr/>
          </w:rPrChange>
        </w:rPr>
        <w:tab/>
        <w:t>nrofBeamsToReport</w:t>
      </w:r>
      <w:r w:rsidRPr="00B71E30">
        <w:rPr>
          <w:highlight w:val="cyan"/>
          <w:rPrChange w:id="6850" w:author="Ericsson" w:date="2018-02-22T14:43:00Z">
            <w:rPr/>
          </w:rPrChange>
        </w:rPr>
        <w:tab/>
      </w:r>
      <w:r w:rsidRPr="00B71E30">
        <w:rPr>
          <w:highlight w:val="cyan"/>
          <w:rPrChange w:id="6851" w:author="Ericsson" w:date="2018-02-22T14:43:00Z">
            <w:rPr/>
          </w:rPrChange>
        </w:rPr>
        <w:tab/>
      </w:r>
      <w:r w:rsidRPr="00B71E30">
        <w:rPr>
          <w:highlight w:val="cyan"/>
          <w:rPrChange w:id="6852" w:author="Ericsson" w:date="2018-02-22T14:43:00Z">
            <w:rPr/>
          </w:rPrChange>
        </w:rPr>
        <w:tab/>
      </w:r>
      <w:r w:rsidRPr="00B71E30">
        <w:rPr>
          <w:highlight w:val="cyan"/>
          <w:rPrChange w:id="6853" w:author="Ericsson" w:date="2018-02-22T14:43:00Z">
            <w:rPr/>
          </w:rPrChange>
        </w:rPr>
        <w:tab/>
      </w:r>
      <w:r w:rsidRPr="00B71E30">
        <w:rPr>
          <w:highlight w:val="cyan"/>
          <w:rPrChange w:id="6854" w:author="Ericsson" w:date="2018-02-22T14:43:00Z">
            <w:rPr/>
          </w:rPrChange>
        </w:rPr>
        <w:tab/>
      </w:r>
      <w:r w:rsidRPr="00B71E30">
        <w:rPr>
          <w:highlight w:val="cyan"/>
          <w:rPrChange w:id="6855" w:author="Ericsson" w:date="2018-02-22T14:43:00Z">
            <w:rPr/>
          </w:rPrChange>
        </w:rPr>
        <w:tab/>
      </w:r>
      <w:r w:rsidR="00A74C72" w:rsidRPr="00B71E30">
        <w:rPr>
          <w:highlight w:val="cyan"/>
          <w:rPrChange w:id="6856" w:author="Ericsson" w:date="2018-02-22T14:43:00Z">
            <w:rPr/>
          </w:rPrChange>
        </w:rPr>
        <w:t>ENUMERATED {ffsTypeAndValue}</w:t>
      </w:r>
      <w:commentRangeEnd w:id="6844"/>
      <w:r w:rsidR="002456CA" w:rsidRPr="00B71E30">
        <w:rPr>
          <w:rStyle w:val="CommentReference"/>
          <w:rFonts w:ascii="Times New Roman" w:hAnsi="Times New Roman"/>
          <w:noProof w:val="0"/>
          <w:highlight w:val="cyan"/>
          <w:lang w:eastAsia="en-US"/>
          <w:rPrChange w:id="6857" w:author="Ericsson" w:date="2018-02-22T14:43:00Z">
            <w:rPr>
              <w:rStyle w:val="CommentReference"/>
              <w:rFonts w:ascii="Times New Roman" w:hAnsi="Times New Roman"/>
              <w:noProof w:val="0"/>
              <w:lang w:eastAsia="en-US"/>
            </w:rPr>
          </w:rPrChange>
        </w:rPr>
        <w:commentReference w:id="6844"/>
      </w:r>
    </w:p>
    <w:p w14:paraId="5AAF0CF7" w14:textId="77777777" w:rsidR="00F00616" w:rsidRPr="00B71E30" w:rsidRDefault="005F5300" w:rsidP="00CE00FD">
      <w:pPr>
        <w:pStyle w:val="PL"/>
        <w:rPr>
          <w:highlight w:val="cyan"/>
          <w:rPrChange w:id="6858" w:author="Ericsson" w:date="2018-02-22T14:43:00Z">
            <w:rPr/>
          </w:rPrChange>
        </w:rPr>
      </w:pPr>
      <w:r w:rsidRPr="00B71E30">
        <w:rPr>
          <w:highlight w:val="cyan"/>
          <w:rPrChange w:id="6859" w:author="Ericsson" w:date="2018-02-22T14:43:00Z">
            <w:rPr/>
          </w:rPrChange>
        </w:rPr>
        <w:tab/>
      </w:r>
      <w:r w:rsidRPr="00B71E30">
        <w:rPr>
          <w:highlight w:val="cyan"/>
          <w:rPrChange w:id="6860" w:author="Ericsson" w:date="2018-02-22T14:43:00Z">
            <w:rPr/>
          </w:rPrChange>
        </w:rPr>
        <w:tab/>
        <w:t>}</w:t>
      </w:r>
      <w:r w:rsidR="0051483F" w:rsidRPr="00B71E30">
        <w:rPr>
          <w:highlight w:val="cyan"/>
          <w:rPrChange w:id="6861" w:author="Ericsson" w:date="2018-02-22T14:43:00Z">
            <w:rPr/>
          </w:rPrChange>
        </w:rPr>
        <w:t>,</w:t>
      </w:r>
    </w:p>
    <w:p w14:paraId="0A781040" w14:textId="6C92E6D9" w:rsidR="005F5300" w:rsidRPr="00B71E30" w:rsidRDefault="005F5300" w:rsidP="00CE00FD">
      <w:pPr>
        <w:pStyle w:val="PL"/>
        <w:rPr>
          <w:highlight w:val="cyan"/>
          <w:rPrChange w:id="6862" w:author="Ericsson" w:date="2018-02-22T14:43:00Z">
            <w:rPr/>
          </w:rPrChange>
        </w:rPr>
      </w:pPr>
      <w:r w:rsidRPr="00B71E30">
        <w:rPr>
          <w:highlight w:val="cyan"/>
          <w:rPrChange w:id="6863" w:author="Ericsson" w:date="2018-02-22T14:43:00Z">
            <w:rPr/>
          </w:rPrChange>
        </w:rPr>
        <w:tab/>
      </w:r>
      <w:r w:rsidRPr="00B71E30">
        <w:rPr>
          <w:highlight w:val="cyan"/>
          <w:rPrChange w:id="6864" w:author="Ericsson" w:date="2018-02-22T14:43:00Z">
            <w:rPr/>
          </w:rPrChange>
        </w:rPr>
        <w:tab/>
        <w:t xml:space="preserve">disabled </w:t>
      </w:r>
      <w:r w:rsidRPr="00B71E30">
        <w:rPr>
          <w:highlight w:val="cyan"/>
          <w:rPrChange w:id="6865" w:author="Ericsson" w:date="2018-02-22T14:43:00Z">
            <w:rPr/>
          </w:rPrChange>
        </w:rPr>
        <w:tab/>
      </w:r>
      <w:r w:rsidRPr="00B71E30">
        <w:rPr>
          <w:highlight w:val="cyan"/>
          <w:rPrChange w:id="6866" w:author="Ericsson" w:date="2018-02-22T14:43:00Z">
            <w:rPr/>
          </w:rPrChange>
        </w:rPr>
        <w:tab/>
      </w:r>
      <w:r w:rsidRPr="00B71E30">
        <w:rPr>
          <w:highlight w:val="cyan"/>
          <w:rPrChange w:id="6867" w:author="Ericsson" w:date="2018-02-22T14:43:00Z">
            <w:rPr/>
          </w:rPrChange>
        </w:rPr>
        <w:tab/>
      </w:r>
      <w:r w:rsidRPr="00B71E30">
        <w:rPr>
          <w:highlight w:val="cyan"/>
          <w:rPrChange w:id="6868" w:author="Ericsson" w:date="2018-02-22T14:43:00Z">
            <w:rPr/>
          </w:rPrChange>
        </w:rPr>
        <w:tab/>
      </w:r>
      <w:r w:rsidRPr="00B71E30">
        <w:rPr>
          <w:highlight w:val="cyan"/>
          <w:rPrChange w:id="6869" w:author="Ericsson" w:date="2018-02-22T14:43:00Z">
            <w:rPr/>
          </w:rPrChange>
        </w:rPr>
        <w:tab/>
      </w:r>
      <w:r w:rsidRPr="00B71E30">
        <w:rPr>
          <w:highlight w:val="cyan"/>
          <w:rPrChange w:id="6870" w:author="Ericsson" w:date="2018-02-22T14:43:00Z">
            <w:rPr/>
          </w:rPrChange>
        </w:rPr>
        <w:tab/>
      </w:r>
      <w:r w:rsidRPr="00B71E30">
        <w:rPr>
          <w:highlight w:val="cyan"/>
          <w:rPrChange w:id="6871" w:author="Ericsson" w:date="2018-02-22T14:43:00Z">
            <w:rPr/>
          </w:rPrChange>
        </w:rPr>
        <w:tab/>
      </w:r>
      <w:r w:rsidRPr="00B71E30">
        <w:rPr>
          <w:highlight w:val="cyan"/>
          <w:rPrChange w:id="6872" w:author="Ericsson" w:date="2018-02-22T14:43:00Z">
            <w:rPr/>
          </w:rPrChange>
        </w:rPr>
        <w:tab/>
      </w:r>
      <w:r w:rsidRPr="00B71E30">
        <w:rPr>
          <w:color w:val="993366"/>
          <w:highlight w:val="cyan"/>
          <w:rPrChange w:id="6873" w:author="Ericsson" w:date="2018-02-22T14:43:00Z">
            <w:rPr>
              <w:color w:val="993366"/>
            </w:rPr>
          </w:rPrChange>
        </w:rPr>
        <w:t>SEQUENCE</w:t>
      </w:r>
      <w:r w:rsidRPr="00B71E30">
        <w:rPr>
          <w:highlight w:val="cyan"/>
          <w:rPrChange w:id="6874" w:author="Ericsson" w:date="2018-02-22T14:43:00Z">
            <w:rPr/>
          </w:rPrChange>
        </w:rPr>
        <w:t xml:space="preserve"> {</w:t>
      </w:r>
    </w:p>
    <w:p w14:paraId="016299AF" w14:textId="71707D3B" w:rsidR="0065336B" w:rsidRPr="00B71E30" w:rsidRDefault="005F5300"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highlight w:val="cyan"/>
          <w:rPrChange w:id="6877" w:author="Ericsson" w:date="2018-02-22T14:43:00Z">
            <w:rPr/>
          </w:rPrChange>
        </w:rPr>
        <w:tab/>
      </w:r>
      <w:r w:rsidR="0065336B" w:rsidRPr="00B71E30">
        <w:rPr>
          <w:highlight w:val="cyan"/>
          <w:rPrChange w:id="6878" w:author="Ericsson" w:date="2018-02-22T14:43:00Z">
            <w:rPr/>
          </w:rPrChange>
        </w:rPr>
        <w:tab/>
      </w:r>
      <w:commentRangeStart w:id="6879"/>
      <w:r w:rsidR="0065336B" w:rsidRPr="00B71E30">
        <w:rPr>
          <w:color w:val="808080"/>
          <w:highlight w:val="cyan"/>
          <w:rPrChange w:id="6880"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1" w:author="Ericsson" w:date="2018-02-22T14:43:00Z">
            <w:rPr>
              <w:color w:val="808080"/>
            </w:rPr>
          </w:rPrChange>
        </w:rPr>
      </w:pPr>
      <w:r w:rsidRPr="00B71E30">
        <w:rPr>
          <w:highlight w:val="cyan"/>
          <w:rPrChange w:id="6882" w:author="Ericsson" w:date="2018-02-22T14:43:00Z">
            <w:rPr/>
          </w:rPrChange>
        </w:rPr>
        <w:tab/>
      </w:r>
      <w:r w:rsidRPr="00B71E30">
        <w:rPr>
          <w:highlight w:val="cyan"/>
          <w:rPrChange w:id="6883" w:author="Ericsson" w:date="2018-02-22T14:43:00Z">
            <w:rPr/>
          </w:rPrChange>
        </w:rPr>
        <w:tab/>
      </w:r>
      <w:r w:rsidR="0065336B" w:rsidRPr="00B71E30">
        <w:rPr>
          <w:highlight w:val="cyan"/>
          <w:rPrChange w:id="6884" w:author="Ericsson" w:date="2018-02-22T14:43:00Z">
            <w:rPr/>
          </w:rPrChange>
        </w:rPr>
        <w:tab/>
      </w:r>
      <w:r w:rsidR="0065336B" w:rsidRPr="00B71E30">
        <w:rPr>
          <w:color w:val="808080"/>
          <w:highlight w:val="cyan"/>
          <w:rPrChange w:id="6885"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86" w:author="Ericsson" w:date="2018-02-22T14:43:00Z">
            <w:rPr>
              <w:color w:val="808080"/>
            </w:rPr>
          </w:rPrChange>
        </w:rPr>
      </w:pPr>
      <w:r w:rsidRPr="00B71E30">
        <w:rPr>
          <w:highlight w:val="cyan"/>
          <w:rPrChange w:id="6887" w:author="Ericsson" w:date="2018-02-22T14:43:00Z">
            <w:rPr/>
          </w:rPrChange>
        </w:rPr>
        <w:tab/>
      </w:r>
      <w:r w:rsidRPr="00B71E30">
        <w:rPr>
          <w:highlight w:val="cyan"/>
          <w:rPrChange w:id="6888" w:author="Ericsson" w:date="2018-02-22T14:43:00Z">
            <w:rPr/>
          </w:rPrChange>
        </w:rPr>
        <w:tab/>
      </w:r>
      <w:r w:rsidR="0065336B" w:rsidRPr="00B71E30">
        <w:rPr>
          <w:highlight w:val="cyan"/>
          <w:rPrChange w:id="6889" w:author="Ericsson" w:date="2018-02-22T14:43:00Z">
            <w:rPr/>
          </w:rPrChange>
        </w:rPr>
        <w:tab/>
      </w:r>
      <w:r w:rsidR="0065336B" w:rsidRPr="00B71E30">
        <w:rPr>
          <w:color w:val="808080"/>
          <w:highlight w:val="cyan"/>
          <w:rPrChange w:id="6890"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1" w:author="Ericsson" w:date="2018-02-22T14:43:00Z">
            <w:rPr>
              <w:color w:val="808080"/>
            </w:rPr>
          </w:rPrChange>
        </w:rPr>
      </w:pPr>
      <w:r w:rsidRPr="00B71E30">
        <w:rPr>
          <w:highlight w:val="cyan"/>
          <w:rPrChange w:id="6892" w:author="Ericsson" w:date="2018-02-22T14:43:00Z">
            <w:rPr/>
          </w:rPrChange>
        </w:rPr>
        <w:tab/>
      </w:r>
      <w:r w:rsidRPr="00B71E30">
        <w:rPr>
          <w:highlight w:val="cyan"/>
          <w:rPrChange w:id="6893" w:author="Ericsson" w:date="2018-02-22T14:43:00Z">
            <w:rPr/>
          </w:rPrChange>
        </w:rPr>
        <w:tab/>
      </w:r>
      <w:r w:rsidR="0065336B" w:rsidRPr="00B71E30">
        <w:rPr>
          <w:highlight w:val="cyan"/>
          <w:rPrChange w:id="6894" w:author="Ericsson" w:date="2018-02-22T14:43:00Z">
            <w:rPr/>
          </w:rPrChange>
        </w:rPr>
        <w:tab/>
      </w:r>
      <w:r w:rsidR="0065336B" w:rsidRPr="00B71E30">
        <w:rPr>
          <w:color w:val="808080"/>
          <w:highlight w:val="cyan"/>
          <w:rPrChange w:id="6895"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96" w:author="Ericsson" w:date="2018-02-22T14:43:00Z">
            <w:rPr>
              <w:color w:val="808080"/>
            </w:rPr>
          </w:rPrChange>
        </w:rPr>
      </w:pPr>
      <w:r w:rsidRPr="00B71E30">
        <w:rPr>
          <w:highlight w:val="cyan"/>
          <w:rPrChange w:id="6897" w:author="Ericsson" w:date="2018-02-22T14:43:00Z">
            <w:rPr/>
          </w:rPrChange>
        </w:rPr>
        <w:tab/>
      </w:r>
      <w:r w:rsidRPr="00B71E30">
        <w:rPr>
          <w:highlight w:val="cyan"/>
          <w:rPrChange w:id="6898" w:author="Ericsson" w:date="2018-02-22T14:43:00Z">
            <w:rPr/>
          </w:rPrChange>
        </w:rPr>
        <w:tab/>
      </w:r>
      <w:r w:rsidR="0065336B" w:rsidRPr="00B71E30">
        <w:rPr>
          <w:highlight w:val="cyan"/>
          <w:rPrChange w:id="6899" w:author="Ericsson" w:date="2018-02-22T14:43:00Z">
            <w:rPr/>
          </w:rPrChange>
        </w:rPr>
        <w:tab/>
      </w:r>
      <w:r w:rsidR="0065336B" w:rsidRPr="00B71E30">
        <w:rPr>
          <w:color w:val="808080"/>
          <w:highlight w:val="cyan"/>
          <w:rPrChange w:id="6900" w:author="Ericsson" w:date="2018-02-22T14:43:00Z">
            <w:rPr>
              <w:color w:val="808080"/>
            </w:rPr>
          </w:rPrChange>
        </w:rPr>
        <w:t>-- FFS</w:t>
      </w:r>
      <w:r w:rsidR="0096141A" w:rsidRPr="00B71E30">
        <w:rPr>
          <w:color w:val="808080"/>
          <w:highlight w:val="cyan"/>
          <w:rPrChange w:id="6901" w:author="Ericsson" w:date="2018-02-22T14:43:00Z">
            <w:rPr>
              <w:color w:val="808080"/>
            </w:rPr>
          </w:rPrChange>
        </w:rPr>
        <w:t>_ASN1</w:t>
      </w:r>
      <w:r w:rsidR="0065336B" w:rsidRPr="00B71E30">
        <w:rPr>
          <w:color w:val="808080"/>
          <w:highlight w:val="cyan"/>
          <w:rPrChange w:id="6902"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03" w:author="Ericsson" w:date="2018-02-22T14:43:00Z">
            <w:rPr>
              <w:color w:val="808080"/>
            </w:rPr>
          </w:rPrChange>
        </w:rPr>
      </w:pPr>
      <w:r w:rsidRPr="00B71E30">
        <w:rPr>
          <w:highlight w:val="cyan"/>
          <w:rPrChange w:id="6904" w:author="Ericsson" w:date="2018-02-22T14:43:00Z">
            <w:rPr/>
          </w:rPrChange>
        </w:rPr>
        <w:tab/>
      </w:r>
      <w:r w:rsidRPr="00B71E30">
        <w:rPr>
          <w:highlight w:val="cyan"/>
          <w:rPrChange w:id="6905" w:author="Ericsson" w:date="2018-02-22T14:43:00Z">
            <w:rPr/>
          </w:rPrChange>
        </w:rPr>
        <w:tab/>
      </w:r>
      <w:r w:rsidR="0065336B" w:rsidRPr="00B71E30">
        <w:rPr>
          <w:highlight w:val="cyan"/>
          <w:rPrChange w:id="6906" w:author="Ericsson" w:date="2018-02-22T14:43:00Z">
            <w:rPr/>
          </w:rPrChange>
        </w:rPr>
        <w:tab/>
      </w:r>
      <w:r w:rsidR="0065336B" w:rsidRPr="00B71E30">
        <w:rPr>
          <w:color w:val="808080"/>
          <w:highlight w:val="cyan"/>
          <w:rPrChange w:id="6907"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08" w:author="Ericsson" w:date="2018-02-22T14:43:00Z">
            <w:rPr>
              <w:color w:val="808080"/>
            </w:rPr>
          </w:rPrChange>
        </w:rPr>
      </w:pPr>
      <w:r w:rsidRPr="00B71E30">
        <w:rPr>
          <w:highlight w:val="cyan"/>
          <w:rPrChange w:id="6909" w:author="Ericsson" w:date="2018-02-22T14:43:00Z">
            <w:rPr/>
          </w:rPrChange>
        </w:rPr>
        <w:tab/>
      </w:r>
      <w:r w:rsidRPr="00B71E30">
        <w:rPr>
          <w:highlight w:val="cyan"/>
          <w:rPrChange w:id="6910" w:author="Ericsson" w:date="2018-02-22T14:43:00Z">
            <w:rPr/>
          </w:rPrChange>
        </w:rPr>
        <w:tab/>
      </w:r>
      <w:r w:rsidR="0065336B" w:rsidRPr="00B71E30">
        <w:rPr>
          <w:highlight w:val="cyan"/>
          <w:rPrChange w:id="6911" w:author="Ericsson" w:date="2018-02-22T14:43:00Z">
            <w:rPr/>
          </w:rPrChange>
        </w:rPr>
        <w:tab/>
      </w:r>
      <w:r w:rsidR="0065336B" w:rsidRPr="00B71E30">
        <w:rPr>
          <w:color w:val="808080"/>
          <w:highlight w:val="cyan"/>
          <w:rPrChange w:id="6912"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13" w:author="Ericsson" w:date="2018-02-22T14:43:00Z">
            <w:rPr/>
          </w:rPrChange>
        </w:rPr>
      </w:pPr>
      <w:r w:rsidRPr="00B71E30">
        <w:rPr>
          <w:highlight w:val="cyan"/>
          <w:rPrChange w:id="6914" w:author="Ericsson" w:date="2018-02-22T14:43:00Z">
            <w:rPr/>
          </w:rPrChange>
        </w:rPr>
        <w:tab/>
      </w:r>
      <w:r w:rsidRPr="00B71E30">
        <w:rPr>
          <w:highlight w:val="cyan"/>
          <w:rPrChange w:id="6915" w:author="Ericsson" w:date="2018-02-22T14:43:00Z">
            <w:rPr/>
          </w:rPrChange>
        </w:rPr>
        <w:tab/>
      </w:r>
      <w:r w:rsidR="0065336B" w:rsidRPr="00B71E30">
        <w:rPr>
          <w:highlight w:val="cyan"/>
          <w:rPrChange w:id="6916" w:author="Ericsson" w:date="2018-02-22T14:43:00Z">
            <w:rPr/>
          </w:rPrChange>
        </w:rPr>
        <w:tab/>
        <w:t>nrofReportedRS</w:t>
      </w:r>
      <w:r w:rsidR="0065336B" w:rsidRPr="00B71E30">
        <w:rPr>
          <w:highlight w:val="cyan"/>
          <w:rPrChange w:id="6917" w:author="Ericsson" w:date="2018-02-22T14:43:00Z">
            <w:rPr/>
          </w:rPrChange>
        </w:rPr>
        <w:tab/>
      </w:r>
      <w:r w:rsidR="0065336B" w:rsidRPr="00B71E30">
        <w:rPr>
          <w:highlight w:val="cyan"/>
          <w:rPrChange w:id="6918" w:author="Ericsson" w:date="2018-02-22T14:43:00Z">
            <w:rPr/>
          </w:rPrChange>
        </w:rPr>
        <w:tab/>
      </w:r>
      <w:r w:rsidR="0065336B" w:rsidRPr="00B71E30">
        <w:rPr>
          <w:highlight w:val="cyan"/>
          <w:rPrChange w:id="6919" w:author="Ericsson" w:date="2018-02-22T14:43:00Z">
            <w:rPr/>
          </w:rPrChange>
        </w:rPr>
        <w:tab/>
      </w:r>
      <w:r w:rsidR="0065336B" w:rsidRPr="00B71E30">
        <w:rPr>
          <w:highlight w:val="cyan"/>
          <w:rPrChange w:id="6920" w:author="Ericsson" w:date="2018-02-22T14:43:00Z">
            <w:rPr/>
          </w:rPrChange>
        </w:rPr>
        <w:tab/>
      </w:r>
      <w:r w:rsidR="0065336B" w:rsidRPr="00B71E30">
        <w:rPr>
          <w:highlight w:val="cyan"/>
          <w:rPrChange w:id="6921" w:author="Ericsson" w:date="2018-02-22T14:43:00Z">
            <w:rPr/>
          </w:rPrChange>
        </w:rPr>
        <w:tab/>
      </w:r>
      <w:r w:rsidR="0065336B" w:rsidRPr="00B71E30">
        <w:rPr>
          <w:highlight w:val="cyan"/>
          <w:rPrChange w:id="6922" w:author="Ericsson" w:date="2018-02-22T14:43:00Z">
            <w:rPr/>
          </w:rPrChange>
        </w:rPr>
        <w:tab/>
      </w:r>
      <w:r w:rsidR="0065336B" w:rsidRPr="00B71E30">
        <w:rPr>
          <w:highlight w:val="cyan"/>
          <w:rPrChange w:id="6923" w:author="Ericsson" w:date="2018-02-22T14:43:00Z">
            <w:rPr/>
          </w:rPrChange>
        </w:rPr>
        <w:tab/>
      </w:r>
      <w:r w:rsidR="0065336B" w:rsidRPr="00B71E30">
        <w:rPr>
          <w:color w:val="993366"/>
          <w:highlight w:val="cyan"/>
          <w:rPrChange w:id="6924" w:author="Ericsson" w:date="2018-02-22T14:43:00Z">
            <w:rPr>
              <w:color w:val="993366"/>
            </w:rPr>
          </w:rPrChange>
        </w:rPr>
        <w:t>ENUMERATED</w:t>
      </w:r>
      <w:r w:rsidR="0065336B" w:rsidRPr="00B71E30">
        <w:rPr>
          <w:highlight w:val="cyan"/>
          <w:rPrChange w:id="6925" w:author="Ericsson" w:date="2018-02-22T14:43:00Z">
            <w:rPr/>
          </w:rPrChange>
        </w:rPr>
        <w:t xml:space="preserve"> {n1, n2, n3, n4}</w:t>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F00616" w:rsidRPr="00B71E30">
        <w:rPr>
          <w:highlight w:val="cyan"/>
          <w:rPrChange w:id="6928" w:author="Ericsson" w:date="2018-02-22T14:43:00Z">
            <w:rPr/>
          </w:rPrChange>
        </w:rPr>
        <w:tab/>
      </w:r>
      <w:r w:rsidR="00F00616" w:rsidRPr="00B71E30">
        <w:rPr>
          <w:highlight w:val="cyan"/>
          <w:rPrChange w:id="6929" w:author="Ericsson" w:date="2018-02-22T14:43:00Z">
            <w:rPr/>
          </w:rPrChange>
        </w:rPr>
        <w:tab/>
      </w:r>
      <w:r w:rsidR="00F00616" w:rsidRPr="00B71E30">
        <w:rPr>
          <w:highlight w:val="cyan"/>
          <w:rPrChange w:id="6930" w:author="Ericsson" w:date="2018-02-22T14:43:00Z">
            <w:rPr/>
          </w:rPrChange>
        </w:rPr>
        <w:tab/>
      </w:r>
      <w:r w:rsidR="00F00616" w:rsidRPr="00B71E30">
        <w:rPr>
          <w:highlight w:val="cyan"/>
          <w:rPrChange w:id="6931" w:author="Ericsson" w:date="2018-02-22T14:43:00Z">
            <w:rPr/>
          </w:rPrChange>
        </w:rPr>
        <w:tab/>
      </w:r>
      <w:r w:rsidR="00F00616" w:rsidRPr="00B71E30">
        <w:rPr>
          <w:highlight w:val="cyan"/>
          <w:rPrChange w:id="6932" w:author="Ericsson" w:date="2018-02-22T14:43:00Z">
            <w:rPr/>
          </w:rPrChange>
        </w:rPr>
        <w:tab/>
      </w:r>
      <w:r w:rsidR="00F00616"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65336B" w:rsidRPr="00B71E30">
        <w:rPr>
          <w:color w:val="993366"/>
          <w:highlight w:val="cyan"/>
          <w:rPrChange w:id="6938" w:author="Ericsson" w:date="2018-02-22T14:43:00Z">
            <w:rPr>
              <w:color w:val="993366"/>
            </w:rPr>
          </w:rPrChange>
        </w:rPr>
        <w:t>OPTIONAL</w:t>
      </w:r>
      <w:ins w:id="6939" w:author="merged r1" w:date="2018-01-18T13:12:00Z">
        <w:r w:rsidR="003878BD" w:rsidRPr="00B71E30">
          <w:rPr>
            <w:highlight w:val="cyan"/>
            <w:rPrChange w:id="6940" w:author="Ericsson" w:date="2018-02-22T14:43:00Z">
              <w:rPr/>
            </w:rPrChange>
          </w:rPr>
          <w:tab/>
        </w:r>
        <w:r w:rsidR="003878BD" w:rsidRPr="00B71E30">
          <w:rPr>
            <w:color w:val="808080"/>
            <w:highlight w:val="cyan"/>
            <w:rPrChange w:id="6941" w:author="Ericsson" w:date="2018-02-22T14:43:00Z">
              <w:rPr>
                <w:color w:val="808080"/>
              </w:rPr>
            </w:rPrChange>
          </w:rPr>
          <w:t>-- Need S</w:t>
        </w:r>
      </w:ins>
      <w:commentRangeEnd w:id="6879"/>
      <w:r w:rsidR="002456CA" w:rsidRPr="00B71E30">
        <w:rPr>
          <w:rStyle w:val="CommentReference"/>
          <w:rFonts w:ascii="Times New Roman" w:hAnsi="Times New Roman"/>
          <w:noProof w:val="0"/>
          <w:highlight w:val="cyan"/>
          <w:lang w:eastAsia="en-US"/>
          <w:rPrChange w:id="6942" w:author="Ericsson" w:date="2018-02-22T14:43:00Z">
            <w:rPr>
              <w:rStyle w:val="CommentReference"/>
              <w:rFonts w:ascii="Times New Roman" w:hAnsi="Times New Roman"/>
              <w:noProof w:val="0"/>
              <w:lang w:eastAsia="en-US"/>
            </w:rPr>
          </w:rPrChange>
        </w:rPr>
        <w:commentReference w:id="6879"/>
      </w:r>
    </w:p>
    <w:p w14:paraId="535F4F2A" w14:textId="77777777" w:rsidR="005F5300" w:rsidRPr="00B71E30" w:rsidRDefault="005F5300" w:rsidP="00CE00FD">
      <w:pPr>
        <w:pStyle w:val="PL"/>
        <w:rPr>
          <w:highlight w:val="cyan"/>
          <w:rPrChange w:id="6943" w:author="Ericsson" w:date="2018-02-22T14:43:00Z">
            <w:rPr/>
          </w:rPrChange>
        </w:rPr>
      </w:pPr>
      <w:r w:rsidRPr="00B71E30">
        <w:rPr>
          <w:highlight w:val="cyan"/>
          <w:rPrChange w:id="6944" w:author="Ericsson" w:date="2018-02-22T14:43:00Z">
            <w:rPr/>
          </w:rPrChange>
        </w:rPr>
        <w:tab/>
      </w:r>
      <w:r w:rsidRPr="00B71E30">
        <w:rPr>
          <w:highlight w:val="cyan"/>
          <w:rPrChange w:id="6945" w:author="Ericsson" w:date="2018-02-22T14:43:00Z">
            <w:rPr/>
          </w:rPrChange>
        </w:rPr>
        <w:tab/>
        <w:t>}</w:t>
      </w:r>
    </w:p>
    <w:p w14:paraId="4FFA7B85" w14:textId="7D514D7B" w:rsidR="0065336B" w:rsidRPr="00B71E30" w:rsidRDefault="005F5300" w:rsidP="00CE00FD">
      <w:pPr>
        <w:pStyle w:val="PL"/>
        <w:rPr>
          <w:highlight w:val="cyan"/>
          <w:rPrChange w:id="6946" w:author="Ericsson" w:date="2018-02-22T14:43:00Z">
            <w:rPr/>
          </w:rPrChange>
        </w:rPr>
      </w:pPr>
      <w:r w:rsidRPr="00B71E30">
        <w:rPr>
          <w:highlight w:val="cyan"/>
          <w:rPrChange w:id="6947" w:author="Ericsson" w:date="2018-02-22T14:43:00Z">
            <w:rPr/>
          </w:rPrChange>
        </w:rPr>
        <w:tab/>
        <w:t>}</w:t>
      </w:r>
      <w:r w:rsidR="0065336B" w:rsidRPr="00B71E30">
        <w:rPr>
          <w:highlight w:val="cyan"/>
          <w:rPrChange w:id="6948" w:author="Ericsson" w:date="2018-02-22T14:43:00Z">
            <w:rPr/>
          </w:rPrChange>
        </w:rPr>
        <w:t>,</w:t>
      </w:r>
    </w:p>
    <w:p w14:paraId="1F3686E0" w14:textId="77777777" w:rsidR="0065336B" w:rsidRPr="00B71E30" w:rsidRDefault="0065336B" w:rsidP="00CE00FD">
      <w:pPr>
        <w:pStyle w:val="PL"/>
        <w:rPr>
          <w:highlight w:val="cyan"/>
          <w:rPrChange w:id="6949" w:author="Ericsson" w:date="2018-02-22T14:43:00Z">
            <w:rPr/>
          </w:rPrChange>
        </w:rPr>
      </w:pPr>
    </w:p>
    <w:p w14:paraId="45F517EA" w14:textId="1C85312D" w:rsidR="0051483F" w:rsidRPr="00B71E30" w:rsidRDefault="0051483F" w:rsidP="00CE00FD">
      <w:pPr>
        <w:pStyle w:val="PL"/>
        <w:rPr>
          <w:color w:val="808080"/>
          <w:highlight w:val="cyan"/>
          <w:rPrChange w:id="6950" w:author="Ericsson" w:date="2018-02-22T14:43:00Z">
            <w:rPr>
              <w:color w:val="808080"/>
            </w:rPr>
          </w:rPrChange>
        </w:rPr>
      </w:pPr>
      <w:r w:rsidRPr="00B71E30">
        <w:rPr>
          <w:highlight w:val="cyan"/>
          <w:rPrChange w:id="6951" w:author="Ericsson" w:date="2018-02-22T14:43:00Z">
            <w:rPr/>
          </w:rPrChange>
        </w:rPr>
        <w:tab/>
      </w:r>
      <w:r w:rsidRPr="00B71E30">
        <w:rPr>
          <w:color w:val="808080"/>
          <w:highlight w:val="cyan"/>
          <w:rPrChange w:id="6952" w:author="Ericsson" w:date="2018-02-22T14:43:00Z">
            <w:rPr>
              <w:color w:val="808080"/>
            </w:rPr>
          </w:rPrChange>
        </w:rPr>
        <w:t>-- Which CQI table to use for CQI calculation</w:t>
      </w:r>
      <w:r w:rsidR="00130A2A" w:rsidRPr="00B71E30">
        <w:rPr>
          <w:color w:val="808080"/>
          <w:highlight w:val="cyan"/>
          <w:rPrChange w:id="6953" w:author="Ericsson" w:date="2018-02-22T14:43:00Z">
            <w:rPr>
              <w:color w:val="808080"/>
            </w:rPr>
          </w:rPrChange>
        </w:rPr>
        <w:t xml:space="preserve">. </w:t>
      </w:r>
      <w:r w:rsidRPr="00B71E30">
        <w:rPr>
          <w:color w:val="808080"/>
          <w:highlight w:val="cyan"/>
          <w:rPrChange w:id="6954" w:author="Ericsson" w:date="2018-02-22T14:43:00Z">
            <w:rPr>
              <w:color w:val="808080"/>
            </w:rPr>
          </w:rPrChange>
        </w:rPr>
        <w:t>Corresponds to L1 parameter 'CQI-</w:t>
      </w:r>
      <w:del w:id="6955" w:author="merged r1" w:date="2018-01-18T13:12:00Z">
        <w:r w:rsidRPr="00B71E30">
          <w:rPr>
            <w:color w:val="808080"/>
            <w:highlight w:val="cyan"/>
            <w:rPrChange w:id="6956" w:author="Ericsson" w:date="2018-02-22T14:43:00Z">
              <w:rPr>
                <w:color w:val="808080"/>
              </w:rPr>
            </w:rPrChange>
          </w:rPr>
          <w:delText>Table'</w:delText>
        </w:r>
      </w:del>
      <w:ins w:id="6957" w:author="merged r1" w:date="2018-01-18T13:12:00Z">
        <w:r w:rsidR="00672D8F" w:rsidRPr="00B71E30">
          <w:rPr>
            <w:color w:val="808080"/>
            <w:highlight w:val="cyan"/>
            <w:rPrChange w:id="6958" w:author="Ericsson" w:date="2018-02-22T14:43:00Z">
              <w:rPr>
                <w:color w:val="808080"/>
              </w:rPr>
            </w:rPrChange>
          </w:rPr>
          <w:t>table'</w:t>
        </w:r>
      </w:ins>
      <w:r w:rsidR="00672D8F" w:rsidRPr="00B71E30">
        <w:rPr>
          <w:color w:val="808080"/>
          <w:highlight w:val="cyan"/>
          <w:rPrChange w:id="6959" w:author="Ericsson" w:date="2018-02-22T14:43:00Z">
            <w:rPr>
              <w:color w:val="808080"/>
            </w:rPr>
          </w:rPrChange>
        </w:rPr>
        <w:t xml:space="preserve"> </w:t>
      </w:r>
      <w:r w:rsidRPr="00B71E30">
        <w:rPr>
          <w:color w:val="808080"/>
          <w:highlight w:val="cyan"/>
          <w:rPrChange w:id="6960" w:author="Ericsson" w:date="2018-02-22T14:43:00Z">
            <w:rPr>
              <w:color w:val="808080"/>
            </w:rPr>
          </w:rPrChange>
        </w:rPr>
        <w:t xml:space="preserve">(see 38.214, section </w:t>
      </w:r>
      <w:del w:id="6961" w:author="merged r1" w:date="2018-01-18T13:12:00Z">
        <w:r w:rsidRPr="00B71E30">
          <w:rPr>
            <w:color w:val="808080"/>
            <w:highlight w:val="cyan"/>
            <w:rPrChange w:id="6962" w:author="Ericsson" w:date="2018-02-22T14:43:00Z">
              <w:rPr>
                <w:color w:val="808080"/>
              </w:rPr>
            </w:rPrChange>
          </w:rPr>
          <w:delText>FFS_Section</w:delText>
        </w:r>
      </w:del>
      <w:ins w:id="6963" w:author="merged r1" w:date="2018-01-18T13:12:00Z">
        <w:r w:rsidR="00672D8F" w:rsidRPr="00B71E30">
          <w:rPr>
            <w:color w:val="808080"/>
            <w:highlight w:val="cyan"/>
            <w:rPrChange w:id="6964" w:author="Ericsson" w:date="2018-02-22T14:43:00Z">
              <w:rPr>
                <w:color w:val="808080"/>
              </w:rPr>
            </w:rPrChange>
          </w:rPr>
          <w:t>5.2.2.1</w:t>
        </w:r>
      </w:ins>
      <w:r w:rsidRPr="00B71E30">
        <w:rPr>
          <w:color w:val="808080"/>
          <w:highlight w:val="cyan"/>
          <w:rPrChange w:id="6965" w:author="Ericsson" w:date="2018-02-22T14:43:00Z">
            <w:rPr>
              <w:color w:val="808080"/>
            </w:rPr>
          </w:rPrChange>
        </w:rPr>
        <w:t>)</w:t>
      </w:r>
    </w:p>
    <w:p w14:paraId="1F2A250C" w14:textId="784C99BE" w:rsidR="00130A2A" w:rsidRPr="00B71E30" w:rsidDel="002456CA" w:rsidRDefault="00130A2A" w:rsidP="00CE00FD">
      <w:pPr>
        <w:pStyle w:val="PL"/>
        <w:rPr>
          <w:del w:id="6966" w:author="RIL-H053" w:date="2018-02-06T22:38:00Z"/>
          <w:color w:val="808080"/>
          <w:highlight w:val="cyan"/>
          <w:rPrChange w:id="6967" w:author="Ericsson" w:date="2018-02-22T14:43:00Z">
            <w:rPr>
              <w:del w:id="6968" w:author="RIL-H053" w:date="2018-02-06T22:38:00Z"/>
              <w:color w:val="808080"/>
            </w:rPr>
          </w:rPrChange>
        </w:rPr>
      </w:pPr>
      <w:del w:id="6969" w:author="RIL-H053" w:date="2018-02-06T22:38:00Z">
        <w:r w:rsidRPr="00B71E30" w:rsidDel="002456CA">
          <w:rPr>
            <w:highlight w:val="cyan"/>
            <w:rPrChange w:id="6970" w:author="Ericsson" w:date="2018-02-22T14:43:00Z">
              <w:rPr/>
            </w:rPrChange>
          </w:rPr>
          <w:tab/>
        </w:r>
        <w:r w:rsidRPr="00B71E30" w:rsidDel="002456CA">
          <w:rPr>
            <w:color w:val="808080"/>
            <w:highlight w:val="cyan"/>
            <w:rPrChange w:id="6971"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2" w:author="Ericsson" w:date="2018-02-22T14:43:00Z">
            <w:rPr/>
          </w:rPrChange>
        </w:rPr>
      </w:pPr>
      <w:r w:rsidRPr="00B71E30">
        <w:rPr>
          <w:highlight w:val="cyan"/>
          <w:rPrChange w:id="6973" w:author="Ericsson" w:date="2018-02-22T14:43:00Z">
            <w:rPr/>
          </w:rPrChange>
        </w:rPr>
        <w:tab/>
        <w:t>cqi-Table</w:t>
      </w:r>
      <w:r w:rsidRPr="00B71E30">
        <w:rPr>
          <w:highlight w:val="cyan"/>
          <w:rPrChange w:id="6974" w:author="Ericsson" w:date="2018-02-22T14:43:00Z">
            <w:rPr/>
          </w:rPrChange>
        </w:rPr>
        <w:tab/>
      </w:r>
      <w:r w:rsidRPr="00B71E30">
        <w:rPr>
          <w:highlight w:val="cyan"/>
          <w:rPrChange w:id="6975" w:author="Ericsson" w:date="2018-02-22T14:43:00Z">
            <w:rPr/>
          </w:rPrChange>
        </w:rPr>
        <w:tab/>
      </w:r>
      <w:r w:rsidRPr="00B71E30">
        <w:rPr>
          <w:highlight w:val="cyan"/>
          <w:rPrChange w:id="6976" w:author="Ericsson" w:date="2018-02-22T14:43:00Z">
            <w:rPr/>
          </w:rPrChange>
        </w:rPr>
        <w:tab/>
      </w:r>
      <w:r w:rsidR="00130A2A" w:rsidRPr="00B71E30">
        <w:rPr>
          <w:highlight w:val="cyan"/>
          <w:rPrChange w:id="6977" w:author="Ericsson" w:date="2018-02-22T14:43:00Z">
            <w:rPr/>
          </w:rPrChange>
        </w:rPr>
        <w:tab/>
      </w:r>
      <w:r w:rsidR="00130A2A" w:rsidRPr="00B71E30">
        <w:rPr>
          <w:highlight w:val="cyan"/>
          <w:rPrChange w:id="6978" w:author="Ericsson" w:date="2018-02-22T14:43:00Z">
            <w:rPr/>
          </w:rPrChange>
        </w:rPr>
        <w:tab/>
      </w:r>
      <w:r w:rsidR="00130A2A" w:rsidRPr="00B71E30">
        <w:rPr>
          <w:highlight w:val="cyan"/>
          <w:rPrChange w:id="6979" w:author="Ericsson" w:date="2018-02-22T14:43:00Z">
            <w:rPr/>
          </w:rPrChange>
        </w:rPr>
        <w:tab/>
      </w:r>
      <w:r w:rsidR="00130A2A" w:rsidRPr="00B71E30">
        <w:rPr>
          <w:highlight w:val="cyan"/>
          <w:rPrChange w:id="6980" w:author="Ericsson" w:date="2018-02-22T14:43:00Z">
            <w:rPr/>
          </w:rPrChange>
        </w:rPr>
        <w:tab/>
      </w:r>
      <w:r w:rsidR="00130A2A" w:rsidRPr="00B71E30">
        <w:rPr>
          <w:highlight w:val="cyan"/>
          <w:rPrChange w:id="6981" w:author="Ericsson" w:date="2018-02-22T14:43:00Z">
            <w:rPr/>
          </w:rPrChange>
        </w:rPr>
        <w:tab/>
      </w:r>
      <w:r w:rsidR="00F00616" w:rsidRPr="00B71E30">
        <w:rPr>
          <w:color w:val="993366"/>
          <w:highlight w:val="cyan"/>
          <w:rPrChange w:id="6982" w:author="Ericsson" w:date="2018-02-22T14:43:00Z">
            <w:rPr>
              <w:color w:val="993366"/>
            </w:rPr>
          </w:rPrChange>
        </w:rPr>
        <w:t>ENUMERATED</w:t>
      </w:r>
      <w:r w:rsidR="00F00616" w:rsidRPr="00B71E30">
        <w:rPr>
          <w:highlight w:val="cyan"/>
          <w:rPrChange w:id="6983" w:author="Ericsson" w:date="2018-02-22T14:43:00Z">
            <w:rPr/>
          </w:rPrChange>
        </w:rPr>
        <w:t xml:space="preserve"> </w:t>
      </w:r>
      <w:r w:rsidRPr="00B71E30">
        <w:rPr>
          <w:highlight w:val="cyan"/>
          <w:rPrChange w:id="6984" w:author="Ericsson" w:date="2018-02-22T14:43:00Z">
            <w:rPr/>
          </w:rPrChange>
        </w:rPr>
        <w:t>{</w:t>
      </w:r>
      <w:del w:id="6985" w:author="RIL-H053" w:date="2018-02-06T22:37:00Z">
        <w:r w:rsidR="0029211B" w:rsidRPr="00B71E30" w:rsidDel="002456CA">
          <w:rPr>
            <w:highlight w:val="cyan"/>
            <w:rPrChange w:id="6986" w:author="Ericsson" w:date="2018-02-22T14:43:00Z">
              <w:rPr/>
            </w:rPrChange>
          </w:rPr>
          <w:delText>qam</w:delText>
        </w:r>
        <w:r w:rsidRPr="00B71E30" w:rsidDel="002456CA">
          <w:rPr>
            <w:highlight w:val="cyan"/>
            <w:rPrChange w:id="6987" w:author="Ericsson" w:date="2018-02-22T14:43:00Z">
              <w:rPr/>
            </w:rPrChange>
          </w:rPr>
          <w:delText>64</w:delText>
        </w:r>
      </w:del>
      <w:ins w:id="6988" w:author="RIL-H053" w:date="2018-02-06T22:37:00Z">
        <w:r w:rsidR="002456CA" w:rsidRPr="00B71E30">
          <w:rPr>
            <w:highlight w:val="cyan"/>
            <w:rPrChange w:id="6989" w:author="Ericsson" w:date="2018-02-22T14:43:00Z">
              <w:rPr/>
            </w:rPrChange>
          </w:rPr>
          <w:t>table1</w:t>
        </w:r>
      </w:ins>
      <w:r w:rsidRPr="00B71E30">
        <w:rPr>
          <w:highlight w:val="cyan"/>
          <w:rPrChange w:id="6990" w:author="Ericsson" w:date="2018-02-22T14:43:00Z">
            <w:rPr/>
          </w:rPrChange>
        </w:rPr>
        <w:t xml:space="preserve">, </w:t>
      </w:r>
      <w:del w:id="6991" w:author="RIL-H053" w:date="2018-02-06T22:38:00Z">
        <w:r w:rsidR="0029211B" w:rsidRPr="00B71E30" w:rsidDel="002456CA">
          <w:rPr>
            <w:highlight w:val="cyan"/>
            <w:rPrChange w:id="6992" w:author="Ericsson" w:date="2018-02-22T14:43:00Z">
              <w:rPr/>
            </w:rPrChange>
          </w:rPr>
          <w:delText>qam</w:delText>
        </w:r>
        <w:r w:rsidRPr="00B71E30" w:rsidDel="002456CA">
          <w:rPr>
            <w:highlight w:val="cyan"/>
            <w:rPrChange w:id="6993" w:author="Ericsson" w:date="2018-02-22T14:43:00Z">
              <w:rPr/>
            </w:rPrChange>
          </w:rPr>
          <w:delText>256</w:delText>
        </w:r>
      </w:del>
      <w:ins w:id="6994" w:author="RIL-H053" w:date="2018-02-06T22:38:00Z">
        <w:r w:rsidR="002456CA" w:rsidRPr="00B71E30">
          <w:rPr>
            <w:highlight w:val="cyan"/>
            <w:rPrChange w:id="6995" w:author="Ericsson" w:date="2018-02-22T14:43:00Z">
              <w:rPr/>
            </w:rPrChange>
          </w:rPr>
          <w:t>table2</w:t>
        </w:r>
      </w:ins>
      <w:r w:rsidRPr="00B71E30">
        <w:rPr>
          <w:highlight w:val="cyan"/>
          <w:rPrChange w:id="6996" w:author="Ericsson" w:date="2018-02-22T14:43:00Z">
            <w:rPr/>
          </w:rPrChange>
        </w:rPr>
        <w:t xml:space="preserve">, </w:t>
      </w:r>
      <w:del w:id="6997" w:author="RIL-H053" w:date="2018-02-06T22:38:00Z">
        <w:r w:rsidR="00397F74" w:rsidRPr="00B71E30" w:rsidDel="002456CA">
          <w:rPr>
            <w:highlight w:val="cyan"/>
            <w:rPrChange w:id="6998" w:author="Ericsson" w:date="2018-02-22T14:43:00Z">
              <w:rPr/>
            </w:rPrChange>
          </w:rPr>
          <w:delText>urllc1</w:delText>
        </w:r>
      </w:del>
      <w:ins w:id="6999" w:author="RIL-H053" w:date="2018-02-06T22:38:00Z">
        <w:r w:rsidR="002456CA" w:rsidRPr="00B71E30">
          <w:rPr>
            <w:highlight w:val="cyan"/>
            <w:rPrChange w:id="7000" w:author="Ericsson" w:date="2018-02-22T14:43:00Z">
              <w:rPr/>
            </w:rPrChange>
          </w:rPr>
          <w:t>spare2</w:t>
        </w:r>
      </w:ins>
      <w:r w:rsidRPr="00B71E30">
        <w:rPr>
          <w:highlight w:val="cyan"/>
          <w:rPrChange w:id="7001" w:author="Ericsson" w:date="2018-02-22T14:43:00Z">
            <w:rPr/>
          </w:rPrChange>
        </w:rPr>
        <w:t xml:space="preserve">, </w:t>
      </w:r>
      <w:del w:id="7002" w:author="RIL-H053" w:date="2018-02-06T22:38:00Z">
        <w:r w:rsidR="00397F74" w:rsidRPr="00B71E30" w:rsidDel="002456CA">
          <w:rPr>
            <w:highlight w:val="cyan"/>
            <w:rPrChange w:id="7003" w:author="Ericsson" w:date="2018-02-22T14:43:00Z">
              <w:rPr/>
            </w:rPrChange>
          </w:rPr>
          <w:delText>urllc2</w:delText>
        </w:r>
      </w:del>
      <w:ins w:id="7004" w:author="RIL-H053" w:date="2018-02-06T22:38:00Z">
        <w:r w:rsidR="002456CA" w:rsidRPr="00B71E30">
          <w:rPr>
            <w:highlight w:val="cyan"/>
            <w:rPrChange w:id="7005" w:author="Ericsson" w:date="2018-02-22T14:43:00Z">
              <w:rPr/>
            </w:rPrChange>
          </w:rPr>
          <w:t>spare1</w:t>
        </w:r>
      </w:ins>
      <w:r w:rsidRPr="00B71E30">
        <w:rPr>
          <w:highlight w:val="cyan"/>
          <w:rPrChange w:id="7006" w:author="Ericsson" w:date="2018-02-22T14:43:00Z">
            <w:rPr/>
          </w:rPrChange>
        </w:rPr>
        <w:t>}</w:t>
      </w:r>
      <w:r w:rsidRPr="00B71E30">
        <w:rPr>
          <w:highlight w:val="cyan"/>
          <w:rPrChange w:id="7007" w:author="Ericsson" w:date="2018-02-22T14:43:00Z">
            <w:rPr/>
          </w:rPrChange>
        </w:rPr>
        <w:tab/>
      </w:r>
      <w:r w:rsidR="00130A2A" w:rsidRPr="00B71E30">
        <w:rPr>
          <w:highlight w:val="cyan"/>
          <w:rPrChange w:id="7008" w:author="Ericsson" w:date="2018-02-22T14:43:00Z">
            <w:rPr/>
          </w:rPrChange>
        </w:rPr>
        <w:tab/>
      </w:r>
      <w:r w:rsidR="00130A2A" w:rsidRPr="00B71E30">
        <w:rPr>
          <w:highlight w:val="cyan"/>
          <w:rPrChange w:id="7009" w:author="Ericsson" w:date="2018-02-22T14:43:00Z">
            <w:rPr/>
          </w:rPrChange>
        </w:rPr>
        <w:tab/>
      </w:r>
      <w:r w:rsidR="00130A2A" w:rsidRPr="00B71E30">
        <w:rPr>
          <w:highlight w:val="cyan"/>
          <w:rPrChange w:id="7010" w:author="Ericsson" w:date="2018-02-22T14:43:00Z">
            <w:rPr/>
          </w:rPrChange>
        </w:rPr>
        <w:tab/>
      </w:r>
      <w:r w:rsidR="00130A2A" w:rsidRPr="00B71E30">
        <w:rPr>
          <w:highlight w:val="cyan"/>
          <w:rPrChange w:id="7011" w:author="Ericsson" w:date="2018-02-22T14:43:00Z">
            <w:rPr/>
          </w:rPrChange>
        </w:rPr>
        <w:tab/>
      </w:r>
      <w:r w:rsidR="00130A2A" w:rsidRPr="00B71E30">
        <w:rPr>
          <w:highlight w:val="cyan"/>
          <w:rPrChange w:id="7012" w:author="Ericsson" w:date="2018-02-22T14:43:00Z">
            <w:rPr/>
          </w:rPrChange>
        </w:rPr>
        <w:tab/>
      </w:r>
      <w:r w:rsidR="00130A2A" w:rsidRPr="00B71E30">
        <w:rPr>
          <w:highlight w:val="cyan"/>
          <w:rPrChange w:id="7013" w:author="Ericsson" w:date="2018-02-22T14:43:00Z">
            <w:rPr/>
          </w:rPrChange>
        </w:rPr>
        <w:tab/>
      </w:r>
      <w:r w:rsidR="00130A2A"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color w:val="993366"/>
          <w:highlight w:val="cyan"/>
          <w:rPrChange w:id="7017" w:author="Ericsson" w:date="2018-02-22T14:43:00Z">
            <w:rPr>
              <w:color w:val="993366"/>
            </w:rPr>
          </w:rPrChange>
        </w:rPr>
        <w:t>OPTIONAL</w:t>
      </w:r>
      <w:r w:rsidR="008C2805" w:rsidRPr="00B71E30">
        <w:rPr>
          <w:highlight w:val="cyan"/>
          <w:rPrChange w:id="7018" w:author="Ericsson" w:date="2018-02-22T14:43:00Z">
            <w:rPr/>
          </w:rPrChange>
        </w:rPr>
        <w:t>,</w:t>
      </w:r>
    </w:p>
    <w:p w14:paraId="3D45AB25" w14:textId="77777777" w:rsidR="008C2805" w:rsidRPr="00B71E30" w:rsidRDefault="008C2805" w:rsidP="00CE00FD">
      <w:pPr>
        <w:pStyle w:val="PL"/>
        <w:rPr>
          <w:color w:val="808080"/>
          <w:highlight w:val="cyan"/>
          <w:rPrChange w:id="7019" w:author="Ericsson" w:date="2018-02-22T14:43:00Z">
            <w:rPr>
              <w:color w:val="808080"/>
            </w:rPr>
          </w:rPrChange>
        </w:rPr>
      </w:pPr>
      <w:r w:rsidRPr="00B71E30">
        <w:rPr>
          <w:highlight w:val="cyan"/>
          <w:rPrChange w:id="7020" w:author="Ericsson" w:date="2018-02-22T14:43:00Z">
            <w:rPr/>
          </w:rPrChange>
        </w:rPr>
        <w:tab/>
      </w:r>
      <w:r w:rsidRPr="00B71E30">
        <w:rPr>
          <w:color w:val="808080"/>
          <w:highlight w:val="cyan"/>
          <w:rPrChange w:id="7021" w:author="Ericsson" w:date="2018-02-22T14:43:00Z">
            <w:rPr>
              <w:color w:val="808080"/>
            </w:rPr>
          </w:rPrChange>
        </w:rPr>
        <w:t>-- Indicates one out of two possible BWP-dependent values for the subband size</w:t>
      </w:r>
      <w:ins w:id="7022" w:author="merged r1" w:date="2018-01-18T13:12:00Z">
        <w:r w:rsidR="00672D8F" w:rsidRPr="00B71E30">
          <w:rPr>
            <w:color w:val="808080"/>
            <w:highlight w:val="cyan"/>
            <w:rPrChange w:id="7023"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24" w:author="Ericsson" w:date="2018-02-22T14:43:00Z">
            <w:rPr>
              <w:color w:val="808080"/>
            </w:rPr>
          </w:rPrChange>
        </w:rPr>
      </w:pPr>
      <w:r w:rsidRPr="00B71E30">
        <w:rPr>
          <w:highlight w:val="cyan"/>
          <w:rPrChange w:id="7025" w:author="Ericsson" w:date="2018-02-22T14:43:00Z">
            <w:rPr/>
          </w:rPrChange>
        </w:rPr>
        <w:tab/>
      </w:r>
      <w:r w:rsidRPr="00B71E30">
        <w:rPr>
          <w:color w:val="808080"/>
          <w:highlight w:val="cyan"/>
          <w:rPrChange w:id="7026" w:author="Ericsson" w:date="2018-02-22T14:43:00Z">
            <w:rPr>
              <w:color w:val="808080"/>
            </w:rPr>
          </w:rPrChange>
        </w:rPr>
        <w:t xml:space="preserve">-- Corresponds to L1 parameter 'SubbandSize' (see 38.214, section </w:t>
      </w:r>
      <w:del w:id="7027" w:author="merged r1" w:date="2018-01-18T13:12:00Z">
        <w:r w:rsidRPr="00B71E30">
          <w:rPr>
            <w:color w:val="808080"/>
            <w:highlight w:val="cyan"/>
            <w:rPrChange w:id="7028" w:author="Ericsson" w:date="2018-02-22T14:43:00Z">
              <w:rPr>
                <w:color w:val="808080"/>
              </w:rPr>
            </w:rPrChange>
          </w:rPr>
          <w:delText>FFS_Section</w:delText>
        </w:r>
      </w:del>
      <w:ins w:id="7029" w:author="merged r1" w:date="2018-01-18T13:12:00Z">
        <w:r w:rsidR="00672D8F" w:rsidRPr="00B71E30">
          <w:rPr>
            <w:color w:val="808080"/>
            <w:highlight w:val="cyan"/>
            <w:rPrChange w:id="7030" w:author="Ericsson" w:date="2018-02-22T14:43:00Z">
              <w:rPr>
                <w:color w:val="808080"/>
              </w:rPr>
            </w:rPrChange>
          </w:rPr>
          <w:t>5.2.1.4</w:t>
        </w:r>
      </w:ins>
      <w:r w:rsidRPr="00B71E30">
        <w:rPr>
          <w:color w:val="808080"/>
          <w:highlight w:val="cyan"/>
          <w:rPrChange w:id="7031" w:author="Ericsson" w:date="2018-02-22T14:43:00Z">
            <w:rPr>
              <w:color w:val="808080"/>
            </w:rPr>
          </w:rPrChange>
        </w:rPr>
        <w:t>)</w:t>
      </w:r>
    </w:p>
    <w:p w14:paraId="214C4214" w14:textId="77777777" w:rsidR="008C2805" w:rsidRPr="00B71E30" w:rsidRDefault="008C2805" w:rsidP="00CE00FD">
      <w:pPr>
        <w:pStyle w:val="PL"/>
        <w:rPr>
          <w:del w:id="7032" w:author="merged r1" w:date="2018-01-18T13:12:00Z"/>
          <w:color w:val="808080"/>
          <w:highlight w:val="cyan"/>
          <w:rPrChange w:id="7033" w:author="Ericsson" w:date="2018-02-22T14:43:00Z">
            <w:rPr>
              <w:del w:id="7034" w:author="merged r1" w:date="2018-01-18T13:12:00Z"/>
              <w:color w:val="808080"/>
            </w:rPr>
          </w:rPrChange>
        </w:rPr>
      </w:pPr>
      <w:del w:id="7035" w:author="merged r1" w:date="2018-01-18T13:12:00Z">
        <w:r w:rsidRPr="00B71E30">
          <w:rPr>
            <w:highlight w:val="cyan"/>
            <w:rPrChange w:id="7036" w:author="Ericsson" w:date="2018-02-22T14:43:00Z">
              <w:rPr/>
            </w:rPrChange>
          </w:rPr>
          <w:tab/>
        </w:r>
        <w:r w:rsidRPr="00B71E30">
          <w:rPr>
            <w:color w:val="808080"/>
            <w:highlight w:val="cyan"/>
            <w:rPrChange w:id="7037"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38" w:author="Ericsson" w:date="2018-02-22T14:43:00Z">
            <w:rPr/>
          </w:rPrChange>
        </w:rPr>
      </w:pPr>
      <w:r w:rsidRPr="00B71E30">
        <w:rPr>
          <w:highlight w:val="cyan"/>
          <w:rPrChange w:id="7039" w:author="Ericsson" w:date="2018-02-22T14:43:00Z">
            <w:rPr/>
          </w:rPrChange>
        </w:rPr>
        <w:tab/>
        <w:t>subbandSize</w:t>
      </w:r>
      <w:r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highlight w:val="cyan"/>
          <w:rPrChange w:id="7042" w:author="Ericsson" w:date="2018-02-22T14:43:00Z">
            <w:rPr/>
          </w:rPrChange>
        </w:rPr>
        <w:tab/>
      </w:r>
      <w:r w:rsidRPr="00B71E30">
        <w:rPr>
          <w:highlight w:val="cyan"/>
          <w:rPrChange w:id="7043" w:author="Ericsson" w:date="2018-02-22T14:43:00Z">
            <w:rPr/>
          </w:rPrChange>
        </w:rPr>
        <w:tab/>
      </w:r>
      <w:r w:rsidRPr="00B71E30">
        <w:rPr>
          <w:highlight w:val="cyan"/>
          <w:rPrChange w:id="7044" w:author="Ericsson" w:date="2018-02-22T14:43:00Z">
            <w:rPr/>
          </w:rPrChange>
        </w:rPr>
        <w:tab/>
      </w:r>
      <w:r w:rsidRPr="00B71E30">
        <w:rPr>
          <w:highlight w:val="cyan"/>
          <w:rPrChange w:id="7045" w:author="Ericsson" w:date="2018-02-22T14:43:00Z">
            <w:rPr/>
          </w:rPrChange>
        </w:rPr>
        <w:tab/>
      </w:r>
      <w:r w:rsidRPr="00B71E30">
        <w:rPr>
          <w:highlight w:val="cyan"/>
          <w:rPrChange w:id="7046" w:author="Ericsson" w:date="2018-02-22T14:43:00Z">
            <w:rPr/>
          </w:rPrChange>
        </w:rPr>
        <w:tab/>
      </w:r>
      <w:r w:rsidRPr="00B71E30">
        <w:rPr>
          <w:highlight w:val="cyan"/>
          <w:rPrChange w:id="7047" w:author="Ericsson" w:date="2018-02-22T14:43:00Z">
            <w:rPr/>
          </w:rPrChange>
        </w:rPr>
        <w:tab/>
      </w:r>
      <w:r w:rsidRPr="00B71E30">
        <w:rPr>
          <w:color w:val="993366"/>
          <w:highlight w:val="cyan"/>
          <w:rPrChange w:id="7048" w:author="Ericsson" w:date="2018-02-22T14:43:00Z">
            <w:rPr>
              <w:color w:val="993366"/>
            </w:rPr>
          </w:rPrChange>
        </w:rPr>
        <w:t>ENUMERATED</w:t>
      </w:r>
      <w:r w:rsidRPr="00B71E30">
        <w:rPr>
          <w:highlight w:val="cyan"/>
          <w:rPrChange w:id="7049"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0" w:author="Ericsson" w:date="2018-02-22T14:43:00Z">
            <w:rPr>
              <w:color w:val="808080"/>
            </w:rPr>
          </w:rPrChange>
        </w:rPr>
      </w:pPr>
      <w:r w:rsidRPr="00B71E30">
        <w:rPr>
          <w:highlight w:val="cyan"/>
          <w:rPrChange w:id="7051" w:author="Ericsson" w:date="2018-02-22T14:43:00Z">
            <w:rPr/>
          </w:rPrChange>
        </w:rPr>
        <w:tab/>
      </w:r>
      <w:r w:rsidRPr="00B71E30">
        <w:rPr>
          <w:color w:val="808080"/>
          <w:highlight w:val="cyan"/>
          <w:rPrChange w:id="7052"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53" w:author="Ericsson" w:date="2018-02-22T14:43:00Z">
            <w:rPr>
              <w:color w:val="808080"/>
            </w:rPr>
          </w:rPrChange>
        </w:rPr>
      </w:pPr>
      <w:r w:rsidRPr="00B71E30">
        <w:rPr>
          <w:highlight w:val="cyan"/>
          <w:rPrChange w:id="7054" w:author="Ericsson" w:date="2018-02-22T14:43:00Z">
            <w:rPr/>
          </w:rPrChange>
        </w:rPr>
        <w:tab/>
      </w:r>
      <w:r w:rsidRPr="00B71E30">
        <w:rPr>
          <w:color w:val="808080"/>
          <w:highlight w:val="cyan"/>
          <w:rPrChange w:id="7055" w:author="Ericsson" w:date="2018-02-22T14:43:00Z">
            <w:rPr>
              <w:color w:val="808080"/>
            </w:rPr>
          </w:rPrChange>
        </w:rPr>
        <w:t xml:space="preserve">-- Corresponds to L1 parameter 'BLER-Target' (see 38.214, section </w:t>
      </w:r>
      <w:del w:id="7056" w:author="merged r1" w:date="2018-01-18T13:12:00Z">
        <w:r w:rsidRPr="00B71E30">
          <w:rPr>
            <w:color w:val="808080"/>
            <w:highlight w:val="cyan"/>
            <w:rPrChange w:id="7057" w:author="Ericsson" w:date="2018-02-22T14:43:00Z">
              <w:rPr>
                <w:color w:val="808080"/>
              </w:rPr>
            </w:rPrChange>
          </w:rPr>
          <w:delText>FFS_Section</w:delText>
        </w:r>
      </w:del>
      <w:ins w:id="7058" w:author="merged r1" w:date="2018-01-18T13:12:00Z">
        <w:r w:rsidR="00672D8F" w:rsidRPr="00B71E30">
          <w:rPr>
            <w:color w:val="808080"/>
            <w:highlight w:val="cyan"/>
            <w:rPrChange w:id="7059" w:author="Ericsson" w:date="2018-02-22T14:43:00Z">
              <w:rPr>
                <w:color w:val="808080"/>
              </w:rPr>
            </w:rPrChange>
          </w:rPr>
          <w:t>5.2.2.1</w:t>
        </w:r>
      </w:ins>
      <w:r w:rsidRPr="00B71E30">
        <w:rPr>
          <w:color w:val="808080"/>
          <w:highlight w:val="cyan"/>
          <w:rPrChange w:id="7060"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1" w:author="Ericsson" w:date="2018-02-22T14:43:00Z">
            <w:rPr>
              <w:color w:val="808080"/>
            </w:rPr>
          </w:rPrChange>
        </w:rPr>
      </w:pPr>
      <w:r w:rsidRPr="00B71E30">
        <w:rPr>
          <w:highlight w:val="cyan"/>
          <w:rPrChange w:id="7062" w:author="Ericsson" w:date="2018-02-22T14:43:00Z">
            <w:rPr/>
          </w:rPrChange>
        </w:rPr>
        <w:tab/>
      </w:r>
      <w:r w:rsidRPr="00B71E30">
        <w:rPr>
          <w:color w:val="808080"/>
          <w:highlight w:val="cyan"/>
          <w:rPrChange w:id="7063"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64" w:author="Ericsson" w:date="2018-02-22T14:43:00Z">
            <w:rPr/>
          </w:rPrChange>
        </w:rPr>
      </w:pPr>
      <w:r w:rsidRPr="00B71E30">
        <w:rPr>
          <w:highlight w:val="cyan"/>
          <w:rPrChange w:id="7065" w:author="Ericsson" w:date="2018-02-22T14:43:00Z">
            <w:rPr/>
          </w:rPrChange>
        </w:rPr>
        <w:tab/>
        <w:t>bler-Target</w:t>
      </w:r>
      <w:r w:rsidRPr="00B71E30">
        <w:rPr>
          <w:highlight w:val="cyan"/>
          <w:rPrChange w:id="7066" w:author="Ericsson" w:date="2018-02-22T14:43:00Z">
            <w:rPr/>
          </w:rPrChange>
        </w:rPr>
        <w:tab/>
      </w:r>
      <w:r w:rsidRPr="00B71E30">
        <w:rPr>
          <w:highlight w:val="cyan"/>
          <w:rPrChange w:id="7067" w:author="Ericsson" w:date="2018-02-22T14:43:00Z">
            <w:rPr/>
          </w:rPrChange>
        </w:rPr>
        <w:tab/>
      </w:r>
      <w:r w:rsidRPr="00B71E30">
        <w:rPr>
          <w:highlight w:val="cyan"/>
          <w:rPrChange w:id="7068" w:author="Ericsson" w:date="2018-02-22T14:43:00Z">
            <w:rPr/>
          </w:rPrChange>
        </w:rPr>
        <w:tab/>
      </w:r>
      <w:r w:rsidRPr="00B71E30">
        <w:rPr>
          <w:highlight w:val="cyan"/>
          <w:rPrChange w:id="7069" w:author="Ericsson" w:date="2018-02-22T14:43:00Z">
            <w:rPr/>
          </w:rPrChange>
        </w:rPr>
        <w:tab/>
      </w:r>
      <w:r w:rsidRPr="00B71E30">
        <w:rPr>
          <w:highlight w:val="cyan"/>
          <w:rPrChange w:id="7070" w:author="Ericsson" w:date="2018-02-22T14:43:00Z">
            <w:rPr/>
          </w:rPrChange>
        </w:rPr>
        <w:tab/>
      </w:r>
      <w:r w:rsidRPr="00B71E30">
        <w:rPr>
          <w:highlight w:val="cyan"/>
          <w:rPrChange w:id="7071" w:author="Ericsson" w:date="2018-02-22T14:43:00Z">
            <w:rPr/>
          </w:rPrChange>
        </w:rPr>
        <w:tab/>
      </w:r>
      <w:r w:rsidRPr="00B71E30">
        <w:rPr>
          <w:highlight w:val="cyan"/>
          <w:rPrChange w:id="7072" w:author="Ericsson" w:date="2018-02-22T14:43:00Z">
            <w:rPr/>
          </w:rPrChange>
        </w:rPr>
        <w:tab/>
      </w:r>
      <w:r w:rsidRPr="00B71E30">
        <w:rPr>
          <w:highlight w:val="cyan"/>
          <w:rPrChange w:id="7073" w:author="Ericsson" w:date="2018-02-22T14:43:00Z">
            <w:rPr/>
          </w:rPrChange>
        </w:rPr>
        <w:tab/>
      </w:r>
      <w:r w:rsidRPr="00B71E30">
        <w:rPr>
          <w:color w:val="993366"/>
          <w:highlight w:val="cyan"/>
          <w:rPrChange w:id="7074" w:author="Ericsson" w:date="2018-02-22T14:43:00Z">
            <w:rPr>
              <w:color w:val="993366"/>
            </w:rPr>
          </w:rPrChange>
        </w:rPr>
        <w:t>ENUMERATED</w:t>
      </w:r>
      <w:r w:rsidRPr="00B71E30">
        <w:rPr>
          <w:highlight w:val="cyan"/>
          <w:rPrChange w:id="7075" w:author="Ericsson" w:date="2018-02-22T14:43:00Z">
            <w:rPr/>
          </w:rPrChange>
        </w:rPr>
        <w:t xml:space="preserve"> {</w:t>
      </w:r>
      <w:r w:rsidR="0029211B" w:rsidRPr="00B71E30">
        <w:rPr>
          <w:highlight w:val="cyan"/>
          <w:rPrChange w:id="7076" w:author="Ericsson" w:date="2018-02-22T14:43:00Z">
            <w:rPr/>
          </w:rPrChange>
        </w:rPr>
        <w:t>zero</w:t>
      </w:r>
      <w:r w:rsidRPr="00B71E30">
        <w:rPr>
          <w:highlight w:val="cyan"/>
          <w:rPrChange w:id="7077" w:author="Ericsson" w:date="2018-02-22T14:43:00Z">
            <w:rPr/>
          </w:rPrChange>
        </w:rPr>
        <w:t>dot1, spare3, space2, spare1}</w:t>
      </w:r>
      <w:r w:rsidRPr="00B71E30">
        <w:rPr>
          <w:highlight w:val="cyan"/>
          <w:rPrChange w:id="7078" w:author="Ericsson" w:date="2018-02-22T14:43:00Z">
            <w:rPr/>
          </w:rPrChange>
        </w:rPr>
        <w:tab/>
      </w:r>
      <w:r w:rsidRPr="00B71E30">
        <w:rPr>
          <w:highlight w:val="cyan"/>
          <w:rPrChange w:id="7079" w:author="Ericsson" w:date="2018-02-22T14:43:00Z">
            <w:rPr/>
          </w:rPrChange>
        </w:rPr>
        <w:tab/>
      </w:r>
      <w:r w:rsidRPr="00B71E30">
        <w:rPr>
          <w:highlight w:val="cyan"/>
          <w:rPrChange w:id="7080" w:author="Ericsson" w:date="2018-02-22T14:43:00Z">
            <w:rPr/>
          </w:rPrChange>
        </w:rPr>
        <w:tab/>
      </w:r>
      <w:r w:rsidRPr="00B71E30">
        <w:rPr>
          <w:highlight w:val="cyan"/>
          <w:rPrChange w:id="7081" w:author="Ericsson" w:date="2018-02-22T14:43:00Z">
            <w:rPr/>
          </w:rPrChange>
        </w:rPr>
        <w:tab/>
      </w:r>
      <w:r w:rsidRPr="00B71E30">
        <w:rPr>
          <w:highlight w:val="cyan"/>
          <w:rPrChange w:id="7082" w:author="Ericsson" w:date="2018-02-22T14:43:00Z">
            <w:rPr/>
          </w:rPrChange>
        </w:rPr>
        <w:tab/>
      </w:r>
      <w:r w:rsidR="00F00616" w:rsidRPr="00B71E30">
        <w:rPr>
          <w:highlight w:val="cyan"/>
          <w:rPrChange w:id="7083" w:author="Ericsson" w:date="2018-02-22T14:43:00Z">
            <w:rPr/>
          </w:rPrChange>
        </w:rPr>
        <w:tab/>
      </w:r>
      <w:r w:rsidR="00F00616" w:rsidRPr="00B71E30">
        <w:rPr>
          <w:highlight w:val="cyan"/>
          <w:rPrChange w:id="7084" w:author="Ericsson" w:date="2018-02-22T14:43:00Z">
            <w:rPr/>
          </w:rPrChange>
        </w:rPr>
        <w:tab/>
      </w:r>
      <w:r w:rsidR="00F00616" w:rsidRPr="00B71E30">
        <w:rPr>
          <w:highlight w:val="cyan"/>
          <w:rPrChange w:id="7085" w:author="Ericsson" w:date="2018-02-22T14:43:00Z">
            <w:rPr/>
          </w:rPrChange>
        </w:rPr>
        <w:tab/>
      </w:r>
      <w:r w:rsidR="00F00616" w:rsidRPr="00B71E30">
        <w:rPr>
          <w:highlight w:val="cyan"/>
          <w:rPrChange w:id="7086" w:author="Ericsson" w:date="2018-02-22T14:43:00Z">
            <w:rPr/>
          </w:rPrChange>
        </w:rPr>
        <w:tab/>
      </w:r>
      <w:r w:rsidRPr="00B71E30">
        <w:rPr>
          <w:highlight w:val="cyan"/>
          <w:rPrChange w:id="7087" w:author="Ericsson" w:date="2018-02-22T14:43:00Z">
            <w:rPr/>
          </w:rPrChange>
        </w:rPr>
        <w:tab/>
      </w:r>
      <w:r w:rsidR="007A501D" w:rsidRPr="00B71E30">
        <w:rPr>
          <w:color w:val="993366"/>
          <w:highlight w:val="cyan"/>
          <w:rPrChange w:id="7088" w:author="Ericsson" w:date="2018-02-22T14:43:00Z">
            <w:rPr>
              <w:color w:val="993366"/>
            </w:rPr>
          </w:rPrChange>
        </w:rPr>
        <w:t>OPTIONAL</w:t>
      </w:r>
      <w:r w:rsidR="005F3D28" w:rsidRPr="00B71E30">
        <w:rPr>
          <w:highlight w:val="cyan"/>
          <w:rPrChange w:id="7089" w:author="Ericsson" w:date="2018-02-22T14:43:00Z">
            <w:rPr/>
          </w:rPrChange>
        </w:rPr>
        <w:t>,</w:t>
      </w:r>
    </w:p>
    <w:p w14:paraId="0DC19170" w14:textId="77777777" w:rsidR="009E32A7" w:rsidRPr="00B71E30" w:rsidRDefault="009E32A7" w:rsidP="00CE00FD">
      <w:pPr>
        <w:pStyle w:val="PL"/>
        <w:rPr>
          <w:color w:val="808080"/>
          <w:highlight w:val="cyan"/>
          <w:rPrChange w:id="7090" w:author="Ericsson" w:date="2018-02-22T14:43:00Z">
            <w:rPr>
              <w:color w:val="808080"/>
            </w:rPr>
          </w:rPrChange>
        </w:rPr>
      </w:pPr>
      <w:r w:rsidRPr="00B71E30">
        <w:rPr>
          <w:highlight w:val="cyan"/>
          <w:rPrChange w:id="7091" w:author="Ericsson" w:date="2018-02-22T14:43:00Z">
            <w:rPr/>
          </w:rPrChange>
        </w:rPr>
        <w:tab/>
      </w:r>
      <w:r w:rsidRPr="00B71E30">
        <w:rPr>
          <w:color w:val="808080"/>
          <w:highlight w:val="cyan"/>
          <w:rPrChange w:id="7092"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93" w:author="Ericsson" w:date="2018-02-22T14:43:00Z">
            <w:rPr>
              <w:color w:val="808080"/>
            </w:rPr>
          </w:rPrChange>
        </w:rPr>
      </w:pPr>
      <w:r w:rsidRPr="00B71E30">
        <w:rPr>
          <w:highlight w:val="cyan"/>
          <w:rPrChange w:id="7094" w:author="Ericsson" w:date="2018-02-22T14:43:00Z">
            <w:rPr/>
          </w:rPrChange>
        </w:rPr>
        <w:tab/>
      </w:r>
      <w:r w:rsidRPr="00B71E30">
        <w:rPr>
          <w:color w:val="808080"/>
          <w:highlight w:val="cyan"/>
          <w:rPrChange w:id="7095"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96" w:author="Ericsson" w:date="2018-02-22T14:43:00Z">
            <w:rPr>
              <w:color w:val="808080"/>
            </w:rPr>
          </w:rPrChange>
        </w:rPr>
      </w:pPr>
      <w:r w:rsidRPr="00B71E30">
        <w:rPr>
          <w:highlight w:val="cyan"/>
          <w:rPrChange w:id="7097" w:author="Ericsson" w:date="2018-02-22T14:43:00Z">
            <w:rPr/>
          </w:rPrChange>
        </w:rPr>
        <w:tab/>
      </w:r>
      <w:r w:rsidRPr="00B71E30">
        <w:rPr>
          <w:color w:val="808080"/>
          <w:highlight w:val="cyan"/>
          <w:rPrChange w:id="7098"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99" w:author="Ericsson" w:date="2018-02-22T14:43:00Z">
            <w:rPr/>
          </w:rPrChange>
        </w:rPr>
      </w:pPr>
      <w:r w:rsidRPr="00B71E30">
        <w:rPr>
          <w:highlight w:val="cyan"/>
          <w:rPrChange w:id="7100" w:author="Ericsson" w:date="2018-02-22T14:43:00Z">
            <w:rPr/>
          </w:rPrChange>
        </w:rPr>
        <w:tab/>
        <w:t>non-PMI-PortIndication</w:t>
      </w:r>
      <w:r w:rsidRPr="00B71E30">
        <w:rPr>
          <w:highlight w:val="cyan"/>
          <w:rPrChange w:id="7101" w:author="Ericsson" w:date="2018-02-22T14:43:00Z">
            <w:rPr/>
          </w:rPrChange>
        </w:rPr>
        <w:tab/>
      </w:r>
      <w:r w:rsidRPr="00B71E30">
        <w:rPr>
          <w:highlight w:val="cyan"/>
          <w:rPrChange w:id="7102" w:author="Ericsson" w:date="2018-02-22T14:43:00Z">
            <w:rPr/>
          </w:rPrChange>
        </w:rPr>
        <w:tab/>
      </w:r>
      <w:r w:rsidR="003B159A" w:rsidRPr="00B71E30">
        <w:rPr>
          <w:highlight w:val="cyan"/>
          <w:rPrChange w:id="7103" w:author="Ericsson" w:date="2018-02-22T14:43:00Z">
            <w:rPr/>
          </w:rPrChange>
        </w:rPr>
        <w:tab/>
      </w:r>
      <w:r w:rsidR="003B159A" w:rsidRPr="00B71E30">
        <w:rPr>
          <w:highlight w:val="cyan"/>
          <w:rPrChange w:id="7104" w:author="Ericsson" w:date="2018-02-22T14:43:00Z">
            <w:rPr/>
          </w:rPrChange>
        </w:rPr>
        <w:tab/>
      </w:r>
      <w:r w:rsidR="00C82DD7" w:rsidRPr="00B71E30">
        <w:rPr>
          <w:highlight w:val="cyan"/>
          <w:rPrChange w:id="7105" w:author="Ericsson" w:date="2018-02-22T14:43:00Z">
            <w:rPr/>
          </w:rPrChange>
        </w:rPr>
        <w:tab/>
        <w:t>FFS_Value</w:t>
      </w:r>
      <w:r w:rsidR="00C82DD7" w:rsidRPr="00B71E30">
        <w:rPr>
          <w:highlight w:val="cyan"/>
          <w:rPrChange w:id="7106" w:author="Ericsson" w:date="2018-02-22T14:43:00Z">
            <w:rPr/>
          </w:rPrChange>
        </w:rPr>
        <w:tab/>
      </w:r>
      <w:r w:rsidR="00C82DD7" w:rsidRPr="00B71E30">
        <w:rPr>
          <w:highlight w:val="cyan"/>
          <w:rPrChange w:id="7107" w:author="Ericsson" w:date="2018-02-22T14:43:00Z">
            <w:rPr/>
          </w:rPrChange>
        </w:rPr>
        <w:tab/>
      </w:r>
      <w:r w:rsidR="00EB57A4"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C82DD7" w:rsidRPr="00B71E30">
        <w:rPr>
          <w:color w:val="993366"/>
          <w:highlight w:val="cyan"/>
          <w:rPrChange w:id="7124" w:author="Ericsson" w:date="2018-02-22T14:43:00Z">
            <w:rPr>
              <w:color w:val="993366"/>
            </w:rPr>
          </w:rPrChange>
        </w:rPr>
        <w:t>OPTIONAL</w:t>
      </w:r>
      <w:r w:rsidR="00A44837" w:rsidRPr="00B71E30">
        <w:rPr>
          <w:highlight w:val="cyan"/>
          <w:rPrChange w:id="7125" w:author="Ericsson" w:date="2018-02-22T14:43:00Z">
            <w:rPr/>
          </w:rPrChange>
        </w:rPr>
        <w:t>,</w:t>
      </w:r>
      <w:r w:rsidR="00A44837" w:rsidRPr="00B71E30">
        <w:rPr>
          <w:highlight w:val="cyan"/>
          <w:rPrChange w:id="7126" w:author="Ericsson" w:date="2018-02-22T14:43:00Z">
            <w:rPr/>
          </w:rPrChange>
        </w:rPr>
        <w:tab/>
      </w:r>
    </w:p>
    <w:p w14:paraId="37377872" w14:textId="55AD1501" w:rsidR="00A44837" w:rsidRPr="00B71E30" w:rsidRDefault="007B7A97" w:rsidP="00CE00FD">
      <w:pPr>
        <w:pStyle w:val="PL"/>
        <w:rPr>
          <w:color w:val="808080"/>
          <w:highlight w:val="cyan"/>
          <w:rPrChange w:id="7127" w:author="Ericsson" w:date="2018-02-22T14:43:00Z">
            <w:rPr>
              <w:color w:val="808080"/>
            </w:rPr>
          </w:rPrChange>
        </w:rPr>
      </w:pPr>
      <w:commentRangeStart w:id="7128"/>
      <w:r w:rsidRPr="00B71E30">
        <w:rPr>
          <w:highlight w:val="cyan"/>
          <w:rPrChange w:id="7129" w:author="Ericsson" w:date="2018-02-22T14:43:00Z">
            <w:rPr/>
          </w:rPrChange>
        </w:rPr>
        <w:tab/>
      </w:r>
      <w:r w:rsidR="00A44837" w:rsidRPr="00B71E30">
        <w:rPr>
          <w:color w:val="808080"/>
          <w:highlight w:val="cyan"/>
          <w:rPrChange w:id="7130"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1" w:author="Ericsson" w:date="2018-02-22T14:43:00Z">
            <w:rPr>
              <w:color w:val="808080"/>
            </w:rPr>
          </w:rPrChange>
        </w:rPr>
      </w:pPr>
      <w:r w:rsidRPr="00B71E30">
        <w:rPr>
          <w:highlight w:val="cyan"/>
          <w:rPrChange w:id="7132" w:author="Ericsson" w:date="2018-02-22T14:43:00Z">
            <w:rPr/>
          </w:rPrChange>
        </w:rPr>
        <w:tab/>
      </w:r>
      <w:r w:rsidRPr="00B71E30">
        <w:rPr>
          <w:color w:val="808080"/>
          <w:highlight w:val="cyan"/>
          <w:rPrChange w:id="7133"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34" w:author="Ericsson" w:date="2018-02-22T14:43:00Z">
            <w:rPr>
              <w:color w:val="808080"/>
            </w:rPr>
          </w:rPrChange>
        </w:rPr>
      </w:pPr>
      <w:r w:rsidRPr="00B71E30">
        <w:rPr>
          <w:highlight w:val="cyan"/>
          <w:rPrChange w:id="7135" w:author="Ericsson" w:date="2018-02-22T14:43:00Z">
            <w:rPr/>
          </w:rPrChange>
        </w:rPr>
        <w:tab/>
      </w:r>
      <w:r w:rsidRPr="00B71E30">
        <w:rPr>
          <w:color w:val="808080"/>
          <w:highlight w:val="cyan"/>
          <w:rPrChange w:id="7136"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37" w:author="Ericsson" w:date="2018-02-22T14:43:00Z">
            <w:rPr/>
          </w:rPrChange>
        </w:rPr>
      </w:pPr>
      <w:r w:rsidRPr="00B71E30">
        <w:rPr>
          <w:highlight w:val="cyan"/>
          <w:rPrChange w:id="7138" w:author="Ericsson" w:date="2018-02-22T14:43:00Z">
            <w:rPr/>
          </w:rPrChange>
        </w:rPr>
        <w:tab/>
        <w:t>ba</w:t>
      </w:r>
      <w:r w:rsidR="002F38F4" w:rsidRPr="00B71E30">
        <w:rPr>
          <w:highlight w:val="cyan"/>
          <w:rPrChange w:id="7139" w:author="Ericsson" w:date="2018-02-22T14:43:00Z">
            <w:rPr/>
          </w:rPrChange>
        </w:rPr>
        <w:t>n</w:t>
      </w:r>
      <w:r w:rsidRPr="00B71E30">
        <w:rPr>
          <w:highlight w:val="cyan"/>
          <w:rPrChange w:id="7140" w:author="Ericsson" w:date="2018-02-22T14:43:00Z">
            <w:rPr/>
          </w:rPrChange>
        </w:rPr>
        <w:t>dwidthPartId</w:t>
      </w:r>
      <w:r w:rsidRPr="00B71E30">
        <w:rPr>
          <w:highlight w:val="cyan"/>
          <w:rPrChange w:id="7141" w:author="Ericsson" w:date="2018-02-22T14:43:00Z">
            <w:rPr/>
          </w:rPrChange>
        </w:rPr>
        <w:tab/>
      </w:r>
      <w:r w:rsidRPr="00B71E30">
        <w:rPr>
          <w:highlight w:val="cyan"/>
          <w:rPrChange w:id="7142" w:author="Ericsson" w:date="2018-02-22T14:43:00Z">
            <w:rPr/>
          </w:rPrChange>
        </w:rPr>
        <w:tab/>
      </w:r>
      <w:r w:rsidRPr="00B71E30">
        <w:rPr>
          <w:highlight w:val="cyan"/>
          <w:rPrChange w:id="7143" w:author="Ericsson" w:date="2018-02-22T14:43:00Z">
            <w:rPr/>
          </w:rPrChange>
        </w:rPr>
        <w:tab/>
      </w:r>
      <w:r w:rsidRPr="00B71E30">
        <w:rPr>
          <w:highlight w:val="cyan"/>
          <w:rPrChange w:id="7144" w:author="Ericsson" w:date="2018-02-22T14:43:00Z">
            <w:rPr/>
          </w:rPrChange>
        </w:rPr>
        <w:tab/>
      </w:r>
      <w:r w:rsidRPr="00B71E30">
        <w:rPr>
          <w:highlight w:val="cyan"/>
          <w:rPrChange w:id="7145" w:author="Ericsson" w:date="2018-02-22T14:43:00Z">
            <w:rPr/>
          </w:rPrChange>
        </w:rPr>
        <w:tab/>
      </w:r>
      <w:r w:rsidRPr="00B71E30">
        <w:rPr>
          <w:highlight w:val="cyan"/>
          <w:rPrChange w:id="7146" w:author="Ericsson" w:date="2018-02-22T14:43:00Z">
            <w:rPr/>
          </w:rPrChange>
        </w:rPr>
        <w:tab/>
      </w:r>
      <w:r w:rsidRPr="00B71E30">
        <w:rPr>
          <w:highlight w:val="cyan"/>
          <w:rPrChange w:id="7147" w:author="Ericsson" w:date="2018-02-22T14:43:00Z">
            <w:rPr/>
          </w:rPrChange>
        </w:rPr>
        <w:tab/>
      </w:r>
      <w:r w:rsidR="000F5D28" w:rsidRPr="00B71E30">
        <w:rPr>
          <w:highlight w:val="cyan"/>
          <w:rPrChange w:id="7148" w:author="Ericsson" w:date="2018-02-22T14:43:00Z">
            <w:rPr/>
          </w:rPrChange>
        </w:rPr>
        <w:t>Band</w:t>
      </w:r>
      <w:r w:rsidR="002F38F4" w:rsidRPr="00B71E30">
        <w:rPr>
          <w:highlight w:val="cyan"/>
          <w:rPrChange w:id="7149" w:author="Ericsson" w:date="2018-02-22T14:43:00Z">
            <w:rPr/>
          </w:rPrChange>
        </w:rPr>
        <w:t>w</w:t>
      </w:r>
      <w:r w:rsidR="000F5D28" w:rsidRPr="00B71E30">
        <w:rPr>
          <w:highlight w:val="cyan"/>
          <w:rPrChange w:id="7150" w:author="Ericsson" w:date="2018-02-22T14:43:00Z">
            <w:rPr/>
          </w:rPrChange>
        </w:rPr>
        <w:t>idthPartId</w:t>
      </w:r>
      <w:r w:rsidRPr="00B71E30">
        <w:rPr>
          <w:highlight w:val="cyan"/>
          <w:rPrChange w:id="7151" w:author="Ericsson" w:date="2018-02-22T14:43:00Z">
            <w:rPr/>
          </w:rPrChange>
        </w:rPr>
        <w:tab/>
      </w:r>
      <w:r w:rsidRPr="00B71E30">
        <w:rPr>
          <w:highlight w:val="cyan"/>
          <w:rPrChange w:id="7152" w:author="Ericsson" w:date="2018-02-22T14:43:00Z">
            <w:rPr/>
          </w:rPrChange>
        </w:rPr>
        <w:tab/>
      </w:r>
      <w:r w:rsidR="00EB57A4" w:rsidRPr="00B71E30">
        <w:rPr>
          <w:highlight w:val="cyan"/>
          <w:rPrChange w:id="7153" w:author="Ericsson" w:date="2018-02-22T14:43:00Z">
            <w:rPr/>
          </w:rPrChange>
        </w:rPr>
        <w:tab/>
      </w:r>
      <w:r w:rsidR="00EB57A4" w:rsidRPr="00B71E30">
        <w:rPr>
          <w:highlight w:val="cyan"/>
          <w:rPrChange w:id="7154" w:author="Ericsson" w:date="2018-02-22T14:43:00Z">
            <w:rPr/>
          </w:rPrChange>
        </w:rPr>
        <w:tab/>
      </w:r>
      <w:r w:rsidR="00EB57A4" w:rsidRPr="00B71E30">
        <w:rPr>
          <w:highlight w:val="cyan"/>
          <w:rPrChange w:id="7155" w:author="Ericsson" w:date="2018-02-22T14:43:00Z">
            <w:rPr/>
          </w:rPrChange>
        </w:rPr>
        <w:tab/>
      </w:r>
      <w:r w:rsidR="00EB57A4" w:rsidRPr="00B71E30">
        <w:rPr>
          <w:highlight w:val="cyan"/>
          <w:rPrChange w:id="7156" w:author="Ericsson" w:date="2018-02-22T14:43:00Z">
            <w:rPr/>
          </w:rPrChange>
        </w:rPr>
        <w:tab/>
      </w:r>
      <w:r w:rsidR="00EB57A4" w:rsidRPr="00B71E30">
        <w:rPr>
          <w:highlight w:val="cyan"/>
          <w:rPrChange w:id="7157" w:author="Ericsson" w:date="2018-02-22T14:43:00Z">
            <w:rPr/>
          </w:rPrChange>
        </w:rPr>
        <w:tab/>
      </w:r>
      <w:r w:rsidR="00EB57A4" w:rsidRPr="00B71E30">
        <w:rPr>
          <w:highlight w:val="cyan"/>
          <w:rPrChange w:id="7158" w:author="Ericsson" w:date="2018-02-22T14:43:00Z">
            <w:rPr/>
          </w:rPrChange>
        </w:rPr>
        <w:tab/>
      </w:r>
      <w:r w:rsidR="00EB57A4"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Pr="00B71E30">
        <w:rPr>
          <w:highlight w:val="cyan"/>
          <w:rPrChange w:id="7167" w:author="Ericsson" w:date="2018-02-22T14:43:00Z">
            <w:rPr/>
          </w:rPrChange>
        </w:rPr>
        <w:tab/>
      </w:r>
      <w:r w:rsidRPr="00B71E30">
        <w:rPr>
          <w:color w:val="993366"/>
          <w:highlight w:val="cyan"/>
          <w:rPrChange w:id="7168" w:author="Ericsson" w:date="2018-02-22T14:43:00Z">
            <w:rPr>
              <w:color w:val="993366"/>
            </w:rPr>
          </w:rPrChange>
        </w:rPr>
        <w:t>OPTIONAL</w:t>
      </w:r>
      <w:commentRangeEnd w:id="7128"/>
      <w:r w:rsidR="00EF1BD8" w:rsidRPr="00B71E30">
        <w:rPr>
          <w:rStyle w:val="CommentReference"/>
          <w:rFonts w:ascii="Times New Roman" w:hAnsi="Times New Roman"/>
          <w:noProof w:val="0"/>
          <w:highlight w:val="cyan"/>
          <w:lang w:eastAsia="en-US"/>
          <w:rPrChange w:id="7169" w:author="Ericsson" w:date="2018-02-22T14:43:00Z">
            <w:rPr>
              <w:rStyle w:val="CommentReference"/>
              <w:rFonts w:ascii="Times New Roman" w:hAnsi="Times New Roman"/>
              <w:noProof w:val="0"/>
              <w:lang w:eastAsia="en-US"/>
            </w:rPr>
          </w:rPrChange>
        </w:rPr>
        <w:commentReference w:id="7128"/>
      </w:r>
    </w:p>
    <w:p w14:paraId="71DCDFEB" w14:textId="1016B140" w:rsidR="00E67DCF" w:rsidRPr="00B71E30" w:rsidRDefault="00E67DCF" w:rsidP="00CE00FD">
      <w:pPr>
        <w:pStyle w:val="PL"/>
        <w:rPr>
          <w:highlight w:val="cyan"/>
          <w:rPrChange w:id="7170" w:author="Ericsson" w:date="2018-02-22T14:43:00Z">
            <w:rPr/>
          </w:rPrChange>
        </w:rPr>
      </w:pPr>
      <w:r w:rsidRPr="00B71E30">
        <w:rPr>
          <w:highlight w:val="cyan"/>
          <w:rPrChange w:id="7171" w:author="Ericsson" w:date="2018-02-22T14:43:00Z">
            <w:rPr/>
          </w:rPrChange>
        </w:rPr>
        <w:t>}</w:t>
      </w:r>
    </w:p>
    <w:p w14:paraId="418735B4" w14:textId="77777777" w:rsidR="00E67DCF" w:rsidRPr="00B71E30" w:rsidRDefault="00E67DCF" w:rsidP="00CE00FD">
      <w:pPr>
        <w:pStyle w:val="PL"/>
        <w:rPr>
          <w:highlight w:val="cyan"/>
          <w:rPrChange w:id="7172" w:author="Ericsson" w:date="2018-02-22T14:43:00Z">
            <w:rPr/>
          </w:rPrChange>
        </w:rPr>
      </w:pPr>
    </w:p>
    <w:p w14:paraId="5D2E58F6" w14:textId="24BA9FA8" w:rsidR="00170E44" w:rsidRPr="00B71E30" w:rsidRDefault="00170E44" w:rsidP="00CE00FD">
      <w:pPr>
        <w:pStyle w:val="PL"/>
        <w:rPr>
          <w:highlight w:val="cyan"/>
          <w:rPrChange w:id="7173" w:author="Ericsson" w:date="2018-02-22T14:43:00Z">
            <w:rPr/>
          </w:rPrChange>
        </w:rPr>
      </w:pPr>
      <w:r w:rsidRPr="00B71E30">
        <w:rPr>
          <w:highlight w:val="cyan"/>
          <w:rPrChange w:id="7174" w:author="Ericsson" w:date="2018-02-22T14:43:00Z">
            <w:rPr/>
          </w:rPrChange>
        </w:rPr>
        <w:t xml:space="preserve">PUCCH-CSI-Resource ::= </w:t>
      </w:r>
      <w:r w:rsidR="00C37B0B" w:rsidRPr="00B71E30">
        <w:rPr>
          <w:highlight w:val="cyan"/>
          <w:rPrChange w:id="7175" w:author="Ericsson" w:date="2018-02-22T14:43:00Z">
            <w:rPr/>
          </w:rPrChange>
        </w:rPr>
        <w:tab/>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color w:val="993366"/>
          <w:highlight w:val="cyan"/>
          <w:rPrChange w:id="7179" w:author="Ericsson" w:date="2018-02-22T14:43:00Z">
            <w:rPr>
              <w:color w:val="993366"/>
            </w:rPr>
          </w:rPrChange>
        </w:rPr>
        <w:t>CHOICE</w:t>
      </w:r>
      <w:r w:rsidRPr="00B71E30">
        <w:rPr>
          <w:highlight w:val="cyan"/>
          <w:rPrChange w:id="7180" w:author="Ericsson" w:date="2018-02-22T14:43:00Z">
            <w:rPr/>
          </w:rPrChange>
        </w:rPr>
        <w:t xml:space="preserve"> {</w:t>
      </w:r>
    </w:p>
    <w:p w14:paraId="3AF9F95A" w14:textId="731D6465" w:rsidR="00170E44" w:rsidRPr="00B71E30" w:rsidDel="00EF1BD8" w:rsidRDefault="00170E44" w:rsidP="00CE00FD">
      <w:pPr>
        <w:pStyle w:val="PL"/>
        <w:rPr>
          <w:del w:id="7181" w:author="L1 Parameters R1-1801276" w:date="2018-02-06T19:18:00Z"/>
          <w:highlight w:val="cyan"/>
          <w:rPrChange w:id="7182" w:author="Ericsson" w:date="2018-02-22T14:43:00Z">
            <w:rPr>
              <w:del w:id="7183" w:author="L1 Parameters R1-1801276" w:date="2018-02-06T19:18:00Z"/>
            </w:rPr>
          </w:rPrChange>
        </w:rPr>
      </w:pPr>
      <w:del w:id="7184" w:author="L1 Parameters R1-1801276" w:date="2018-02-06T19:18:00Z">
        <w:r w:rsidRPr="00B71E30" w:rsidDel="00EF1BD8">
          <w:rPr>
            <w:highlight w:val="cyan"/>
            <w:rPrChange w:id="7185" w:author="Ericsson" w:date="2018-02-22T14:43:00Z">
              <w:rPr/>
            </w:rPrChange>
          </w:rPr>
          <w:tab/>
          <w:delText>format2</w:delText>
        </w:r>
        <w:r w:rsidRPr="00B71E30" w:rsidDel="00EF1BD8">
          <w:rPr>
            <w:highlight w:val="cyan"/>
            <w:rPrChange w:id="7186" w:author="Ericsson" w:date="2018-02-22T14:43:00Z">
              <w:rPr/>
            </w:rPrChange>
          </w:rPr>
          <w:tab/>
        </w:r>
        <w:r w:rsidRPr="00B71E30" w:rsidDel="00EF1BD8">
          <w:rPr>
            <w:highlight w:val="cyan"/>
            <w:rPrChange w:id="7187" w:author="Ericsson" w:date="2018-02-22T14:43:00Z">
              <w:rPr/>
            </w:rPrChange>
          </w:rPr>
          <w:tab/>
        </w:r>
        <w:r w:rsidRPr="00B71E30" w:rsidDel="00EF1BD8">
          <w:rPr>
            <w:highlight w:val="cyan"/>
            <w:rPrChange w:id="7188" w:author="Ericsson" w:date="2018-02-22T14:43:00Z">
              <w:rPr/>
            </w:rPrChange>
          </w:rPr>
          <w:tab/>
        </w:r>
        <w:r w:rsidRPr="00B71E30" w:rsidDel="00EF1BD8">
          <w:rPr>
            <w:highlight w:val="cyan"/>
            <w:rPrChange w:id="7189" w:author="Ericsson" w:date="2018-02-22T14:43:00Z">
              <w:rPr/>
            </w:rPrChange>
          </w:rPr>
          <w:tab/>
        </w:r>
        <w:r w:rsidRPr="00B71E30" w:rsidDel="00EF1BD8">
          <w:rPr>
            <w:highlight w:val="cyan"/>
            <w:rPrChange w:id="7190" w:author="Ericsson" w:date="2018-02-22T14:43:00Z">
              <w:rPr/>
            </w:rPrChange>
          </w:rPr>
          <w:tab/>
        </w:r>
        <w:r w:rsidRPr="00B71E30" w:rsidDel="00EF1BD8">
          <w:rPr>
            <w:highlight w:val="cyan"/>
            <w:rPrChange w:id="7191" w:author="Ericsson" w:date="2018-02-22T14:43:00Z">
              <w:rPr/>
            </w:rPrChange>
          </w:rPr>
          <w:tab/>
        </w:r>
        <w:r w:rsidRPr="00B71E30" w:rsidDel="00EF1BD8">
          <w:rPr>
            <w:highlight w:val="cyan"/>
            <w:rPrChange w:id="7192" w:author="Ericsson" w:date="2018-02-22T14:43:00Z">
              <w:rPr/>
            </w:rPrChange>
          </w:rPr>
          <w:tab/>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delText>PUCCH-format2,</w:delText>
        </w:r>
      </w:del>
    </w:p>
    <w:p w14:paraId="42D9888C" w14:textId="530A58F9" w:rsidR="00170E44" w:rsidRPr="00B71E30" w:rsidDel="00EF1BD8" w:rsidRDefault="00170E44" w:rsidP="00CE00FD">
      <w:pPr>
        <w:pStyle w:val="PL"/>
        <w:rPr>
          <w:del w:id="7195" w:author="L1 Parameters R1-1801276" w:date="2018-02-06T19:18:00Z"/>
          <w:highlight w:val="cyan"/>
          <w:lang w:val="sv-SE"/>
          <w:rPrChange w:id="7196" w:author="Ericsson" w:date="2018-02-22T14:43:00Z">
            <w:rPr>
              <w:del w:id="7197" w:author="L1 Parameters R1-1801276" w:date="2018-02-06T19:18:00Z"/>
              <w:lang w:val="sv-SE"/>
            </w:rPr>
          </w:rPrChange>
        </w:rPr>
      </w:pPr>
      <w:del w:id="7198" w:author="L1 Parameters R1-1801276" w:date="2018-02-06T19:18:00Z">
        <w:r w:rsidRPr="00B71E30" w:rsidDel="00EF1BD8">
          <w:rPr>
            <w:highlight w:val="cyan"/>
            <w:rPrChange w:id="7199" w:author="Ericsson" w:date="2018-02-22T14:43:00Z">
              <w:rPr/>
            </w:rPrChange>
          </w:rPr>
          <w:tab/>
        </w:r>
        <w:r w:rsidRPr="00B71E30" w:rsidDel="00EF1BD8">
          <w:rPr>
            <w:highlight w:val="cyan"/>
            <w:lang w:val="sv-SE"/>
            <w:rPrChange w:id="7200" w:author="Ericsson" w:date="2018-02-22T14:43:00Z">
              <w:rPr>
                <w:lang w:val="sv-SE"/>
              </w:rPr>
            </w:rPrChange>
          </w:rPr>
          <w:delText>format3</w:delText>
        </w:r>
        <w:r w:rsidRPr="00B71E30" w:rsidDel="00EF1BD8">
          <w:rPr>
            <w:highlight w:val="cyan"/>
            <w:lang w:val="sv-SE"/>
            <w:rPrChange w:id="7201" w:author="Ericsson" w:date="2018-02-22T14:43:00Z">
              <w:rPr>
                <w:lang w:val="sv-SE"/>
              </w:rPr>
            </w:rPrChange>
          </w:rPr>
          <w:tab/>
        </w:r>
        <w:r w:rsidRPr="00B71E30" w:rsidDel="00EF1BD8">
          <w:rPr>
            <w:highlight w:val="cyan"/>
            <w:lang w:val="sv-SE"/>
            <w:rPrChange w:id="7202" w:author="Ericsson" w:date="2018-02-22T14:43:00Z">
              <w:rPr>
                <w:lang w:val="sv-SE"/>
              </w:rPr>
            </w:rPrChange>
          </w:rPr>
          <w:tab/>
        </w:r>
        <w:r w:rsidRPr="00B71E30" w:rsidDel="00EF1BD8">
          <w:rPr>
            <w:highlight w:val="cyan"/>
            <w:lang w:val="sv-SE"/>
            <w:rPrChange w:id="7203" w:author="Ericsson" w:date="2018-02-22T14:43:00Z">
              <w:rPr>
                <w:lang w:val="sv-SE"/>
              </w:rPr>
            </w:rPrChange>
          </w:rPr>
          <w:tab/>
        </w:r>
        <w:r w:rsidRPr="00B71E30" w:rsidDel="00EF1BD8">
          <w:rPr>
            <w:highlight w:val="cyan"/>
            <w:lang w:val="sv-SE"/>
            <w:rPrChange w:id="7204" w:author="Ericsson" w:date="2018-02-22T14:43:00Z">
              <w:rPr>
                <w:lang w:val="sv-SE"/>
              </w:rPr>
            </w:rPrChange>
          </w:rPr>
          <w:tab/>
        </w:r>
        <w:r w:rsidRPr="00B71E30" w:rsidDel="00EF1BD8">
          <w:rPr>
            <w:highlight w:val="cyan"/>
            <w:lang w:val="sv-SE"/>
            <w:rPrChange w:id="7205" w:author="Ericsson" w:date="2018-02-22T14:43:00Z">
              <w:rPr>
                <w:lang w:val="sv-SE"/>
              </w:rPr>
            </w:rPrChange>
          </w:rPr>
          <w:tab/>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0" w:author="L1 Parameters R1-1801276" w:date="2018-02-06T19:18:00Z"/>
          <w:highlight w:val="cyan"/>
          <w:lang w:val="sv-SE"/>
          <w:rPrChange w:id="7211" w:author="Ericsson" w:date="2018-02-22T14:43:00Z">
            <w:rPr>
              <w:del w:id="7212" w:author="L1 Parameters R1-1801276" w:date="2018-02-06T19:18:00Z"/>
              <w:lang w:val="sv-SE"/>
            </w:rPr>
          </w:rPrChange>
        </w:rPr>
      </w:pPr>
      <w:del w:id="7213" w:author="L1 Parameters R1-1801276" w:date="2018-02-06T19:18:00Z">
        <w:r w:rsidRPr="00B71E30" w:rsidDel="00EF1BD8">
          <w:rPr>
            <w:highlight w:val="cyan"/>
            <w:lang w:val="sv-SE"/>
            <w:rPrChange w:id="7214" w:author="Ericsson" w:date="2018-02-22T14:43:00Z">
              <w:rPr>
                <w:lang w:val="sv-SE"/>
              </w:rPr>
            </w:rPrChange>
          </w:rPr>
          <w:tab/>
          <w:delText>format4</w:delText>
        </w:r>
        <w:r w:rsidRPr="00B71E30" w:rsidDel="00EF1BD8">
          <w:rPr>
            <w:highlight w:val="cyan"/>
            <w:lang w:val="sv-SE"/>
            <w:rPrChange w:id="7215" w:author="Ericsson" w:date="2018-02-22T14:43:00Z">
              <w:rPr>
                <w:lang w:val="sv-SE"/>
              </w:rPr>
            </w:rPrChange>
          </w:rPr>
          <w:tab/>
        </w:r>
        <w:r w:rsidRPr="00B71E30" w:rsidDel="00EF1BD8">
          <w:rPr>
            <w:highlight w:val="cyan"/>
            <w:lang w:val="sv-SE"/>
            <w:rPrChange w:id="7216" w:author="Ericsson" w:date="2018-02-22T14:43:00Z">
              <w:rPr>
                <w:lang w:val="sv-SE"/>
              </w:rPr>
            </w:rPrChange>
          </w:rPr>
          <w:tab/>
        </w:r>
        <w:r w:rsidRPr="00B71E30" w:rsidDel="00EF1BD8">
          <w:rPr>
            <w:highlight w:val="cyan"/>
            <w:lang w:val="sv-SE"/>
            <w:rPrChange w:id="7217" w:author="Ericsson" w:date="2018-02-22T14:43:00Z">
              <w:rPr>
                <w:lang w:val="sv-SE"/>
              </w:rPr>
            </w:rPrChange>
          </w:rPr>
          <w:tab/>
        </w:r>
        <w:r w:rsidRPr="00B71E30" w:rsidDel="00EF1BD8">
          <w:rPr>
            <w:highlight w:val="cyan"/>
            <w:lang w:val="sv-SE"/>
            <w:rPrChange w:id="7218" w:author="Ericsson" w:date="2018-02-22T14:43:00Z">
              <w:rPr>
                <w:lang w:val="sv-SE"/>
              </w:rPr>
            </w:rPrChange>
          </w:rPr>
          <w:tab/>
        </w:r>
        <w:r w:rsidRPr="00B71E30" w:rsidDel="00EF1BD8">
          <w:rPr>
            <w:highlight w:val="cyan"/>
            <w:lang w:val="sv-SE"/>
            <w:rPrChange w:id="7219" w:author="Ericsson" w:date="2018-02-22T14:43:00Z">
              <w:rPr>
                <w:lang w:val="sv-SE"/>
              </w:rPr>
            </w:rPrChange>
          </w:rPr>
          <w:tab/>
        </w:r>
        <w:r w:rsidRPr="00B71E30" w:rsidDel="00EF1BD8">
          <w:rPr>
            <w:highlight w:val="cyan"/>
            <w:lang w:val="sv-SE"/>
            <w:rPrChange w:id="7220" w:author="Ericsson" w:date="2018-02-22T14:43:00Z">
              <w:rPr>
                <w:lang w:val="sv-SE"/>
              </w:rPr>
            </w:rPrChange>
          </w:rPr>
          <w:tab/>
        </w:r>
        <w:r w:rsidRPr="00B71E30" w:rsidDel="00EF1BD8">
          <w:rPr>
            <w:highlight w:val="cyan"/>
            <w:lang w:val="sv-SE"/>
            <w:rPrChange w:id="7221" w:author="Ericsson" w:date="2018-02-22T14:43:00Z">
              <w:rPr>
                <w:lang w:val="sv-SE"/>
              </w:rPr>
            </w:rPrChange>
          </w:rPr>
          <w:tab/>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delText>PUCCH-format4</w:delText>
        </w:r>
      </w:del>
    </w:p>
    <w:p w14:paraId="0DA8A140" w14:textId="1E7108C4" w:rsidR="00EF1BD8" w:rsidRPr="00B71E30" w:rsidRDefault="00EF1BD8" w:rsidP="00EF1BD8">
      <w:pPr>
        <w:pStyle w:val="PL"/>
        <w:rPr>
          <w:ins w:id="7224" w:author="L1 Parameters R1-1801276" w:date="2018-02-06T19:18:00Z"/>
          <w:highlight w:val="cyan"/>
          <w:rPrChange w:id="7225" w:author="Ericsson" w:date="2018-02-22T14:43:00Z">
            <w:rPr>
              <w:ins w:id="7226" w:author="L1 Parameters R1-1801276" w:date="2018-02-06T19:18:00Z"/>
            </w:rPr>
          </w:rPrChange>
        </w:rPr>
      </w:pPr>
      <w:ins w:id="7227" w:author="L1 Parameters R1-1801276" w:date="2018-02-06T19:18:00Z">
        <w:r w:rsidRPr="00B71E30">
          <w:rPr>
            <w:highlight w:val="cyan"/>
            <w:rPrChange w:id="7228" w:author="Ericsson" w:date="2018-02-22T14:43:00Z">
              <w:rPr/>
            </w:rPrChange>
          </w:rPr>
          <w:tab/>
          <w:t>uplinkBandwidthPartId</w:t>
        </w:r>
        <w:r w:rsidRPr="00B71E30">
          <w:rPr>
            <w:highlight w:val="cyan"/>
            <w:rPrChange w:id="7229" w:author="Ericsson" w:date="2018-02-22T14:43:00Z">
              <w:rPr/>
            </w:rPrChange>
          </w:rPr>
          <w:tab/>
        </w:r>
        <w:r w:rsidRPr="00B71E30">
          <w:rPr>
            <w:highlight w:val="cyan"/>
            <w:rPrChange w:id="7230" w:author="Ericsson" w:date="2018-02-22T14:43:00Z">
              <w:rPr/>
            </w:rPrChange>
          </w:rPr>
          <w:tab/>
        </w:r>
        <w:r w:rsidRPr="00B71E30">
          <w:rPr>
            <w:highlight w:val="cyan"/>
            <w:rPrChange w:id="7231" w:author="Ericsson" w:date="2018-02-22T14:43:00Z">
              <w:rPr/>
            </w:rPrChange>
          </w:rPr>
          <w:tab/>
        </w:r>
        <w:r w:rsidRPr="00B71E30">
          <w:rPr>
            <w:highlight w:val="cyan"/>
            <w:rPrChange w:id="7232" w:author="Ericsson" w:date="2018-02-22T14:43:00Z">
              <w:rPr/>
            </w:rPrChange>
          </w:rPr>
          <w:tab/>
        </w:r>
      </w:ins>
      <w:ins w:id="7233" w:author="L1 Parameters R1-1801276" w:date="2018-02-06T19:19:00Z">
        <w:r w:rsidRPr="00B71E30">
          <w:rPr>
            <w:highlight w:val="cyan"/>
            <w:rPrChange w:id="7234" w:author="Ericsson" w:date="2018-02-22T14:43:00Z">
              <w:rPr/>
            </w:rPrChange>
          </w:rPr>
          <w:t>BWP-</w:t>
        </w:r>
      </w:ins>
      <w:ins w:id="7235" w:author="L1 Parameters R1-1801276" w:date="2018-02-06T19:18:00Z">
        <w:r w:rsidRPr="00B71E30">
          <w:rPr>
            <w:highlight w:val="cyan"/>
            <w:rPrChange w:id="7236" w:author="Ericsson" w:date="2018-02-22T14:43:00Z">
              <w:rPr/>
            </w:rPrChange>
          </w:rPr>
          <w:t>Id,</w:t>
        </w:r>
      </w:ins>
    </w:p>
    <w:p w14:paraId="1652410A" w14:textId="1DEE7D18" w:rsidR="00CE0E19" w:rsidRPr="00B71E30" w:rsidRDefault="00CE0E19" w:rsidP="00EF1BD8">
      <w:pPr>
        <w:pStyle w:val="PL"/>
        <w:rPr>
          <w:ins w:id="7237" w:author="L1 Parameters R1-1801276" w:date="2018-02-06T19:28:00Z"/>
          <w:highlight w:val="cyan"/>
          <w:rPrChange w:id="7238" w:author="Ericsson" w:date="2018-02-22T14:43:00Z">
            <w:rPr>
              <w:ins w:id="7239" w:author="L1 Parameters R1-1801276" w:date="2018-02-06T19:28:00Z"/>
            </w:rPr>
          </w:rPrChange>
        </w:rPr>
      </w:pPr>
      <w:ins w:id="7240" w:author="L1 Parameters R1-1801276" w:date="2018-02-06T19:26:00Z">
        <w:r w:rsidRPr="00B71E30">
          <w:rPr>
            <w:highlight w:val="cyan"/>
            <w:rPrChange w:id="7241" w:author="Ericsson" w:date="2018-02-22T14:43:00Z">
              <w:rPr/>
            </w:rPrChange>
          </w:rPr>
          <w:tab/>
        </w:r>
      </w:ins>
      <w:ins w:id="7242" w:author="L1 Parameters R1-1801276" w:date="2018-02-06T19:27:00Z">
        <w:r w:rsidRPr="00B71E30">
          <w:rPr>
            <w:highlight w:val="cyan"/>
            <w:rPrChange w:id="7243"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44" w:author="L1 Parameters R1-1801276" w:date="2018-02-06T19:18:00Z"/>
          <w:highlight w:val="cyan"/>
          <w:rPrChange w:id="7245" w:author="Ericsson" w:date="2018-02-22T14:43:00Z">
            <w:rPr>
              <w:ins w:id="7246" w:author="L1 Parameters R1-1801276" w:date="2018-02-06T19:18:00Z"/>
            </w:rPr>
          </w:rPrChange>
        </w:rPr>
      </w:pPr>
      <w:ins w:id="7247" w:author="L1 Parameters R1-1801276" w:date="2018-02-06T19:18:00Z">
        <w:r w:rsidRPr="00B71E30">
          <w:rPr>
            <w:highlight w:val="cyan"/>
            <w:rPrChange w:id="7248" w:author="Ericsson" w:date="2018-02-22T14:43:00Z">
              <w:rPr/>
            </w:rPrChange>
          </w:rPr>
          <w:tab/>
          <w:t>pucch-Resource</w:t>
        </w:r>
        <w:r w:rsidRPr="00B71E30">
          <w:rPr>
            <w:highlight w:val="cyan"/>
            <w:rPrChange w:id="7249" w:author="Ericsson" w:date="2018-02-22T14:43:00Z">
              <w:rPr/>
            </w:rPrChange>
          </w:rPr>
          <w:tab/>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t>PUCCH-Resource</w:t>
        </w:r>
      </w:ins>
    </w:p>
    <w:p w14:paraId="446D75DE" w14:textId="6D4EA00C" w:rsidR="00170E44" w:rsidRPr="00B71E30" w:rsidRDefault="00170E44" w:rsidP="00EF1BD8">
      <w:pPr>
        <w:pStyle w:val="PL"/>
        <w:rPr>
          <w:highlight w:val="cyan"/>
          <w:rPrChange w:id="7255" w:author="Ericsson" w:date="2018-02-22T14:43:00Z">
            <w:rPr/>
          </w:rPrChange>
        </w:rPr>
      </w:pPr>
      <w:r w:rsidRPr="00B71E30">
        <w:rPr>
          <w:highlight w:val="cyan"/>
          <w:rPrChange w:id="7256" w:author="Ericsson" w:date="2018-02-22T14:43:00Z">
            <w:rPr/>
          </w:rPrChange>
        </w:rPr>
        <w:t>}</w:t>
      </w:r>
    </w:p>
    <w:p w14:paraId="6BF524D7" w14:textId="77777777" w:rsidR="00E84D90" w:rsidRPr="00B71E30" w:rsidRDefault="00E84D90" w:rsidP="00E84D90">
      <w:pPr>
        <w:pStyle w:val="PL"/>
        <w:rPr>
          <w:ins w:id="7257" w:author="Rapporteur" w:date="2018-02-06T18:15:00Z"/>
          <w:highlight w:val="cyan"/>
          <w:rPrChange w:id="7258" w:author="Ericsson" w:date="2018-02-22T14:43:00Z">
            <w:rPr>
              <w:ins w:id="7259" w:author="Rapporteur" w:date="2018-02-06T18:15:00Z"/>
            </w:rPr>
          </w:rPrChange>
        </w:rPr>
      </w:pPr>
    </w:p>
    <w:p w14:paraId="36932B91" w14:textId="77777777" w:rsidR="00E84D90" w:rsidRPr="00B71E30" w:rsidRDefault="00E84D90" w:rsidP="00E84D90">
      <w:pPr>
        <w:pStyle w:val="PL"/>
        <w:rPr>
          <w:ins w:id="7260" w:author="Rapporteur" w:date="2018-02-06T18:15:00Z"/>
          <w:highlight w:val="cyan"/>
          <w:rPrChange w:id="7261" w:author="Ericsson" w:date="2018-02-22T14:43:00Z">
            <w:rPr>
              <w:ins w:id="7262" w:author="Rapporteur" w:date="2018-02-06T18:15:00Z"/>
            </w:rPr>
          </w:rPrChange>
        </w:rPr>
      </w:pPr>
      <w:ins w:id="7263" w:author="Rapporteur" w:date="2018-02-06T18:15:00Z">
        <w:r w:rsidRPr="00B71E30">
          <w:rPr>
            <w:highlight w:val="cyan"/>
            <w:rPrChange w:id="7264" w:author="Ericsson" w:date="2018-02-22T14:43:00Z">
              <w:rPr/>
            </w:rPrChange>
          </w:rPr>
          <w:t>-- TAG-CSI-REPORTCONFIG-STOP</w:t>
        </w:r>
      </w:ins>
    </w:p>
    <w:p w14:paraId="46FB1D09" w14:textId="77777777" w:rsidR="00E84D90" w:rsidRPr="00B71E30" w:rsidRDefault="00E84D90" w:rsidP="00E84D90">
      <w:pPr>
        <w:pStyle w:val="PL"/>
        <w:rPr>
          <w:ins w:id="7265" w:author="Rapporteur" w:date="2018-02-06T18:15:00Z"/>
          <w:highlight w:val="cyan"/>
          <w:rPrChange w:id="7266" w:author="Ericsson" w:date="2018-02-22T14:43:00Z">
            <w:rPr>
              <w:ins w:id="7267" w:author="Rapporteur" w:date="2018-02-06T18:15:00Z"/>
            </w:rPr>
          </w:rPrChange>
        </w:rPr>
      </w:pPr>
      <w:ins w:id="7268" w:author="Rapporteur" w:date="2018-02-06T18:15:00Z">
        <w:r w:rsidRPr="00B71E30">
          <w:rPr>
            <w:highlight w:val="cyan"/>
            <w:rPrChange w:id="7269" w:author="Ericsson" w:date="2018-02-22T14:43:00Z">
              <w:rPr/>
            </w:rPrChange>
          </w:rPr>
          <w:t>-- ASN1STOP</w:t>
        </w:r>
      </w:ins>
    </w:p>
    <w:p w14:paraId="3E77223A" w14:textId="78EA8E36" w:rsidR="00170E44" w:rsidRPr="00B71E30" w:rsidRDefault="00170E44" w:rsidP="00CE00FD">
      <w:pPr>
        <w:pStyle w:val="PL"/>
        <w:rPr>
          <w:ins w:id="7270" w:author="Rapporteur" w:date="2018-02-06T18:15:00Z"/>
          <w:highlight w:val="cyan"/>
          <w:rPrChange w:id="7271" w:author="Ericsson" w:date="2018-02-22T14:43:00Z">
            <w:rPr>
              <w:ins w:id="7272" w:author="Rapporteur" w:date="2018-02-06T18:15:00Z"/>
            </w:rPr>
          </w:rPrChange>
        </w:rPr>
      </w:pPr>
    </w:p>
    <w:p w14:paraId="5B4CD032" w14:textId="77777777" w:rsidR="00E84D90" w:rsidRPr="00B71E30" w:rsidRDefault="00E84D90" w:rsidP="00E84D90">
      <w:pPr>
        <w:pStyle w:val="Heading4"/>
        <w:rPr>
          <w:ins w:id="7273" w:author="Rapporteur" w:date="2018-02-06T18:15:00Z"/>
          <w:highlight w:val="cyan"/>
          <w:rPrChange w:id="7274" w:author="Ericsson" w:date="2018-02-22T14:43:00Z">
            <w:rPr>
              <w:ins w:id="7275" w:author="Rapporteur" w:date="2018-02-06T18:15:00Z"/>
            </w:rPr>
          </w:rPrChange>
        </w:rPr>
      </w:pPr>
      <w:ins w:id="7276" w:author="Rapporteur" w:date="2018-02-06T18:15:00Z">
        <w:r w:rsidRPr="00B71E30">
          <w:rPr>
            <w:highlight w:val="cyan"/>
            <w:rPrChange w:id="7277" w:author="Ericsson" w:date="2018-02-22T14:43:00Z">
              <w:rPr/>
            </w:rPrChange>
          </w:rPr>
          <w:t>–</w:t>
        </w:r>
        <w:r w:rsidRPr="00B71E30">
          <w:rPr>
            <w:highlight w:val="cyan"/>
            <w:rPrChange w:id="7278" w:author="Ericsson" w:date="2018-02-22T14:43:00Z">
              <w:rPr/>
            </w:rPrChange>
          </w:rPr>
          <w:tab/>
        </w:r>
        <w:r w:rsidRPr="00B71E30">
          <w:rPr>
            <w:i/>
            <w:highlight w:val="cyan"/>
            <w:rPrChange w:id="7279" w:author="Ericsson" w:date="2018-02-22T14:43:00Z">
              <w:rPr>
                <w:i/>
              </w:rPr>
            </w:rPrChange>
          </w:rPr>
          <w:t>CSI-ReportConfigId</w:t>
        </w:r>
      </w:ins>
    </w:p>
    <w:p w14:paraId="29D650A1" w14:textId="5A63F800" w:rsidR="00E84D90" w:rsidRPr="00B71E30" w:rsidRDefault="00E84D90" w:rsidP="00E84D90">
      <w:pPr>
        <w:rPr>
          <w:ins w:id="7280" w:author="Rapporteur" w:date="2018-02-06T18:15:00Z"/>
          <w:highlight w:val="cyan"/>
          <w:rPrChange w:id="7281" w:author="Ericsson" w:date="2018-02-22T14:43:00Z">
            <w:rPr>
              <w:ins w:id="7282" w:author="Rapporteur" w:date="2018-02-06T18:15:00Z"/>
            </w:rPr>
          </w:rPrChange>
        </w:rPr>
      </w:pPr>
      <w:ins w:id="7283" w:author="Rapporteur" w:date="2018-02-06T18:15:00Z">
        <w:r w:rsidRPr="00B71E30">
          <w:rPr>
            <w:highlight w:val="cyan"/>
            <w:rPrChange w:id="7284" w:author="Ericsson" w:date="2018-02-22T14:43:00Z">
              <w:rPr/>
            </w:rPrChange>
          </w:rPr>
          <w:t xml:space="preserve">The IE </w:t>
        </w:r>
        <w:r w:rsidRPr="00B71E30">
          <w:rPr>
            <w:i/>
            <w:highlight w:val="cyan"/>
            <w:rPrChange w:id="7285" w:author="Ericsson" w:date="2018-02-22T14:43:00Z">
              <w:rPr>
                <w:i/>
              </w:rPr>
            </w:rPrChange>
          </w:rPr>
          <w:t>CSI-ReportConfigId</w:t>
        </w:r>
        <w:r w:rsidRPr="00B71E30">
          <w:rPr>
            <w:highlight w:val="cyan"/>
            <w:rPrChange w:id="7286" w:author="Ericsson" w:date="2018-02-22T14:43:00Z">
              <w:rPr/>
            </w:rPrChange>
          </w:rPr>
          <w:t xml:space="preserve"> is used to identify one </w:t>
        </w:r>
      </w:ins>
      <w:ins w:id="7287" w:author="Rapporteur" w:date="2018-02-06T18:16:00Z">
        <w:r w:rsidRPr="00B71E30">
          <w:rPr>
            <w:i/>
            <w:highlight w:val="cyan"/>
            <w:rPrChange w:id="7288" w:author="Ericsson" w:date="2018-02-22T14:43:00Z">
              <w:rPr>
                <w:i/>
              </w:rPr>
            </w:rPrChange>
          </w:rPr>
          <w:t>CSI-ReportConfig</w:t>
        </w:r>
        <w:r w:rsidRPr="00B71E30">
          <w:rPr>
            <w:highlight w:val="cyan"/>
            <w:rPrChange w:id="7289" w:author="Ericsson" w:date="2018-02-22T14:43:00Z">
              <w:rPr/>
            </w:rPrChange>
          </w:rPr>
          <w:t>.</w:t>
        </w:r>
      </w:ins>
    </w:p>
    <w:p w14:paraId="1B1DD087" w14:textId="77777777" w:rsidR="00E84D90" w:rsidRPr="00B71E30" w:rsidRDefault="00E84D90" w:rsidP="00E84D90">
      <w:pPr>
        <w:pStyle w:val="TH"/>
        <w:rPr>
          <w:ins w:id="7290" w:author="Rapporteur" w:date="2018-02-06T18:15:00Z"/>
          <w:highlight w:val="cyan"/>
          <w:rPrChange w:id="7291" w:author="Ericsson" w:date="2018-02-22T14:43:00Z">
            <w:rPr>
              <w:ins w:id="7292" w:author="Rapporteur" w:date="2018-02-06T18:15:00Z"/>
            </w:rPr>
          </w:rPrChange>
        </w:rPr>
      </w:pPr>
      <w:ins w:id="7293" w:author="Rapporteur" w:date="2018-02-06T18:15:00Z">
        <w:r w:rsidRPr="00B71E30">
          <w:rPr>
            <w:i/>
            <w:highlight w:val="cyan"/>
            <w:rPrChange w:id="7294" w:author="Ericsson" w:date="2018-02-22T14:43:00Z">
              <w:rPr>
                <w:i/>
              </w:rPr>
            </w:rPrChange>
          </w:rPr>
          <w:t>CSI-ReportConfigId</w:t>
        </w:r>
        <w:r w:rsidRPr="00B71E30">
          <w:rPr>
            <w:highlight w:val="cyan"/>
            <w:rPrChange w:id="7295" w:author="Ericsson" w:date="2018-02-22T14:43:00Z">
              <w:rPr/>
            </w:rPrChange>
          </w:rPr>
          <w:t xml:space="preserve"> information element</w:t>
        </w:r>
      </w:ins>
    </w:p>
    <w:p w14:paraId="4D769887" w14:textId="77777777" w:rsidR="00E84D90" w:rsidRPr="00B71E30" w:rsidRDefault="00E84D90" w:rsidP="00E84D90">
      <w:pPr>
        <w:pStyle w:val="PL"/>
        <w:rPr>
          <w:ins w:id="7296" w:author="Rapporteur" w:date="2018-02-06T18:15:00Z"/>
          <w:highlight w:val="cyan"/>
          <w:rPrChange w:id="7297" w:author="Ericsson" w:date="2018-02-22T14:43:00Z">
            <w:rPr>
              <w:ins w:id="7298" w:author="Rapporteur" w:date="2018-02-06T18:15:00Z"/>
            </w:rPr>
          </w:rPrChange>
        </w:rPr>
      </w:pPr>
      <w:ins w:id="7299" w:author="Rapporteur" w:date="2018-02-06T18:15:00Z">
        <w:r w:rsidRPr="00B71E30">
          <w:rPr>
            <w:highlight w:val="cyan"/>
            <w:rPrChange w:id="7300" w:author="Ericsson" w:date="2018-02-22T14:43:00Z">
              <w:rPr/>
            </w:rPrChange>
          </w:rPr>
          <w:t>-- ASN1START</w:t>
        </w:r>
      </w:ins>
    </w:p>
    <w:p w14:paraId="02610F63" w14:textId="77777777" w:rsidR="00E84D90" w:rsidRPr="00B71E30" w:rsidRDefault="00E84D90" w:rsidP="00E84D90">
      <w:pPr>
        <w:pStyle w:val="PL"/>
        <w:rPr>
          <w:ins w:id="7301" w:author="Rapporteur" w:date="2018-02-06T18:15:00Z"/>
          <w:highlight w:val="cyan"/>
          <w:rPrChange w:id="7302" w:author="Ericsson" w:date="2018-02-22T14:43:00Z">
            <w:rPr>
              <w:ins w:id="7303" w:author="Rapporteur" w:date="2018-02-06T18:15:00Z"/>
            </w:rPr>
          </w:rPrChange>
        </w:rPr>
      </w:pPr>
      <w:ins w:id="7304" w:author="Rapporteur" w:date="2018-02-06T18:15:00Z">
        <w:r w:rsidRPr="00B71E30">
          <w:rPr>
            <w:highlight w:val="cyan"/>
            <w:rPrChange w:id="7305" w:author="Ericsson" w:date="2018-02-22T14:43:00Z">
              <w:rPr/>
            </w:rPrChange>
          </w:rPr>
          <w:t>-- TAG-CSI-REPORTCONFIGID-START</w:t>
        </w:r>
      </w:ins>
    </w:p>
    <w:p w14:paraId="595E9A1D" w14:textId="7CFEECCD" w:rsidR="00E84D90" w:rsidRPr="00B71E30" w:rsidDel="00E84D90" w:rsidRDefault="00E84D90" w:rsidP="00E84D90">
      <w:pPr>
        <w:pStyle w:val="PL"/>
        <w:rPr>
          <w:del w:id="7306" w:author="Rapporteur" w:date="2018-02-06T18:15:00Z"/>
          <w:highlight w:val="cyan"/>
          <w:rPrChange w:id="7307" w:author="Ericsson" w:date="2018-02-22T14:43:00Z">
            <w:rPr>
              <w:del w:id="7308" w:author="Rapporteur" w:date="2018-02-06T18:15:00Z"/>
            </w:rPr>
          </w:rPrChange>
        </w:rPr>
      </w:pPr>
    </w:p>
    <w:p w14:paraId="7B2413A0" w14:textId="77777777" w:rsidR="00E67DCF" w:rsidRPr="00B71E30" w:rsidRDefault="00E67DCF" w:rsidP="00CE00FD">
      <w:pPr>
        <w:pStyle w:val="PL"/>
        <w:rPr>
          <w:highlight w:val="cyan"/>
          <w:rPrChange w:id="7309" w:author="Ericsson" w:date="2018-02-22T14:43:00Z">
            <w:rPr/>
          </w:rPrChange>
        </w:rPr>
      </w:pPr>
      <w:r w:rsidRPr="00B71E30">
        <w:rPr>
          <w:highlight w:val="cyan"/>
          <w:rPrChange w:id="7310" w:author="Ericsson" w:date="2018-02-22T14:43:00Z">
            <w:rPr/>
          </w:rPrChange>
        </w:rPr>
        <w:t xml:space="preserve">CSI-ReportConfigId ::= </w:t>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color w:val="993366"/>
          <w:highlight w:val="cyan"/>
          <w:rPrChange w:id="7316" w:author="Ericsson" w:date="2018-02-22T14:43:00Z">
            <w:rPr>
              <w:color w:val="993366"/>
            </w:rPr>
          </w:rPrChange>
        </w:rPr>
        <w:t>INTEGER</w:t>
      </w:r>
      <w:r w:rsidRPr="00B71E30">
        <w:rPr>
          <w:highlight w:val="cyan"/>
          <w:rPrChange w:id="7317" w:author="Ericsson" w:date="2018-02-22T14:43:00Z">
            <w:rPr/>
          </w:rPrChange>
        </w:rPr>
        <w:t xml:space="preserve"> (0..maxNrofCSI-ReportConfig-1)</w:t>
      </w:r>
    </w:p>
    <w:p w14:paraId="5D7A8423" w14:textId="77777777" w:rsidR="00E84D90" w:rsidRPr="00B71E30" w:rsidRDefault="00E84D90" w:rsidP="00E84D90">
      <w:pPr>
        <w:pStyle w:val="PL"/>
        <w:rPr>
          <w:ins w:id="7318" w:author="Rapporteur" w:date="2018-02-06T18:15:00Z"/>
          <w:highlight w:val="cyan"/>
          <w:rPrChange w:id="7319" w:author="Ericsson" w:date="2018-02-22T14:43:00Z">
            <w:rPr>
              <w:ins w:id="7320" w:author="Rapporteur" w:date="2018-02-06T18:15:00Z"/>
            </w:rPr>
          </w:rPrChange>
        </w:rPr>
      </w:pPr>
    </w:p>
    <w:p w14:paraId="402C2AE6" w14:textId="77777777" w:rsidR="00E84D90" w:rsidRPr="00B71E30" w:rsidRDefault="00E84D90" w:rsidP="00E84D90">
      <w:pPr>
        <w:pStyle w:val="PL"/>
        <w:rPr>
          <w:ins w:id="7321" w:author="Rapporteur" w:date="2018-02-06T18:15:00Z"/>
          <w:highlight w:val="cyan"/>
          <w:rPrChange w:id="7322" w:author="Ericsson" w:date="2018-02-22T14:43:00Z">
            <w:rPr>
              <w:ins w:id="7323" w:author="Rapporteur" w:date="2018-02-06T18:15:00Z"/>
            </w:rPr>
          </w:rPrChange>
        </w:rPr>
      </w:pPr>
      <w:ins w:id="7324" w:author="Rapporteur" w:date="2018-02-06T18:15:00Z">
        <w:r w:rsidRPr="00B71E30">
          <w:rPr>
            <w:highlight w:val="cyan"/>
            <w:rPrChange w:id="7325" w:author="Ericsson" w:date="2018-02-22T14:43:00Z">
              <w:rPr/>
            </w:rPrChange>
          </w:rPr>
          <w:t>-- TAG-CSI-REPORTCONFIGID-STOP</w:t>
        </w:r>
      </w:ins>
    </w:p>
    <w:p w14:paraId="3211EE24" w14:textId="38A98793" w:rsidR="00E67DCF" w:rsidRPr="00B71E30" w:rsidRDefault="00E84D90" w:rsidP="00CE00FD">
      <w:pPr>
        <w:pStyle w:val="PL"/>
        <w:rPr>
          <w:ins w:id="7326" w:author="Rapporteur" w:date="2018-02-06T18:16:00Z"/>
          <w:highlight w:val="cyan"/>
          <w:rPrChange w:id="7327" w:author="Ericsson" w:date="2018-02-22T14:43:00Z">
            <w:rPr>
              <w:ins w:id="7328" w:author="Rapporteur" w:date="2018-02-06T18:16:00Z"/>
            </w:rPr>
          </w:rPrChange>
        </w:rPr>
      </w:pPr>
      <w:ins w:id="7329" w:author="Rapporteur" w:date="2018-02-06T18:15:00Z">
        <w:r w:rsidRPr="00B71E30">
          <w:rPr>
            <w:highlight w:val="cyan"/>
            <w:rPrChange w:id="7330" w:author="Ericsson" w:date="2018-02-22T14:43:00Z">
              <w:rPr/>
            </w:rPrChange>
          </w:rPr>
          <w:t>-- ASN1STOP</w:t>
        </w:r>
      </w:ins>
    </w:p>
    <w:p w14:paraId="34889E2C" w14:textId="77777777" w:rsidR="00E84D90" w:rsidRPr="00B71E30" w:rsidRDefault="00E84D90" w:rsidP="00E84D90">
      <w:pPr>
        <w:pStyle w:val="Heading4"/>
        <w:rPr>
          <w:ins w:id="7331" w:author="Rapporteur" w:date="2018-02-06T18:16:00Z"/>
          <w:highlight w:val="cyan"/>
          <w:rPrChange w:id="7332" w:author="Ericsson" w:date="2018-02-22T14:43:00Z">
            <w:rPr>
              <w:ins w:id="7333" w:author="Rapporteur" w:date="2018-02-06T18:16:00Z"/>
            </w:rPr>
          </w:rPrChange>
        </w:rPr>
      </w:pPr>
      <w:ins w:id="7334" w:author="Rapporteur" w:date="2018-02-06T18:16:00Z">
        <w:r w:rsidRPr="00B71E30">
          <w:rPr>
            <w:highlight w:val="cyan"/>
            <w:rPrChange w:id="7335" w:author="Ericsson" w:date="2018-02-22T14:43:00Z">
              <w:rPr/>
            </w:rPrChange>
          </w:rPr>
          <w:t>–</w:t>
        </w:r>
        <w:r w:rsidRPr="00B71E30">
          <w:rPr>
            <w:highlight w:val="cyan"/>
            <w:rPrChange w:id="7336" w:author="Ericsson" w:date="2018-02-22T14:43:00Z">
              <w:rPr/>
            </w:rPrChange>
          </w:rPr>
          <w:tab/>
        </w:r>
        <w:r w:rsidRPr="00B71E30">
          <w:rPr>
            <w:i/>
            <w:highlight w:val="cyan"/>
            <w:rPrChange w:id="7337" w:author="Ericsson" w:date="2018-02-22T14:43:00Z">
              <w:rPr>
                <w:i/>
              </w:rPr>
            </w:rPrChange>
          </w:rPr>
          <w:t>CodebookConfig</w:t>
        </w:r>
      </w:ins>
    </w:p>
    <w:p w14:paraId="2A1802AB" w14:textId="06BD107F" w:rsidR="00E84D90" w:rsidRPr="00B71E30" w:rsidRDefault="00E84D90" w:rsidP="00E84D90">
      <w:pPr>
        <w:rPr>
          <w:ins w:id="7338" w:author="Rapporteur" w:date="2018-02-06T18:16:00Z"/>
          <w:highlight w:val="cyan"/>
          <w:rPrChange w:id="7339" w:author="Ericsson" w:date="2018-02-22T14:43:00Z">
            <w:rPr>
              <w:ins w:id="7340" w:author="Rapporteur" w:date="2018-02-06T18:16:00Z"/>
            </w:rPr>
          </w:rPrChange>
        </w:rPr>
      </w:pPr>
      <w:ins w:id="7341" w:author="Rapporteur" w:date="2018-02-06T18:16:00Z">
        <w:r w:rsidRPr="00B71E30">
          <w:rPr>
            <w:highlight w:val="cyan"/>
            <w:rPrChange w:id="7342" w:author="Ericsson" w:date="2018-02-22T14:43:00Z">
              <w:rPr/>
            </w:rPrChange>
          </w:rPr>
          <w:t xml:space="preserve">The IE </w:t>
        </w:r>
        <w:r w:rsidRPr="00B71E30">
          <w:rPr>
            <w:i/>
            <w:highlight w:val="cyan"/>
            <w:rPrChange w:id="7343" w:author="Ericsson" w:date="2018-02-22T14:43:00Z">
              <w:rPr>
                <w:i/>
              </w:rPr>
            </w:rPrChange>
          </w:rPr>
          <w:t>CodebookConfig</w:t>
        </w:r>
        <w:r w:rsidRPr="00B71E30">
          <w:rPr>
            <w:highlight w:val="cyan"/>
            <w:rPrChange w:id="7344" w:author="Ericsson" w:date="2018-02-22T14:43:00Z">
              <w:rPr/>
            </w:rPrChange>
          </w:rPr>
          <w:t xml:space="preserve"> is used to configure codebooks </w:t>
        </w:r>
      </w:ins>
      <w:ins w:id="7345" w:author="Rapporteur" w:date="2018-02-06T18:17:00Z">
        <w:r w:rsidRPr="00B71E30">
          <w:rPr>
            <w:highlight w:val="cyan"/>
            <w:rPrChange w:id="7346" w:author="Ericsson" w:date="2018-02-22T14:43:00Z">
              <w:rPr/>
            </w:rPrChange>
          </w:rPr>
          <w:t xml:space="preserve">of </w:t>
        </w:r>
      </w:ins>
      <w:ins w:id="7347" w:author="Rapporteur" w:date="2018-02-06T18:16:00Z">
        <w:r w:rsidRPr="00B71E30">
          <w:rPr>
            <w:highlight w:val="cyan"/>
            <w:rPrChange w:id="7348" w:author="Ericsson" w:date="2018-02-22T14:43:00Z">
              <w:rPr/>
            </w:rPrChange>
          </w:rPr>
          <w:t>Type-I and Type-II (see 38.214, section 5.2.2.2)</w:t>
        </w:r>
      </w:ins>
    </w:p>
    <w:p w14:paraId="1F1B0FDC" w14:textId="77777777" w:rsidR="00E84D90" w:rsidRPr="00B71E30" w:rsidRDefault="00E84D90" w:rsidP="00E84D90">
      <w:pPr>
        <w:pStyle w:val="TH"/>
        <w:rPr>
          <w:ins w:id="7349" w:author="Rapporteur" w:date="2018-02-06T18:16:00Z"/>
          <w:highlight w:val="cyan"/>
          <w:rPrChange w:id="7350" w:author="Ericsson" w:date="2018-02-22T14:43:00Z">
            <w:rPr>
              <w:ins w:id="7351" w:author="Rapporteur" w:date="2018-02-06T18:16:00Z"/>
            </w:rPr>
          </w:rPrChange>
        </w:rPr>
      </w:pPr>
      <w:ins w:id="7352" w:author="Rapporteur" w:date="2018-02-06T18:16:00Z">
        <w:r w:rsidRPr="00B71E30">
          <w:rPr>
            <w:i/>
            <w:highlight w:val="cyan"/>
            <w:rPrChange w:id="7353" w:author="Ericsson" w:date="2018-02-22T14:43:00Z">
              <w:rPr>
                <w:i/>
              </w:rPr>
            </w:rPrChange>
          </w:rPr>
          <w:t>CodebookConfig</w:t>
        </w:r>
        <w:r w:rsidRPr="00B71E30">
          <w:rPr>
            <w:highlight w:val="cyan"/>
            <w:rPrChange w:id="7354" w:author="Ericsson" w:date="2018-02-22T14:43:00Z">
              <w:rPr/>
            </w:rPrChange>
          </w:rPr>
          <w:t xml:space="preserve"> information element</w:t>
        </w:r>
      </w:ins>
    </w:p>
    <w:p w14:paraId="45EBC180" w14:textId="77777777" w:rsidR="00E84D90" w:rsidRPr="00B71E30" w:rsidRDefault="00E84D90" w:rsidP="00E84D90">
      <w:pPr>
        <w:pStyle w:val="PL"/>
        <w:rPr>
          <w:ins w:id="7355" w:author="Rapporteur" w:date="2018-02-06T18:16:00Z"/>
          <w:highlight w:val="cyan"/>
          <w:rPrChange w:id="7356" w:author="Ericsson" w:date="2018-02-22T14:43:00Z">
            <w:rPr>
              <w:ins w:id="7357" w:author="Rapporteur" w:date="2018-02-06T18:16:00Z"/>
            </w:rPr>
          </w:rPrChange>
        </w:rPr>
      </w:pPr>
      <w:ins w:id="7358" w:author="Rapporteur" w:date="2018-02-06T18:16:00Z">
        <w:r w:rsidRPr="00B71E30">
          <w:rPr>
            <w:highlight w:val="cyan"/>
            <w:rPrChange w:id="7359" w:author="Ericsson" w:date="2018-02-22T14:43:00Z">
              <w:rPr/>
            </w:rPrChange>
          </w:rPr>
          <w:t>-- ASN1START</w:t>
        </w:r>
      </w:ins>
    </w:p>
    <w:p w14:paraId="684EE3C7" w14:textId="77777777" w:rsidR="00E84D90" w:rsidRPr="00B71E30" w:rsidRDefault="00E84D90" w:rsidP="00E84D90">
      <w:pPr>
        <w:pStyle w:val="PL"/>
        <w:rPr>
          <w:ins w:id="7360" w:author="Rapporteur" w:date="2018-02-06T18:16:00Z"/>
          <w:highlight w:val="cyan"/>
          <w:rPrChange w:id="7361" w:author="Ericsson" w:date="2018-02-22T14:43:00Z">
            <w:rPr>
              <w:ins w:id="7362" w:author="Rapporteur" w:date="2018-02-06T18:16:00Z"/>
            </w:rPr>
          </w:rPrChange>
        </w:rPr>
      </w:pPr>
      <w:ins w:id="7363" w:author="Rapporteur" w:date="2018-02-06T18:16:00Z">
        <w:r w:rsidRPr="00B71E30">
          <w:rPr>
            <w:highlight w:val="cyan"/>
            <w:rPrChange w:id="7364" w:author="Ericsson" w:date="2018-02-22T14:43:00Z">
              <w:rPr/>
            </w:rPrChange>
          </w:rPr>
          <w:t>-- TAG-CODEBOOKCONFIG-START</w:t>
        </w:r>
      </w:ins>
    </w:p>
    <w:p w14:paraId="5833B87E" w14:textId="75CC0300" w:rsidR="00E84D90" w:rsidRPr="00B71E30" w:rsidDel="00E84D90" w:rsidRDefault="00E84D90" w:rsidP="00E84D90">
      <w:pPr>
        <w:pStyle w:val="PL"/>
        <w:rPr>
          <w:del w:id="7365" w:author="Rapporteur" w:date="2018-02-06T18:16:00Z"/>
          <w:highlight w:val="cyan"/>
          <w:rPrChange w:id="7366" w:author="Ericsson" w:date="2018-02-22T14:43:00Z">
            <w:rPr>
              <w:del w:id="7367" w:author="Rapporteur" w:date="2018-02-06T18:16:00Z"/>
            </w:rPr>
          </w:rPrChange>
        </w:rPr>
      </w:pPr>
    </w:p>
    <w:p w14:paraId="74E9AF38" w14:textId="5520E136" w:rsidR="00E67DCF" w:rsidRPr="00B71E30" w:rsidDel="00E84D90" w:rsidRDefault="00E67DCF" w:rsidP="00CE00FD">
      <w:pPr>
        <w:pStyle w:val="PL"/>
        <w:rPr>
          <w:del w:id="7368" w:author="Rapporteur" w:date="2018-02-06T18:17:00Z"/>
          <w:color w:val="808080"/>
          <w:highlight w:val="cyan"/>
          <w:rPrChange w:id="7369" w:author="Ericsson" w:date="2018-02-22T14:43:00Z">
            <w:rPr>
              <w:del w:id="7370" w:author="Rapporteur" w:date="2018-02-06T18:17:00Z"/>
              <w:color w:val="808080"/>
            </w:rPr>
          </w:rPrChange>
        </w:rPr>
      </w:pPr>
      <w:del w:id="7371" w:author="Rapporteur" w:date="2018-02-06T18:17:00Z">
        <w:r w:rsidRPr="00B71E30" w:rsidDel="00E84D90">
          <w:rPr>
            <w:color w:val="808080"/>
            <w:highlight w:val="cyan"/>
            <w:rPrChange w:id="7372" w:author="Ericsson" w:date="2018-02-22T14:43:00Z">
              <w:rPr>
                <w:color w:val="808080"/>
              </w:rPr>
            </w:rPrChange>
          </w:rPr>
          <w:delText>-- Codebook configuration for Type-I and Type-II (see 38.214, section 5.2.</w:delText>
        </w:r>
        <w:r w:rsidR="00CB626F" w:rsidRPr="00B71E30" w:rsidDel="00E84D90">
          <w:rPr>
            <w:color w:val="808080"/>
            <w:highlight w:val="cyan"/>
            <w:rPrChange w:id="7373" w:author="Ericsson" w:date="2018-02-22T14:43:00Z">
              <w:rPr>
                <w:color w:val="808080"/>
              </w:rPr>
            </w:rPrChange>
          </w:rPr>
          <w:delText>2</w:delText>
        </w:r>
        <w:r w:rsidRPr="00B71E30" w:rsidDel="00E84D90">
          <w:rPr>
            <w:color w:val="808080"/>
            <w:highlight w:val="cyan"/>
            <w:rPrChange w:id="7374"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75" w:author="Ericsson" w:date="2018-02-22T14:43:00Z">
            <w:rPr/>
          </w:rPrChange>
        </w:rPr>
      </w:pPr>
      <w:r w:rsidRPr="00B71E30">
        <w:rPr>
          <w:highlight w:val="cyan"/>
          <w:rPrChange w:id="7376" w:author="Ericsson" w:date="2018-02-22T14:43:00Z">
            <w:rPr/>
          </w:rPrChange>
        </w:rPr>
        <w:t xml:space="preserve">CodebookConfig ::= </w:t>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993366"/>
          <w:highlight w:val="cyan"/>
          <w:rPrChange w:id="7383" w:author="Ericsson" w:date="2018-02-22T14:43:00Z">
            <w:rPr>
              <w:color w:val="993366"/>
            </w:rPr>
          </w:rPrChange>
        </w:rPr>
        <w:t>SEQUENCE</w:t>
      </w:r>
      <w:r w:rsidRPr="00B71E30">
        <w:rPr>
          <w:highlight w:val="cyan"/>
          <w:rPrChange w:id="7384" w:author="Ericsson" w:date="2018-02-22T14:43:00Z">
            <w:rPr/>
          </w:rPrChange>
        </w:rPr>
        <w:t xml:space="preserve"> {</w:t>
      </w:r>
    </w:p>
    <w:p w14:paraId="0152A8D9" w14:textId="77777777" w:rsidR="00E67DCF" w:rsidRPr="00B71E30" w:rsidRDefault="00E67DCF" w:rsidP="00CE00FD">
      <w:pPr>
        <w:pStyle w:val="PL"/>
        <w:rPr>
          <w:color w:val="808080"/>
          <w:highlight w:val="cyan"/>
          <w:rPrChange w:id="7385" w:author="Ericsson" w:date="2018-02-22T14:43:00Z">
            <w:rPr>
              <w:color w:val="808080"/>
            </w:rPr>
          </w:rPrChange>
        </w:rPr>
      </w:pPr>
      <w:r w:rsidRPr="00B71E30">
        <w:rPr>
          <w:highlight w:val="cyan"/>
          <w:rPrChange w:id="7386" w:author="Ericsson" w:date="2018-02-22T14:43:00Z">
            <w:rPr/>
          </w:rPrChange>
        </w:rPr>
        <w:tab/>
      </w:r>
      <w:r w:rsidRPr="00B71E30">
        <w:rPr>
          <w:color w:val="808080"/>
          <w:highlight w:val="cyan"/>
          <w:rPrChange w:id="7387"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88" w:author="Ericsson" w:date="2018-02-22T14:43:00Z">
            <w:rPr/>
          </w:rPrChange>
        </w:rPr>
      </w:pPr>
      <w:r w:rsidRPr="00B71E30">
        <w:rPr>
          <w:highlight w:val="cyan"/>
          <w:rPrChange w:id="7389" w:author="Ericsson" w:date="2018-02-22T14:43:00Z">
            <w:rPr/>
          </w:rPrChange>
        </w:rPr>
        <w:tab/>
        <w:t>codebookConfig</w:t>
      </w:r>
      <w:del w:id="7390" w:author="Rapporteur" w:date="2018-02-06T18:17:00Z">
        <w:r w:rsidRPr="00B71E30" w:rsidDel="00E84D90">
          <w:rPr>
            <w:highlight w:val="cyan"/>
            <w:rPrChange w:id="7391" w:author="Ericsson" w:date="2018-02-22T14:43:00Z">
              <w:rPr/>
            </w:rPrChange>
          </w:rPr>
          <w:delText>-</w:delText>
        </w:r>
      </w:del>
      <w:r w:rsidRPr="00B71E30">
        <w:rPr>
          <w:highlight w:val="cyan"/>
          <w:rPrChange w:id="7392" w:author="Ericsson" w:date="2018-02-22T14:43:00Z">
            <w:rPr/>
          </w:rPrChange>
        </w:rPr>
        <w:t>N1</w:t>
      </w: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color w:val="993366"/>
          <w:highlight w:val="cyan"/>
          <w:rPrChange w:id="7399" w:author="Ericsson" w:date="2018-02-22T14:43:00Z">
            <w:rPr>
              <w:color w:val="993366"/>
            </w:rPr>
          </w:rPrChange>
        </w:rPr>
        <w:t>ENUMERATED</w:t>
      </w:r>
      <w:r w:rsidRPr="00B71E30">
        <w:rPr>
          <w:highlight w:val="cyan"/>
          <w:rPrChange w:id="7400"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1" w:author="Ericsson" w:date="2018-02-22T14:43:00Z">
            <w:rPr>
              <w:color w:val="808080"/>
            </w:rPr>
          </w:rPrChange>
        </w:rPr>
      </w:pPr>
      <w:r w:rsidRPr="00B71E30">
        <w:rPr>
          <w:highlight w:val="cyan"/>
          <w:rPrChange w:id="7402" w:author="Ericsson" w:date="2018-02-22T14:43:00Z">
            <w:rPr/>
          </w:rPrChange>
        </w:rPr>
        <w:tab/>
      </w:r>
      <w:r w:rsidRPr="00B71E30">
        <w:rPr>
          <w:color w:val="808080"/>
          <w:highlight w:val="cyan"/>
          <w:rPrChange w:id="7403"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04" w:author="Ericsson" w:date="2018-02-22T14:43:00Z">
            <w:rPr/>
          </w:rPrChange>
        </w:rPr>
      </w:pPr>
      <w:r w:rsidRPr="00B71E30">
        <w:rPr>
          <w:highlight w:val="cyan"/>
          <w:rPrChange w:id="7405" w:author="Ericsson" w:date="2018-02-22T14:43:00Z">
            <w:rPr/>
          </w:rPrChange>
        </w:rPr>
        <w:tab/>
        <w:t>codebookConfig</w:t>
      </w:r>
      <w:del w:id="7406" w:author="Rapporteur" w:date="2018-02-06T18:17:00Z">
        <w:r w:rsidRPr="00B71E30" w:rsidDel="00E84D90">
          <w:rPr>
            <w:highlight w:val="cyan"/>
            <w:rPrChange w:id="7407" w:author="Ericsson" w:date="2018-02-22T14:43:00Z">
              <w:rPr/>
            </w:rPrChange>
          </w:rPr>
          <w:delText>-</w:delText>
        </w:r>
      </w:del>
      <w:r w:rsidRPr="00B71E30">
        <w:rPr>
          <w:highlight w:val="cyan"/>
          <w:rPrChange w:id="7408" w:author="Ericsson" w:date="2018-02-22T14:43:00Z">
            <w:rPr/>
          </w:rPrChange>
        </w:rPr>
        <w:t>N2</w:t>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color w:val="993366"/>
          <w:highlight w:val="cyan"/>
          <w:rPrChange w:id="7415" w:author="Ericsson" w:date="2018-02-22T14:43:00Z">
            <w:rPr>
              <w:color w:val="993366"/>
            </w:rPr>
          </w:rPrChange>
        </w:rPr>
        <w:t>ENUMERATED</w:t>
      </w:r>
      <w:r w:rsidRPr="00B71E30">
        <w:rPr>
          <w:highlight w:val="cyan"/>
          <w:rPrChange w:id="7416"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17" w:author="Ericsson" w:date="2018-02-22T14:43:00Z">
            <w:rPr>
              <w:color w:val="808080"/>
            </w:rPr>
          </w:rPrChange>
        </w:rPr>
      </w:pPr>
      <w:r w:rsidRPr="00B71E30">
        <w:rPr>
          <w:highlight w:val="cyan"/>
          <w:rPrChange w:id="7418" w:author="Ericsson" w:date="2018-02-22T14:43:00Z">
            <w:rPr/>
          </w:rPrChange>
        </w:rPr>
        <w:tab/>
      </w:r>
      <w:r w:rsidRPr="00B71E30">
        <w:rPr>
          <w:color w:val="808080"/>
          <w:highlight w:val="cyan"/>
          <w:rPrChange w:id="7419"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0" w:author="Ericsson" w:date="2018-02-22T14:43:00Z">
            <w:rPr/>
          </w:rPrChange>
        </w:rPr>
      </w:pPr>
    </w:p>
    <w:p w14:paraId="21899838" w14:textId="41962BBF" w:rsidR="00B80009" w:rsidRPr="00B71E30" w:rsidRDefault="00B80009" w:rsidP="00CE00FD">
      <w:pPr>
        <w:pStyle w:val="PL"/>
        <w:rPr>
          <w:color w:val="808080"/>
          <w:highlight w:val="cyan"/>
          <w:rPrChange w:id="7421" w:author="Ericsson" w:date="2018-02-22T14:43:00Z">
            <w:rPr>
              <w:color w:val="808080"/>
            </w:rPr>
          </w:rPrChange>
        </w:rPr>
      </w:pP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color w:val="808080"/>
          <w:highlight w:val="cyan"/>
          <w:rPrChange w:id="7426"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27" w:author="Ericsson" w:date="2018-02-22T14:43:00Z">
            <w:rPr/>
          </w:rPrChange>
        </w:rPr>
      </w:pPr>
      <w:r w:rsidRPr="00B71E30">
        <w:rPr>
          <w:highlight w:val="cyan"/>
          <w:rPrChange w:id="7428" w:author="Ericsson" w:date="2018-02-22T14:43:00Z">
            <w:rPr/>
          </w:rPrChange>
        </w:rPr>
        <w:tab/>
        <w:t xml:space="preserve">codebookType </w:t>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color w:val="993366"/>
          <w:highlight w:val="cyan"/>
          <w:rPrChange w:id="7436" w:author="Ericsson" w:date="2018-02-22T14:43:00Z">
            <w:rPr>
              <w:color w:val="993366"/>
            </w:rPr>
          </w:rPrChange>
        </w:rPr>
        <w:t>CHOICE</w:t>
      </w:r>
      <w:r w:rsidRPr="00B71E30">
        <w:rPr>
          <w:highlight w:val="cyan"/>
          <w:rPrChange w:id="7437" w:author="Ericsson" w:date="2018-02-22T14:43:00Z">
            <w:rPr/>
          </w:rPrChange>
        </w:rPr>
        <w:t xml:space="preserve"> {</w:t>
      </w:r>
    </w:p>
    <w:p w14:paraId="58D7C74C" w14:textId="77777777" w:rsidR="00E67DCF" w:rsidRPr="00B71E30" w:rsidRDefault="00E67DCF" w:rsidP="00CE00FD">
      <w:pPr>
        <w:pStyle w:val="PL"/>
        <w:rPr>
          <w:highlight w:val="cyan"/>
          <w:rPrChange w:id="7438" w:author="Ericsson" w:date="2018-02-22T14:43:00Z">
            <w:rPr/>
          </w:rPrChange>
        </w:rPr>
      </w:pPr>
      <w:r w:rsidRPr="00B71E30">
        <w:rPr>
          <w:highlight w:val="cyan"/>
          <w:rPrChange w:id="7439" w:author="Ericsson" w:date="2018-02-22T14:43:00Z">
            <w:rPr/>
          </w:rPrChange>
        </w:rPr>
        <w:tab/>
      </w:r>
      <w:r w:rsidRPr="00B71E30">
        <w:rPr>
          <w:highlight w:val="cyan"/>
          <w:rPrChange w:id="7440" w:author="Ericsson" w:date="2018-02-22T14:43:00Z">
            <w:rPr/>
          </w:rPrChange>
        </w:rPr>
        <w:tab/>
        <w:t xml:space="preserve">type1 </w:t>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color w:val="993366"/>
          <w:highlight w:val="cyan"/>
          <w:rPrChange w:id="7450" w:author="Ericsson" w:date="2018-02-22T14:43:00Z">
            <w:rPr>
              <w:color w:val="993366"/>
            </w:rPr>
          </w:rPrChange>
        </w:rPr>
        <w:t>SEQUENCE</w:t>
      </w:r>
      <w:r w:rsidRPr="00B71E30">
        <w:rPr>
          <w:highlight w:val="cyan"/>
          <w:rPrChange w:id="7451" w:author="Ericsson" w:date="2018-02-22T14:43:00Z">
            <w:rPr/>
          </w:rPrChange>
        </w:rPr>
        <w:t xml:space="preserve"> {</w:t>
      </w:r>
    </w:p>
    <w:p w14:paraId="1333E241" w14:textId="30CC321E" w:rsidR="00E67DCF" w:rsidRPr="00B71E30" w:rsidRDefault="00E67DCF" w:rsidP="00CE00FD">
      <w:pPr>
        <w:pStyle w:val="PL"/>
        <w:rPr>
          <w:highlight w:val="cyan"/>
          <w:rPrChange w:id="7452" w:author="Ericsson" w:date="2018-02-22T14:43:00Z">
            <w:rPr/>
          </w:rPrChange>
        </w:rPr>
      </w:pP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t>subType</w:t>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color w:val="993366"/>
          <w:highlight w:val="cyan"/>
          <w:rPrChange w:id="7465" w:author="Ericsson" w:date="2018-02-22T14:43:00Z">
            <w:rPr>
              <w:color w:val="993366"/>
            </w:rPr>
          </w:rPrChange>
        </w:rPr>
        <w:t>ENUMERATED</w:t>
      </w:r>
      <w:r w:rsidRPr="00B71E30">
        <w:rPr>
          <w:highlight w:val="cyan"/>
          <w:rPrChange w:id="7466" w:author="Ericsson" w:date="2018-02-22T14:43:00Z">
            <w:rPr/>
          </w:rPrChange>
        </w:rPr>
        <w:t xml:space="preserve"> {</w:t>
      </w:r>
      <w:r w:rsidR="0090269E" w:rsidRPr="00B71E30">
        <w:rPr>
          <w:highlight w:val="cyan"/>
          <w:rPrChange w:id="7467" w:author="Ericsson" w:date="2018-02-22T14:43:00Z">
            <w:rPr/>
          </w:rPrChange>
        </w:rPr>
        <w:t>t</w:t>
      </w:r>
      <w:r w:rsidRPr="00B71E30">
        <w:rPr>
          <w:highlight w:val="cyan"/>
          <w:rPrChange w:id="7468" w:author="Ericsson" w:date="2018-02-22T14:43:00Z">
            <w:rPr/>
          </w:rPrChange>
        </w:rPr>
        <w:t xml:space="preserve">ypeI-SinglePanel, </w:t>
      </w:r>
      <w:r w:rsidR="0090269E" w:rsidRPr="00B71E30">
        <w:rPr>
          <w:highlight w:val="cyan"/>
          <w:rPrChange w:id="7469" w:author="Ericsson" w:date="2018-02-22T14:43:00Z">
            <w:rPr/>
          </w:rPrChange>
        </w:rPr>
        <w:t>t</w:t>
      </w:r>
      <w:r w:rsidRPr="00B71E30">
        <w:rPr>
          <w:highlight w:val="cyan"/>
          <w:rPrChange w:id="7470" w:author="Ericsson" w:date="2018-02-22T14:43:00Z">
            <w:rPr/>
          </w:rPrChange>
        </w:rPr>
        <w:t>ypeI-MultiPanel},</w:t>
      </w:r>
    </w:p>
    <w:p w14:paraId="487BA2FE" w14:textId="77777777" w:rsidR="00E67DCF" w:rsidRPr="00B71E30" w:rsidRDefault="00E67DCF" w:rsidP="00CE00FD">
      <w:pPr>
        <w:pStyle w:val="PL"/>
        <w:rPr>
          <w:color w:val="808080"/>
          <w:highlight w:val="cyan"/>
          <w:rPrChange w:id="7471" w:author="Ericsson" w:date="2018-02-22T14:43:00Z">
            <w:rPr>
              <w:color w:val="808080"/>
            </w:rPr>
          </w:rPrChange>
        </w:rPr>
      </w:pP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color w:val="808080"/>
          <w:highlight w:val="cyan"/>
          <w:rPrChange w:id="7475"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76" w:author="Ericsson" w:date="2018-02-22T14:43:00Z">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t>codebookMode</w:t>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color w:val="993366"/>
          <w:highlight w:val="cyan"/>
          <w:rPrChange w:id="7487" w:author="Ericsson" w:date="2018-02-22T14:43:00Z">
            <w:rPr>
              <w:color w:val="993366"/>
            </w:rPr>
          </w:rPrChange>
        </w:rPr>
        <w:t>ENUMERATED</w:t>
      </w:r>
      <w:r w:rsidRPr="00B71E30">
        <w:rPr>
          <w:highlight w:val="cyan"/>
          <w:rPrChange w:id="7488"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color w:val="808080"/>
          <w:highlight w:val="cyan"/>
          <w:rPrChange w:id="7493"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94" w:author="Ericsson" w:date="2018-02-22T14:43:00Z">
            <w:rPr>
              <w:color w:val="808080"/>
            </w:rPr>
          </w:rPrChange>
        </w:rPr>
      </w:pP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t>numberOfPanels</w:t>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color w:val="993366"/>
          <w:highlight w:val="cyan"/>
          <w:rPrChange w:id="7505" w:author="Ericsson" w:date="2018-02-22T14:43:00Z">
            <w:rPr>
              <w:color w:val="993366"/>
            </w:rPr>
          </w:rPrChange>
        </w:rPr>
        <w:t>ENUMERATED</w:t>
      </w:r>
      <w:r w:rsidRPr="00B71E30">
        <w:rPr>
          <w:highlight w:val="cyan"/>
          <w:rPrChange w:id="7506" w:author="Ericsson" w:date="2018-02-22T14:43:00Z">
            <w:rPr/>
          </w:rPrChange>
        </w:rPr>
        <w:t xml:space="preserve"> {</w:t>
      </w:r>
      <w:r w:rsidR="0029211B" w:rsidRPr="00B71E30">
        <w:rPr>
          <w:highlight w:val="cyan"/>
          <w:rPrChange w:id="7507" w:author="Ericsson" w:date="2018-02-22T14:43:00Z">
            <w:rPr/>
          </w:rPrChange>
        </w:rPr>
        <w:t>two</w:t>
      </w:r>
      <w:r w:rsidRPr="00B71E30">
        <w:rPr>
          <w:highlight w:val="cyan"/>
          <w:rPrChange w:id="7508" w:author="Ericsson" w:date="2018-02-22T14:43:00Z">
            <w:rPr/>
          </w:rPrChange>
        </w:rPr>
        <w:t xml:space="preserve">panels, </w:t>
      </w:r>
      <w:r w:rsidR="0029211B" w:rsidRPr="00B71E30">
        <w:rPr>
          <w:highlight w:val="cyan"/>
          <w:rPrChange w:id="7509" w:author="Ericsson" w:date="2018-02-22T14:43:00Z">
            <w:rPr/>
          </w:rPrChange>
        </w:rPr>
        <w:t>four</w:t>
      </w:r>
      <w:r w:rsidRPr="00B71E30">
        <w:rPr>
          <w:highlight w:val="cyan"/>
          <w:rPrChange w:id="7510" w:author="Ericsson" w:date="2018-02-22T14:43:00Z">
            <w:rPr/>
          </w:rPrChange>
        </w:rPr>
        <w:t>panels}</w:t>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color w:val="993366"/>
          <w:highlight w:val="cyan"/>
          <w:rPrChange w:id="7516" w:author="Ericsson" w:date="2018-02-22T14:43:00Z">
            <w:rPr>
              <w:color w:val="993366"/>
            </w:rPr>
          </w:rPrChange>
        </w:rPr>
        <w:t>OPTIONAL</w:t>
      </w:r>
      <w:r w:rsidR="0029211B" w:rsidRPr="00B71E30">
        <w:rPr>
          <w:color w:val="993366"/>
          <w:highlight w:val="cyan"/>
          <w:rPrChange w:id="7517" w:author="Ericsson" w:date="2018-02-22T14:43:00Z">
            <w:rPr>
              <w:color w:val="993366"/>
            </w:rPr>
          </w:rPrChange>
        </w:rPr>
        <w:t>,</w:t>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color w:val="808080"/>
          <w:highlight w:val="cyan"/>
          <w:rPrChange w:id="7520"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1" w:author="Ericsson" w:date="2018-02-22T14:43:00Z">
            <w:rPr/>
          </w:rPrChange>
        </w:rPr>
      </w:pP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highlight w:val="cyan"/>
          <w:rPrChange w:id="7524" w:author="Ericsson" w:date="2018-02-22T14:43:00Z">
            <w:rPr/>
          </w:rPrChange>
        </w:rPr>
        <w:tab/>
        <w:t>codebookSubsetRestrictionType1</w:t>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color w:val="993366"/>
          <w:highlight w:val="cyan"/>
          <w:rPrChange w:id="7528" w:author="Ericsson" w:date="2018-02-22T14:43:00Z">
            <w:rPr>
              <w:color w:val="993366"/>
            </w:rPr>
          </w:rPrChange>
        </w:rPr>
        <w:t>CHOICE</w:t>
      </w:r>
      <w:r w:rsidRPr="00B71E30">
        <w:rPr>
          <w:highlight w:val="cyan"/>
          <w:rPrChange w:id="7529" w:author="Ericsson" w:date="2018-02-22T14:43:00Z">
            <w:rPr/>
          </w:rPrChange>
        </w:rPr>
        <w:t xml:space="preserve"> {</w:t>
      </w:r>
    </w:p>
    <w:p w14:paraId="000AEE18" w14:textId="77777777" w:rsidR="006E1DC7" w:rsidRPr="00B71E30" w:rsidRDefault="006E1DC7" w:rsidP="00CE00FD">
      <w:pPr>
        <w:pStyle w:val="PL"/>
        <w:rPr>
          <w:color w:val="808080"/>
          <w:highlight w:val="cyan"/>
          <w:rPrChange w:id="7530" w:author="Ericsson" w:date="2018-02-22T14:43:00Z">
            <w:rPr>
              <w:color w:val="808080"/>
            </w:rPr>
          </w:rPrChange>
        </w:rPr>
      </w:pP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color w:val="808080"/>
          <w:highlight w:val="cyan"/>
          <w:rPrChange w:id="7535"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36" w:author="Ericsson" w:date="2018-02-22T14:43:00Z">
            <w:rPr>
              <w:color w:val="808080"/>
            </w:rPr>
          </w:rPrChange>
        </w:rPr>
      </w:pP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color w:val="808080"/>
          <w:highlight w:val="cyan"/>
          <w:rPrChange w:id="7541"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2" w:author="Ericsson" w:date="2018-02-22T14:43:00Z">
            <w:rPr>
              <w:color w:val="808080"/>
            </w:rPr>
          </w:rPrChange>
        </w:rPr>
      </w:pP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color w:val="808080"/>
          <w:highlight w:val="cyan"/>
          <w:rPrChange w:id="7547"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48" w:author="Ericsson" w:date="2018-02-22T14:43:00Z">
            <w:rPr/>
          </w:rPrChange>
        </w:rPr>
      </w:pP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t>singlePanel</w:t>
      </w: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color w:val="993366"/>
          <w:highlight w:val="cyan"/>
          <w:rPrChange w:id="7561" w:author="Ericsson" w:date="2018-02-22T14:43:00Z">
            <w:rPr>
              <w:color w:val="993366"/>
            </w:rPr>
          </w:rPrChange>
        </w:rPr>
        <w:t>BIT</w:t>
      </w:r>
      <w:r w:rsidRPr="00B71E30">
        <w:rPr>
          <w:highlight w:val="cyan"/>
          <w:rPrChange w:id="7562" w:author="Ericsson" w:date="2018-02-22T14:43:00Z">
            <w:rPr/>
          </w:rPrChange>
        </w:rPr>
        <w:t xml:space="preserve"> </w:t>
      </w:r>
      <w:r w:rsidRPr="00B71E30">
        <w:rPr>
          <w:color w:val="993366"/>
          <w:highlight w:val="cyan"/>
          <w:rPrChange w:id="7563" w:author="Ericsson" w:date="2018-02-22T14:43:00Z">
            <w:rPr>
              <w:color w:val="993366"/>
            </w:rPr>
          </w:rPrChange>
        </w:rPr>
        <w:t>STRING</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SIZE</w:t>
      </w:r>
      <w:r w:rsidRPr="00B71E30">
        <w:rPr>
          <w:highlight w:val="cyan"/>
          <w:rPrChange w:id="7566" w:author="Ericsson" w:date="2018-02-22T14:43:00Z">
            <w:rPr/>
          </w:rPrChange>
        </w:rPr>
        <w:t xml:space="preserve"> (</w:t>
      </w:r>
      <w:r w:rsidR="002D5080" w:rsidRPr="00B71E30">
        <w:rPr>
          <w:highlight w:val="cyan"/>
          <w:rPrChange w:id="7567" w:author="Ericsson" w:date="2018-02-22T14:43:00Z">
            <w:rPr/>
          </w:rPrChange>
        </w:rPr>
        <w:t>ffsValue</w:t>
      </w:r>
      <w:r w:rsidRPr="00B71E30">
        <w:rPr>
          <w:highlight w:val="cyan"/>
          <w:rPrChange w:id="7568" w:author="Ericsson" w:date="2018-02-22T14:43:00Z">
            <w:rPr/>
          </w:rPrChange>
        </w:rPr>
        <w:t>)),</w:t>
      </w:r>
    </w:p>
    <w:p w14:paraId="49EFFC74" w14:textId="165D9491" w:rsidR="00E67DCF" w:rsidRPr="00B71E30" w:rsidRDefault="00E67DCF" w:rsidP="00CE00FD">
      <w:pPr>
        <w:pStyle w:val="PL"/>
        <w:rPr>
          <w:highlight w:val="cyan"/>
          <w:rPrChange w:id="7569" w:author="Ericsson" w:date="2018-02-22T14:43:00Z">
            <w:rPr/>
          </w:rPrChange>
        </w:rPr>
      </w:pPr>
    </w:p>
    <w:p w14:paraId="472686BE" w14:textId="015DD818" w:rsidR="006E1DC7" w:rsidRPr="00B71E30" w:rsidRDefault="006E1DC7" w:rsidP="00CE00FD">
      <w:pPr>
        <w:pStyle w:val="PL"/>
        <w:rPr>
          <w:color w:val="808080"/>
          <w:highlight w:val="cyan"/>
          <w:rPrChange w:id="7570" w:author="Ericsson" w:date="2018-02-22T14:43:00Z">
            <w:rPr>
              <w:color w:val="808080"/>
            </w:rPr>
          </w:rPrChange>
        </w:rPr>
      </w:pP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color w:val="808080"/>
          <w:highlight w:val="cyan"/>
          <w:rPrChange w:id="7575"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76" w:author="Ericsson" w:date="2018-02-22T14:43:00Z">
            <w:rPr>
              <w:color w:val="808080"/>
            </w:rPr>
          </w:rPrChange>
        </w:rPr>
      </w:pP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color w:val="808080"/>
          <w:highlight w:val="cyan"/>
          <w:rPrChange w:id="7581"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2" w:author="Ericsson" w:date="2018-02-22T14:43:00Z">
            <w:rPr/>
          </w:rPrChange>
        </w:rPr>
      </w:pP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t>singlePanel2TX</w:t>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color w:val="993366"/>
          <w:highlight w:val="cyan"/>
          <w:rPrChange w:id="7594" w:author="Ericsson" w:date="2018-02-22T14:43:00Z">
            <w:rPr>
              <w:color w:val="993366"/>
            </w:rPr>
          </w:rPrChange>
        </w:rPr>
        <w:t>BIT</w:t>
      </w:r>
      <w:r w:rsidRPr="00B71E30">
        <w:rPr>
          <w:highlight w:val="cyan"/>
          <w:rPrChange w:id="7595" w:author="Ericsson" w:date="2018-02-22T14:43:00Z">
            <w:rPr/>
          </w:rPrChange>
        </w:rPr>
        <w:t xml:space="preserve"> </w:t>
      </w:r>
      <w:r w:rsidRPr="00B71E30">
        <w:rPr>
          <w:color w:val="993366"/>
          <w:highlight w:val="cyan"/>
          <w:rPrChange w:id="7596" w:author="Ericsson" w:date="2018-02-22T14:43:00Z">
            <w:rPr>
              <w:color w:val="993366"/>
            </w:rPr>
          </w:rPrChange>
        </w:rPr>
        <w:t>STRING</w:t>
      </w:r>
      <w:r w:rsidRPr="00B71E30">
        <w:rPr>
          <w:highlight w:val="cyan"/>
          <w:rPrChange w:id="7597" w:author="Ericsson" w:date="2018-02-22T14:43:00Z">
            <w:rPr/>
          </w:rPrChange>
        </w:rPr>
        <w:t xml:space="preserve"> (</w:t>
      </w:r>
      <w:r w:rsidRPr="00B71E30">
        <w:rPr>
          <w:color w:val="993366"/>
          <w:highlight w:val="cyan"/>
          <w:rPrChange w:id="7598" w:author="Ericsson" w:date="2018-02-22T14:43:00Z">
            <w:rPr>
              <w:color w:val="993366"/>
            </w:rPr>
          </w:rPrChange>
        </w:rPr>
        <w:t>SIZE</w:t>
      </w:r>
      <w:r w:rsidRPr="00B71E30">
        <w:rPr>
          <w:highlight w:val="cyan"/>
          <w:rPrChange w:id="7599" w:author="Ericsson" w:date="2018-02-22T14:43:00Z">
            <w:rPr/>
          </w:rPrChange>
        </w:rPr>
        <w:t xml:space="preserve"> (6)),</w:t>
      </w:r>
    </w:p>
    <w:p w14:paraId="7917142A" w14:textId="29E6A6AF" w:rsidR="00241570" w:rsidRPr="00B71E30" w:rsidRDefault="00241570" w:rsidP="00CE00FD">
      <w:pPr>
        <w:pStyle w:val="PL"/>
        <w:rPr>
          <w:highlight w:val="cyan"/>
          <w:rPrChange w:id="7600" w:author="Ericsson" w:date="2018-02-22T14:43:00Z">
            <w:rPr/>
          </w:rPrChange>
        </w:rPr>
      </w:pPr>
    </w:p>
    <w:p w14:paraId="36F09F45" w14:textId="77777777" w:rsidR="006E1DC7" w:rsidRPr="00B71E30" w:rsidRDefault="006E1DC7" w:rsidP="00CE00FD">
      <w:pPr>
        <w:pStyle w:val="PL"/>
        <w:rPr>
          <w:color w:val="808080"/>
          <w:highlight w:val="cyan"/>
          <w:rPrChange w:id="7601" w:author="Ericsson" w:date="2018-02-22T14:43:00Z">
            <w:rPr>
              <w:color w:val="808080"/>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color w:val="808080"/>
          <w:highlight w:val="cyan"/>
          <w:rPrChange w:id="7606"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07" w:author="Ericsson" w:date="2018-02-22T14:43:00Z">
            <w:rPr>
              <w:color w:val="808080"/>
            </w:rPr>
          </w:rPrChange>
        </w:rPr>
      </w:pP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color w:val="808080"/>
          <w:highlight w:val="cyan"/>
          <w:rPrChange w:id="7612"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13" w:author="Ericsson" w:date="2018-02-22T14:43:00Z">
            <w:rPr/>
          </w:rPrChange>
        </w:rPr>
      </w:pP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t>multiPanel</w:t>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color w:val="993366"/>
          <w:highlight w:val="cyan"/>
          <w:rPrChange w:id="7626" w:author="Ericsson" w:date="2018-02-22T14:43:00Z">
            <w:rPr>
              <w:color w:val="993366"/>
            </w:rPr>
          </w:rPrChange>
        </w:rPr>
        <w:t>BIT</w:t>
      </w:r>
      <w:r w:rsidRPr="00B71E30">
        <w:rPr>
          <w:highlight w:val="cyan"/>
          <w:rPrChange w:id="7627" w:author="Ericsson" w:date="2018-02-22T14:43:00Z">
            <w:rPr/>
          </w:rPrChange>
        </w:rPr>
        <w:t xml:space="preserve"> </w:t>
      </w:r>
      <w:r w:rsidRPr="00B71E30">
        <w:rPr>
          <w:color w:val="993366"/>
          <w:highlight w:val="cyan"/>
          <w:rPrChange w:id="7628" w:author="Ericsson" w:date="2018-02-22T14:43:00Z">
            <w:rPr>
              <w:color w:val="993366"/>
            </w:rPr>
          </w:rPrChange>
        </w:rPr>
        <w:t>STRING</w:t>
      </w:r>
      <w:r w:rsidRPr="00B71E30">
        <w:rPr>
          <w:highlight w:val="cyan"/>
          <w:rPrChange w:id="7629" w:author="Ericsson" w:date="2018-02-22T14:43:00Z">
            <w:rPr/>
          </w:rPrChange>
        </w:rPr>
        <w:t xml:space="preserve"> (</w:t>
      </w:r>
      <w:r w:rsidRPr="00B71E30">
        <w:rPr>
          <w:color w:val="993366"/>
          <w:highlight w:val="cyan"/>
          <w:rPrChange w:id="7630" w:author="Ericsson" w:date="2018-02-22T14:43:00Z">
            <w:rPr>
              <w:color w:val="993366"/>
            </w:rPr>
          </w:rPrChange>
        </w:rPr>
        <w:t>SIZE</w:t>
      </w:r>
      <w:r w:rsidRPr="00B71E30">
        <w:rPr>
          <w:highlight w:val="cyan"/>
          <w:rPrChange w:id="7631" w:author="Ericsson" w:date="2018-02-22T14:43:00Z">
            <w:rPr/>
          </w:rPrChange>
        </w:rPr>
        <w:t xml:space="preserve"> (</w:t>
      </w:r>
      <w:r w:rsidR="002D5080" w:rsidRPr="00B71E30">
        <w:rPr>
          <w:highlight w:val="cyan"/>
          <w:rPrChange w:id="7632" w:author="Ericsson" w:date="2018-02-22T14:43:00Z">
            <w:rPr/>
          </w:rPrChange>
        </w:rPr>
        <w:t>ffsValue</w:t>
      </w:r>
      <w:r w:rsidRPr="00B71E30">
        <w:rPr>
          <w:highlight w:val="cyan"/>
          <w:rPrChange w:id="7633" w:author="Ericsson" w:date="2018-02-22T14:43:00Z">
            <w:rPr/>
          </w:rPrChange>
        </w:rPr>
        <w:t>)),</w:t>
      </w:r>
    </w:p>
    <w:p w14:paraId="5E21AC64" w14:textId="77777777" w:rsidR="006E1DC7" w:rsidRPr="00B71E30" w:rsidRDefault="006E1DC7"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color w:val="808080"/>
          <w:highlight w:val="cyan"/>
          <w:rPrChange w:id="7639"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0" w:author="Ericsson" w:date="2018-02-22T14:43:00Z">
            <w:rPr>
              <w:color w:val="808080"/>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color w:val="808080"/>
          <w:highlight w:val="cyan"/>
          <w:rPrChange w:id="7645"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46" w:author="Ericsson" w:date="2018-02-22T14:43:00Z">
            <w:rPr/>
          </w:rPrChange>
        </w:rPr>
      </w:pP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00063756" w:rsidRPr="00B71E30">
        <w:rPr>
          <w:highlight w:val="cyan"/>
          <w:rPrChange w:id="7651" w:author="Ericsson" w:date="2018-02-22T14:43:00Z">
            <w:rPr/>
          </w:rPrChange>
        </w:rPr>
        <w:t>singlePanelCodebookSubsetRestriction-i2</w:t>
      </w:r>
      <w:r w:rsidR="00063756" w:rsidRPr="00B71E30">
        <w:rPr>
          <w:highlight w:val="cyan"/>
          <w:rPrChange w:id="7652" w:author="Ericsson" w:date="2018-02-22T14:43:00Z">
            <w:rPr/>
          </w:rPrChange>
        </w:rPr>
        <w:tab/>
      </w:r>
      <w:r w:rsidRPr="00B71E30">
        <w:rPr>
          <w:color w:val="993366"/>
          <w:highlight w:val="cyan"/>
          <w:rPrChange w:id="7653" w:author="Ericsson" w:date="2018-02-22T14:43:00Z">
            <w:rPr>
              <w:color w:val="993366"/>
            </w:rPr>
          </w:rPrChange>
        </w:rPr>
        <w:t>BIT</w:t>
      </w:r>
      <w:r w:rsidRPr="00B71E30">
        <w:rPr>
          <w:highlight w:val="cyan"/>
          <w:rPrChange w:id="7654" w:author="Ericsson" w:date="2018-02-22T14:43:00Z">
            <w:rPr/>
          </w:rPrChange>
        </w:rPr>
        <w:t xml:space="preserve"> </w:t>
      </w:r>
      <w:r w:rsidRPr="00B71E30">
        <w:rPr>
          <w:color w:val="993366"/>
          <w:highlight w:val="cyan"/>
          <w:rPrChange w:id="7655" w:author="Ericsson" w:date="2018-02-22T14:43:00Z">
            <w:rPr>
              <w:color w:val="993366"/>
            </w:rPr>
          </w:rPrChange>
        </w:rPr>
        <w:t>STRING</w:t>
      </w:r>
      <w:r w:rsidRPr="00B71E30">
        <w:rPr>
          <w:highlight w:val="cyan"/>
          <w:rPrChange w:id="7656" w:author="Ericsson" w:date="2018-02-22T14:43:00Z">
            <w:rPr/>
          </w:rPrChange>
        </w:rPr>
        <w:t xml:space="preserve"> (</w:t>
      </w:r>
      <w:r w:rsidRPr="00B71E30">
        <w:rPr>
          <w:color w:val="993366"/>
          <w:highlight w:val="cyan"/>
          <w:rPrChange w:id="7657" w:author="Ericsson" w:date="2018-02-22T14:43:00Z">
            <w:rPr>
              <w:color w:val="993366"/>
            </w:rPr>
          </w:rPrChange>
        </w:rPr>
        <w:t>SIZE</w:t>
      </w:r>
      <w:r w:rsidRPr="00B71E30">
        <w:rPr>
          <w:highlight w:val="cyan"/>
          <w:rPrChange w:id="7658" w:author="Ericsson" w:date="2018-02-22T14:43:00Z">
            <w:rPr/>
          </w:rPrChange>
        </w:rPr>
        <w:t xml:space="preserve"> (16))</w:t>
      </w:r>
    </w:p>
    <w:p w14:paraId="3BFA153B" w14:textId="034BE15E" w:rsidR="00E67DCF" w:rsidRPr="00B71E30" w:rsidRDefault="00241570" w:rsidP="00CE00FD">
      <w:pPr>
        <w:pStyle w:val="PL"/>
        <w:rPr>
          <w:highlight w:val="cyan"/>
          <w:rPrChange w:id="7659" w:author="Ericsson" w:date="2018-02-22T14:43:00Z">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t>}</w:t>
      </w:r>
      <w:r w:rsidR="00E67DCF" w:rsidRPr="00B71E30">
        <w:rPr>
          <w:highlight w:val="cyan"/>
          <w:rPrChange w:id="7663" w:author="Ericsson" w:date="2018-02-22T14:43:00Z">
            <w:rPr/>
          </w:rPrChange>
        </w:rPr>
        <w:t>,</w:t>
      </w:r>
    </w:p>
    <w:p w14:paraId="040D46E3" w14:textId="14EA277F" w:rsidR="00E67DCF" w:rsidRPr="00B71E30" w:rsidRDefault="00241570"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ri-Restriction</w:t>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color w:val="993366"/>
          <w:highlight w:val="cyan"/>
          <w:rPrChange w:id="7675" w:author="Ericsson" w:date="2018-02-22T14:43:00Z">
            <w:rPr>
              <w:color w:val="993366"/>
            </w:rPr>
          </w:rPrChange>
        </w:rPr>
        <w:t>CHOICE</w:t>
      </w:r>
      <w:r w:rsidRPr="00B71E30">
        <w:rPr>
          <w:highlight w:val="cyan"/>
          <w:rPrChange w:id="7676" w:author="Ericsson" w:date="2018-02-22T14:43:00Z">
            <w:rPr/>
          </w:rPrChange>
        </w:rPr>
        <w:t xml:space="preserve"> {</w:t>
      </w:r>
    </w:p>
    <w:p w14:paraId="2BE55C8B" w14:textId="30E78CB9" w:rsidR="00241570" w:rsidRPr="00B71E30" w:rsidRDefault="00751419" w:rsidP="00CE00FD">
      <w:pPr>
        <w:pStyle w:val="PL"/>
        <w:rPr>
          <w:color w:val="808080"/>
          <w:highlight w:val="cyan"/>
          <w:rPrChange w:id="7677" w:author="Ericsson" w:date="2018-02-22T14:43:00Z">
            <w:rPr>
              <w:color w:val="808080"/>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00241570" w:rsidRPr="00B71E30">
        <w:rPr>
          <w:color w:val="808080"/>
          <w:highlight w:val="cyan"/>
          <w:rPrChange w:id="7682"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83" w:author="Ericsson" w:date="2018-02-22T14:43:00Z">
            <w:rPr>
              <w:color w:val="808080"/>
            </w:rPr>
          </w:rPrChange>
        </w:rPr>
      </w:pP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r>
      <w:r w:rsidR="00241570" w:rsidRPr="00B71E30">
        <w:rPr>
          <w:color w:val="808080"/>
          <w:highlight w:val="cyan"/>
          <w:rPrChange w:id="7688"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89" w:author="Ericsson" w:date="2018-02-22T14:43:00Z">
            <w:rPr/>
          </w:rPrChange>
        </w:rPr>
      </w:pP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00241570" w:rsidRPr="00B71E30">
        <w:rPr>
          <w:highlight w:val="cyan"/>
          <w:rPrChange w:id="7694" w:author="Ericsson" w:date="2018-02-22T14:43:00Z">
            <w:rPr/>
          </w:rPrChange>
        </w:rPr>
        <w:t>typeI-SinglePanelRI-Restriction</w:t>
      </w:r>
      <w:r w:rsidR="00241570" w:rsidRPr="00B71E30">
        <w:rPr>
          <w:highlight w:val="cyan"/>
          <w:rPrChange w:id="7695" w:author="Ericsson" w:date="2018-02-22T14:43:00Z">
            <w:rPr/>
          </w:rPrChange>
        </w:rPr>
        <w:tab/>
      </w:r>
      <w:r w:rsidR="00241570" w:rsidRPr="00B71E30">
        <w:rPr>
          <w:highlight w:val="cyan"/>
          <w:rPrChange w:id="7696" w:author="Ericsson" w:date="2018-02-22T14:43:00Z">
            <w:rPr/>
          </w:rPrChange>
        </w:rPr>
        <w:tab/>
      </w:r>
      <w:r w:rsidR="00241570" w:rsidRPr="00B71E30">
        <w:rPr>
          <w:highlight w:val="cyan"/>
          <w:rPrChange w:id="7697" w:author="Ericsson" w:date="2018-02-22T14:43:00Z">
            <w:rPr/>
          </w:rPrChange>
        </w:rPr>
        <w:tab/>
      </w:r>
      <w:r w:rsidRPr="00B71E30">
        <w:rPr>
          <w:color w:val="993366"/>
          <w:highlight w:val="cyan"/>
          <w:rPrChange w:id="7698" w:author="Ericsson" w:date="2018-02-22T14:43:00Z">
            <w:rPr>
              <w:color w:val="993366"/>
            </w:rPr>
          </w:rPrChange>
        </w:rPr>
        <w:t>BIT</w:t>
      </w:r>
      <w:r w:rsidRPr="00B71E30">
        <w:rPr>
          <w:highlight w:val="cyan"/>
          <w:rPrChange w:id="7699" w:author="Ericsson" w:date="2018-02-22T14:43:00Z">
            <w:rPr/>
          </w:rPrChange>
        </w:rPr>
        <w:t xml:space="preserve"> </w:t>
      </w:r>
      <w:r w:rsidRPr="00B71E30">
        <w:rPr>
          <w:color w:val="993366"/>
          <w:highlight w:val="cyan"/>
          <w:rPrChange w:id="7700" w:author="Ericsson" w:date="2018-02-22T14:43:00Z">
            <w:rPr>
              <w:color w:val="993366"/>
            </w:rPr>
          </w:rPrChange>
        </w:rPr>
        <w:t>STRING</w:t>
      </w:r>
      <w:r w:rsidRPr="00B71E30">
        <w:rPr>
          <w:highlight w:val="cyan"/>
          <w:rPrChange w:id="7701" w:author="Ericsson" w:date="2018-02-22T14:43:00Z">
            <w:rPr/>
          </w:rPrChange>
        </w:rPr>
        <w:t xml:space="preserve"> (</w:t>
      </w:r>
      <w:r w:rsidRPr="00B71E30">
        <w:rPr>
          <w:color w:val="993366"/>
          <w:highlight w:val="cyan"/>
          <w:rPrChange w:id="7702" w:author="Ericsson" w:date="2018-02-22T14:43:00Z">
            <w:rPr>
              <w:color w:val="993366"/>
            </w:rPr>
          </w:rPrChange>
        </w:rPr>
        <w:t>SIZE</w:t>
      </w:r>
      <w:r w:rsidRPr="00B71E30">
        <w:rPr>
          <w:highlight w:val="cyan"/>
          <w:rPrChange w:id="7703" w:author="Ericsson" w:date="2018-02-22T14:43:00Z">
            <w:rPr/>
          </w:rPrChange>
        </w:rPr>
        <w:t xml:space="preserve"> (8))</w:t>
      </w:r>
      <w:r w:rsidR="00241570" w:rsidRPr="00B71E30">
        <w:rPr>
          <w:highlight w:val="cyan"/>
          <w:rPrChange w:id="7704" w:author="Ericsson" w:date="2018-02-22T14:43:00Z">
            <w:rPr/>
          </w:rPrChange>
        </w:rPr>
        <w:t>,</w:t>
      </w:r>
    </w:p>
    <w:p w14:paraId="0CD71675" w14:textId="77777777" w:rsidR="00751419" w:rsidRPr="00B71E30" w:rsidRDefault="00751419" w:rsidP="00CE00FD">
      <w:pPr>
        <w:pStyle w:val="PL"/>
        <w:rPr>
          <w:color w:val="808080"/>
          <w:highlight w:val="cyan"/>
          <w:rPrChange w:id="7705" w:author="Ericsson" w:date="2018-02-22T14:43:00Z">
            <w:rPr>
              <w:color w:val="808080"/>
            </w:rPr>
          </w:rPrChange>
        </w:rPr>
      </w:pP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808080"/>
          <w:highlight w:val="cyan"/>
          <w:rPrChange w:id="7710"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1" w:author="Ericsson" w:date="2018-02-22T14:43:00Z">
            <w:rPr>
              <w:color w:val="808080"/>
            </w:rPr>
          </w:rPrChange>
        </w:rPr>
      </w:pP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808080"/>
          <w:highlight w:val="cyan"/>
          <w:rPrChange w:id="7716"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17" w:author="Ericsson" w:date="2018-02-22T14:43:00Z">
            <w:rPr/>
          </w:rPrChange>
        </w:rPr>
      </w:pP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t>typeI-MultiPanelRI-Restriction</w:t>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993366"/>
          <w:highlight w:val="cyan"/>
          <w:rPrChange w:id="7725" w:author="Ericsson" w:date="2018-02-22T14:43:00Z">
            <w:rPr>
              <w:color w:val="993366"/>
            </w:rPr>
          </w:rPrChange>
        </w:rPr>
        <w:t>BIT</w:t>
      </w:r>
      <w:r w:rsidRPr="00B71E30">
        <w:rPr>
          <w:highlight w:val="cyan"/>
          <w:rPrChange w:id="7726" w:author="Ericsson" w:date="2018-02-22T14:43:00Z">
            <w:rPr/>
          </w:rPrChange>
        </w:rPr>
        <w:t xml:space="preserve"> </w:t>
      </w:r>
      <w:r w:rsidRPr="00B71E30">
        <w:rPr>
          <w:color w:val="993366"/>
          <w:highlight w:val="cyan"/>
          <w:rPrChange w:id="7727" w:author="Ericsson" w:date="2018-02-22T14:43:00Z">
            <w:rPr>
              <w:color w:val="993366"/>
            </w:rPr>
          </w:rPrChange>
        </w:rPr>
        <w:t>STRING</w:t>
      </w:r>
      <w:r w:rsidRPr="00B71E30">
        <w:rPr>
          <w:highlight w:val="cyan"/>
          <w:rPrChange w:id="7728" w:author="Ericsson" w:date="2018-02-22T14:43:00Z">
            <w:rPr/>
          </w:rPrChange>
        </w:rPr>
        <w:t xml:space="preserve"> (</w:t>
      </w:r>
      <w:r w:rsidRPr="00B71E30">
        <w:rPr>
          <w:color w:val="993366"/>
          <w:highlight w:val="cyan"/>
          <w:rPrChange w:id="7729" w:author="Ericsson" w:date="2018-02-22T14:43:00Z">
            <w:rPr>
              <w:color w:val="993366"/>
            </w:rPr>
          </w:rPrChange>
        </w:rPr>
        <w:t>SIZE</w:t>
      </w:r>
      <w:r w:rsidRPr="00B71E30">
        <w:rPr>
          <w:highlight w:val="cyan"/>
          <w:rPrChange w:id="7730" w:author="Ericsson" w:date="2018-02-22T14:43:00Z">
            <w:rPr/>
          </w:rPrChange>
        </w:rPr>
        <w:t xml:space="preserve"> (4))</w:t>
      </w:r>
    </w:p>
    <w:p w14:paraId="76100B70" w14:textId="201F7EA9" w:rsidR="00751419" w:rsidRPr="00B71E30" w:rsidRDefault="00751419" w:rsidP="00CE00FD">
      <w:pPr>
        <w:pStyle w:val="PL"/>
        <w:rPr>
          <w:highlight w:val="cyan"/>
          <w:rPrChange w:id="7731" w:author="Ericsson" w:date="2018-02-22T14:43:00Z">
            <w:rPr/>
          </w:rPrChange>
        </w:rPr>
      </w:pP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highlight w:val="cyan"/>
          <w:rPrChange w:id="7734" w:author="Ericsson" w:date="2018-02-22T14:43:00Z">
            <w:rPr/>
          </w:rPrChange>
        </w:rPr>
        <w:tab/>
        <w:t>}</w:t>
      </w:r>
    </w:p>
    <w:p w14:paraId="0C652CC3" w14:textId="77777777" w:rsidR="00E67DCF" w:rsidRPr="00B71E30" w:rsidRDefault="00E67DCF" w:rsidP="00CE00FD">
      <w:pPr>
        <w:pStyle w:val="PL"/>
        <w:rPr>
          <w:highlight w:val="cyan"/>
          <w:rPrChange w:id="7735" w:author="Ericsson" w:date="2018-02-22T14:43:00Z">
            <w:rPr/>
          </w:rPrChange>
        </w:rPr>
      </w:pPr>
      <w:r w:rsidRPr="00B71E30">
        <w:rPr>
          <w:highlight w:val="cyan"/>
          <w:rPrChange w:id="7736" w:author="Ericsson" w:date="2018-02-22T14:43:00Z">
            <w:rPr/>
          </w:rPrChange>
        </w:rPr>
        <w:tab/>
      </w:r>
      <w:r w:rsidRPr="00B71E30">
        <w:rPr>
          <w:highlight w:val="cyan"/>
          <w:rPrChange w:id="7737" w:author="Ericsson" w:date="2018-02-22T14:43:00Z">
            <w:rPr/>
          </w:rPrChange>
        </w:rPr>
        <w:tab/>
        <w:t>},</w:t>
      </w:r>
    </w:p>
    <w:p w14:paraId="2072F475" w14:textId="77777777" w:rsidR="00E67DCF" w:rsidRPr="00B71E30" w:rsidRDefault="00E67DCF" w:rsidP="00CE00FD">
      <w:pPr>
        <w:pStyle w:val="PL"/>
        <w:rPr>
          <w:highlight w:val="cyan"/>
          <w:rPrChange w:id="7738" w:author="Ericsson" w:date="2018-02-22T14:43:00Z">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t>type2</w:t>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993366"/>
          <w:highlight w:val="cyan"/>
          <w:rPrChange w:id="7750" w:author="Ericsson" w:date="2018-02-22T14:43:00Z">
            <w:rPr>
              <w:color w:val="993366"/>
            </w:rPr>
          </w:rPrChange>
        </w:rPr>
        <w:t>SEQUENCE</w:t>
      </w:r>
      <w:r w:rsidRPr="00B71E30">
        <w:rPr>
          <w:highlight w:val="cyan"/>
          <w:rPrChange w:id="7751" w:author="Ericsson" w:date="2018-02-22T14:43:00Z">
            <w:rPr/>
          </w:rPrChange>
        </w:rPr>
        <w:t xml:space="preserve"> {</w:t>
      </w:r>
    </w:p>
    <w:p w14:paraId="578EC3C2" w14:textId="24AB7F98" w:rsidR="00E67DCF" w:rsidRPr="00B71E30" w:rsidRDefault="00E67DCF" w:rsidP="00CE00FD">
      <w:pPr>
        <w:pStyle w:val="PL"/>
        <w:rPr>
          <w:highlight w:val="cyan"/>
          <w:rPrChange w:id="7752" w:author="Ericsson" w:date="2018-02-22T14:43:00Z">
            <w:rPr/>
          </w:rPrChange>
        </w:rPr>
      </w:pP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t>subType</w:t>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993366"/>
          <w:highlight w:val="cyan"/>
          <w:rPrChange w:id="7765" w:author="Ericsson" w:date="2018-02-22T14:43:00Z">
            <w:rPr>
              <w:color w:val="993366"/>
            </w:rPr>
          </w:rPrChange>
        </w:rPr>
        <w:t>ENUMERATED</w:t>
      </w:r>
      <w:r w:rsidRPr="00B71E30">
        <w:rPr>
          <w:highlight w:val="cyan"/>
          <w:rPrChange w:id="7766" w:author="Ericsson" w:date="2018-02-22T14:43:00Z">
            <w:rPr/>
          </w:rPrChange>
        </w:rPr>
        <w:t xml:space="preserve"> {</w:t>
      </w:r>
      <w:r w:rsidR="0090269E" w:rsidRPr="00B71E30">
        <w:rPr>
          <w:highlight w:val="cyan"/>
          <w:rPrChange w:id="7767" w:author="Ericsson" w:date="2018-02-22T14:43:00Z">
            <w:rPr/>
          </w:rPrChange>
        </w:rPr>
        <w:t>t</w:t>
      </w:r>
      <w:r w:rsidRPr="00B71E30">
        <w:rPr>
          <w:highlight w:val="cyan"/>
          <w:rPrChange w:id="7768" w:author="Ericsson" w:date="2018-02-22T14:43:00Z">
            <w:rPr/>
          </w:rPrChange>
        </w:rPr>
        <w:t xml:space="preserve">ypeII, </w:t>
      </w:r>
      <w:r w:rsidR="0090269E" w:rsidRPr="00B71E30">
        <w:rPr>
          <w:highlight w:val="cyan"/>
          <w:rPrChange w:id="7769" w:author="Ericsson" w:date="2018-02-22T14:43:00Z">
            <w:rPr/>
          </w:rPrChange>
        </w:rPr>
        <w:t>t</w:t>
      </w:r>
      <w:r w:rsidRPr="00B71E30">
        <w:rPr>
          <w:highlight w:val="cyan"/>
          <w:rPrChange w:id="7770" w:author="Ericsson" w:date="2018-02-22T14:43:00Z">
            <w:rPr/>
          </w:rPrChange>
        </w:rPr>
        <w:t>ypeII-PortSelection},</w:t>
      </w:r>
    </w:p>
    <w:p w14:paraId="1AF8CE1C" w14:textId="77777777" w:rsidR="00E67DCF" w:rsidRPr="00B71E30" w:rsidRDefault="00E67DCF" w:rsidP="00CE00FD">
      <w:pPr>
        <w:pStyle w:val="PL"/>
        <w:rPr>
          <w:color w:val="808080"/>
          <w:highlight w:val="cyan"/>
          <w:rPrChange w:id="7771" w:author="Ericsson" w:date="2018-02-22T14:43:00Z">
            <w:rPr>
              <w:color w:val="808080"/>
            </w:rPr>
          </w:rPrChange>
        </w:rPr>
      </w:pP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808080"/>
          <w:highlight w:val="cyan"/>
          <w:rPrChange w:id="7775"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76" w:author="Ericsson" w:date="2018-02-22T14:43:00Z">
            <w:rPr/>
          </w:rPrChange>
        </w:rPr>
      </w:pP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t>phaseAlphabetSize</w:t>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color w:val="993366"/>
          <w:highlight w:val="cyan"/>
          <w:rPrChange w:id="7786" w:author="Ericsson" w:date="2018-02-22T14:43:00Z">
            <w:rPr>
              <w:color w:val="993366"/>
            </w:rPr>
          </w:rPrChange>
        </w:rPr>
        <w:t>ENUMERATED</w:t>
      </w:r>
      <w:r w:rsidRPr="00B71E30">
        <w:rPr>
          <w:highlight w:val="cyan"/>
          <w:rPrChange w:id="7787" w:author="Ericsson" w:date="2018-02-22T14:43:00Z">
            <w:rPr/>
          </w:rPrChange>
        </w:rPr>
        <w:t xml:space="preserve"> {n4, n8}</w:t>
      </w:r>
      <w:r w:rsidR="0029211B" w:rsidRPr="00B71E30">
        <w:rPr>
          <w:highlight w:val="cyan"/>
          <w:rPrChange w:id="7788" w:author="Ericsson" w:date="2018-02-22T14:43:00Z">
            <w:rPr/>
          </w:rPrChange>
        </w:rPr>
        <w:t>,</w:t>
      </w:r>
    </w:p>
    <w:p w14:paraId="016344BB" w14:textId="77777777" w:rsidR="00E67DCF" w:rsidRPr="00B71E30" w:rsidRDefault="00E67DCF" w:rsidP="00CE00FD">
      <w:pPr>
        <w:pStyle w:val="PL"/>
        <w:rPr>
          <w:color w:val="808080"/>
          <w:highlight w:val="cyan"/>
          <w:rPrChange w:id="7789" w:author="Ericsson" w:date="2018-02-22T14:43:00Z">
            <w:rPr>
              <w:color w:val="808080"/>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808080"/>
          <w:highlight w:val="cyan"/>
          <w:rPrChange w:id="7793"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94" w:author="Ericsson" w:date="2018-02-22T14:43:00Z">
            <w:rPr/>
          </w:rPrChange>
        </w:rPr>
      </w:pP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t>subbandAmplitude</w:t>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color w:val="993366"/>
          <w:highlight w:val="cyan"/>
          <w:rPrChange w:id="7804" w:author="Ericsson" w:date="2018-02-22T14:43:00Z">
            <w:rPr>
              <w:color w:val="993366"/>
            </w:rPr>
          </w:rPrChange>
        </w:rPr>
        <w:t>BOOLEAN</w:t>
      </w:r>
      <w:r w:rsidRPr="00B71E30">
        <w:rPr>
          <w:highlight w:val="cyan"/>
          <w:rPrChange w:id="7805" w:author="Ericsson" w:date="2018-02-22T14:43:00Z">
            <w:rPr/>
          </w:rPrChange>
        </w:rPr>
        <w:t>,</w:t>
      </w:r>
    </w:p>
    <w:p w14:paraId="211A7FF7" w14:textId="77777777" w:rsidR="00E67DCF" w:rsidRPr="00B71E30" w:rsidRDefault="00E67DCF" w:rsidP="00CE00FD">
      <w:pPr>
        <w:pStyle w:val="PL"/>
        <w:rPr>
          <w:color w:val="808080"/>
          <w:highlight w:val="cyan"/>
          <w:rPrChange w:id="7806" w:author="Ericsson" w:date="2018-02-22T14:43:00Z">
            <w:rPr>
              <w:color w:val="808080"/>
            </w:rPr>
          </w:rPrChange>
        </w:rPr>
      </w:pP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1" w:author="Ericsson" w:date="2018-02-22T14:43:00Z">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t>numberOfBeams</w:t>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color w:val="993366"/>
          <w:highlight w:val="cyan"/>
          <w:rPrChange w:id="7822" w:author="Ericsson" w:date="2018-02-22T14:43:00Z">
            <w:rPr>
              <w:color w:val="993366"/>
            </w:rPr>
          </w:rPrChange>
        </w:rPr>
        <w:t>ENUMERATED</w:t>
      </w:r>
      <w:r w:rsidRPr="00B71E30">
        <w:rPr>
          <w:highlight w:val="cyan"/>
          <w:rPrChange w:id="7823" w:author="Ericsson" w:date="2018-02-22T14:43:00Z">
            <w:rPr/>
          </w:rPrChange>
        </w:rPr>
        <w:t xml:space="preserve"> {</w:t>
      </w:r>
      <w:r w:rsidR="0029211B" w:rsidRPr="00B71E30">
        <w:rPr>
          <w:highlight w:val="cyan"/>
          <w:rPrChange w:id="7824" w:author="Ericsson" w:date="2018-02-22T14:43:00Z">
            <w:rPr/>
          </w:rPrChange>
        </w:rPr>
        <w:t>two</w:t>
      </w:r>
      <w:r w:rsidRPr="00B71E30">
        <w:rPr>
          <w:highlight w:val="cyan"/>
          <w:rPrChange w:id="7825" w:author="Ericsson" w:date="2018-02-22T14:43:00Z">
            <w:rPr/>
          </w:rPrChange>
        </w:rPr>
        <w:t xml:space="preserve">, </w:t>
      </w:r>
      <w:r w:rsidR="0029211B" w:rsidRPr="00B71E30">
        <w:rPr>
          <w:highlight w:val="cyan"/>
          <w:rPrChange w:id="7826" w:author="Ericsson" w:date="2018-02-22T14:43:00Z">
            <w:rPr/>
          </w:rPrChange>
        </w:rPr>
        <w:t>three</w:t>
      </w:r>
      <w:r w:rsidRPr="00B71E30">
        <w:rPr>
          <w:highlight w:val="cyan"/>
          <w:rPrChange w:id="7827" w:author="Ericsson" w:date="2018-02-22T14:43:00Z">
            <w:rPr/>
          </w:rPrChange>
        </w:rPr>
        <w:t xml:space="preserve">, </w:t>
      </w:r>
      <w:r w:rsidR="0029211B" w:rsidRPr="00B71E30">
        <w:rPr>
          <w:highlight w:val="cyan"/>
          <w:rPrChange w:id="7828" w:author="Ericsson" w:date="2018-02-22T14:43:00Z">
            <w:rPr/>
          </w:rPrChange>
        </w:rPr>
        <w:t>four</w:t>
      </w:r>
      <w:r w:rsidRPr="00B71E30">
        <w:rPr>
          <w:highlight w:val="cyan"/>
          <w:rPrChange w:id="7829" w:author="Ericsson" w:date="2018-02-22T14:43:00Z">
            <w:rPr/>
          </w:rPrChange>
        </w:rPr>
        <w:t>},</w:t>
      </w:r>
    </w:p>
    <w:p w14:paraId="2F48CD9D" w14:textId="77777777" w:rsidR="00E67DCF" w:rsidRPr="00B71E30" w:rsidRDefault="00E67DCF" w:rsidP="00CE00FD">
      <w:pPr>
        <w:pStyle w:val="PL"/>
        <w:rPr>
          <w:color w:val="808080"/>
          <w:highlight w:val="cyan"/>
          <w:rPrChange w:id="7830" w:author="Ericsson" w:date="2018-02-22T14:43:00Z">
            <w:rPr>
              <w:color w:val="808080"/>
            </w:rPr>
          </w:rPrChange>
        </w:rPr>
      </w:pP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highlight w:val="cyan"/>
          <w:rPrChange w:id="7833" w:author="Ericsson" w:date="2018-02-22T14:43:00Z">
            <w:rPr/>
          </w:rPrChange>
        </w:rPr>
        <w:tab/>
      </w:r>
      <w:r w:rsidRPr="00B71E30">
        <w:rPr>
          <w:color w:val="808080"/>
          <w:highlight w:val="cyan"/>
          <w:rPrChange w:id="7834"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35" w:author="Ericsson" w:date="2018-02-22T14:43:00Z">
            <w:rPr>
              <w:color w:val="808080"/>
            </w:rPr>
          </w:rPrChange>
        </w:rPr>
      </w:pP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highlight w:val="cyan"/>
          <w:rPrChange w:id="7838" w:author="Ericsson" w:date="2018-02-22T14:43:00Z">
            <w:rPr/>
          </w:rPrChange>
        </w:rPr>
        <w:tab/>
        <w:t>portSelectionSamplingSize</w:t>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r>
      <w:r w:rsidRPr="00B71E30">
        <w:rPr>
          <w:highlight w:val="cyan"/>
          <w:rPrChange w:id="7842" w:author="Ericsson" w:date="2018-02-22T14:43:00Z">
            <w:rPr/>
          </w:rPrChange>
        </w:rPr>
        <w:tab/>
      </w:r>
      <w:r w:rsidRPr="00B71E30">
        <w:rPr>
          <w:color w:val="993366"/>
          <w:highlight w:val="cyan"/>
          <w:rPrChange w:id="7843" w:author="Ericsson" w:date="2018-02-22T14:43:00Z">
            <w:rPr>
              <w:color w:val="993366"/>
            </w:rPr>
          </w:rPrChange>
        </w:rPr>
        <w:t>ENUMERATED</w:t>
      </w:r>
      <w:r w:rsidRPr="00B71E30">
        <w:rPr>
          <w:highlight w:val="cyan"/>
          <w:rPrChange w:id="7844" w:author="Ericsson" w:date="2018-02-22T14:43:00Z">
            <w:rPr/>
          </w:rPrChange>
        </w:rPr>
        <w:t xml:space="preserve"> {n1, n2, n3, n4}</w:t>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color w:val="993366"/>
          <w:highlight w:val="cyan"/>
          <w:rPrChange w:id="7850" w:author="Ericsson" w:date="2018-02-22T14:43:00Z">
            <w:rPr>
              <w:color w:val="993366"/>
            </w:rPr>
          </w:rPrChange>
        </w:rPr>
        <w:t>OPTIONAL</w:t>
      </w:r>
      <w:r w:rsidR="0029211B" w:rsidRPr="00B71E30">
        <w:rPr>
          <w:color w:val="993366"/>
          <w:highlight w:val="cyan"/>
          <w:rPrChange w:id="7851" w:author="Ericsson" w:date="2018-02-22T14:43:00Z">
            <w:rPr>
              <w:color w:val="993366"/>
            </w:rPr>
          </w:rPrChange>
        </w:rPr>
        <w:t>,</w:t>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color w:val="808080"/>
          <w:highlight w:val="cyan"/>
          <w:rPrChange w:id="7854"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55" w:author="Ericsson" w:date="2018-02-22T14:43:00Z">
            <w:rPr>
              <w:color w:val="808080"/>
            </w:rPr>
          </w:rPrChange>
        </w:rPr>
      </w:pP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color w:val="808080"/>
          <w:highlight w:val="cyan"/>
          <w:rPrChange w:id="7859"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0" w:author="Ericsson" w:date="2018-02-22T14:43:00Z">
            <w:rPr>
              <w:color w:val="808080"/>
            </w:rPr>
          </w:rPrChange>
        </w:rPr>
      </w:pP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color w:val="808080"/>
          <w:highlight w:val="cyan"/>
          <w:rPrChange w:id="7864"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65" w:author="Ericsson" w:date="2018-02-22T14:43:00Z">
            <w:rPr>
              <w:color w:val="808080"/>
            </w:rPr>
          </w:rPrChange>
        </w:rPr>
      </w:pPr>
      <w:r w:rsidRPr="00B71E30">
        <w:rPr>
          <w:highlight w:val="cyan"/>
          <w:rPrChange w:id="7866" w:author="Ericsson" w:date="2018-02-22T14:43:00Z">
            <w:rPr/>
          </w:rPrChange>
        </w:rPr>
        <w:tab/>
      </w:r>
      <w:r w:rsidRPr="00B71E30">
        <w:rPr>
          <w:highlight w:val="cyan"/>
          <w:rPrChange w:id="7867" w:author="Ericsson" w:date="2018-02-22T14:43:00Z">
            <w:rPr/>
          </w:rPrChange>
        </w:rPr>
        <w:tab/>
      </w:r>
      <w:r w:rsidRPr="00B71E30">
        <w:rPr>
          <w:highlight w:val="cyan"/>
          <w:rPrChange w:id="7868" w:author="Ericsson" w:date="2018-02-22T14:43:00Z">
            <w:rPr/>
          </w:rPrChange>
        </w:rPr>
        <w:tab/>
      </w:r>
      <w:r w:rsidRPr="00B71E30">
        <w:rPr>
          <w:color w:val="808080"/>
          <w:highlight w:val="cyan"/>
          <w:rPrChange w:id="7869"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0" w:author="Ericsson" w:date="2018-02-22T14:43:00Z">
            <w:rPr/>
          </w:rPrChange>
        </w:rPr>
      </w:pP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t>codebookSubsetRestrictionType2</w:t>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color w:val="993366"/>
          <w:highlight w:val="cyan"/>
          <w:rPrChange w:id="7877" w:author="Ericsson" w:date="2018-02-22T14:43:00Z">
            <w:rPr>
              <w:color w:val="993366"/>
            </w:rPr>
          </w:rPrChange>
        </w:rPr>
        <w:t>BIT</w:t>
      </w:r>
      <w:r w:rsidRPr="00B71E30">
        <w:rPr>
          <w:highlight w:val="cyan"/>
          <w:rPrChange w:id="7878" w:author="Ericsson" w:date="2018-02-22T14:43:00Z">
            <w:rPr/>
          </w:rPrChange>
        </w:rPr>
        <w:t xml:space="preserve"> </w:t>
      </w:r>
      <w:r w:rsidRPr="00B71E30">
        <w:rPr>
          <w:color w:val="993366"/>
          <w:highlight w:val="cyan"/>
          <w:rPrChange w:id="7879" w:author="Ericsson" w:date="2018-02-22T14:43:00Z">
            <w:rPr>
              <w:color w:val="993366"/>
            </w:rPr>
          </w:rPrChange>
        </w:rPr>
        <w:t>STRING</w:t>
      </w:r>
      <w:r w:rsidRPr="00B71E30">
        <w:rPr>
          <w:highlight w:val="cyan"/>
          <w:rPrChange w:id="7880" w:author="Ericsson" w:date="2018-02-22T14:43:00Z">
            <w:rPr/>
          </w:rPrChange>
        </w:rPr>
        <w:t xml:space="preserve"> (</w:t>
      </w:r>
      <w:r w:rsidRPr="00B71E30">
        <w:rPr>
          <w:color w:val="993366"/>
          <w:highlight w:val="cyan"/>
          <w:rPrChange w:id="7881" w:author="Ericsson" w:date="2018-02-22T14:43:00Z">
            <w:rPr>
              <w:color w:val="993366"/>
            </w:rPr>
          </w:rPrChange>
        </w:rPr>
        <w:t>SIZE</w:t>
      </w:r>
      <w:r w:rsidRPr="00B71E30">
        <w:rPr>
          <w:highlight w:val="cyan"/>
          <w:rPrChange w:id="7882" w:author="Ericsson" w:date="2018-02-22T14:43:00Z">
            <w:rPr/>
          </w:rPrChange>
        </w:rPr>
        <w:t xml:space="preserve"> (</w:t>
      </w:r>
      <w:r w:rsidR="002D5080" w:rsidRPr="00B71E30">
        <w:rPr>
          <w:highlight w:val="cyan"/>
          <w:rPrChange w:id="7883" w:author="Ericsson" w:date="2018-02-22T14:43:00Z">
            <w:rPr/>
          </w:rPrChange>
        </w:rPr>
        <w:t>ffsValue</w:t>
      </w:r>
      <w:r w:rsidRPr="00B71E30">
        <w:rPr>
          <w:highlight w:val="cyan"/>
          <w:rPrChange w:id="7884" w:author="Ericsson" w:date="2018-02-22T14:43:00Z">
            <w:rPr/>
          </w:rPrChange>
        </w:rPr>
        <w:t>))</w:t>
      </w:r>
      <w:r w:rsidR="00140A3E" w:rsidRPr="00B71E30">
        <w:rPr>
          <w:highlight w:val="cyan"/>
          <w:rPrChange w:id="7885" w:author="Ericsson" w:date="2018-02-22T14:43:00Z">
            <w:rPr/>
          </w:rPrChange>
        </w:rPr>
        <w:t>,</w:t>
      </w:r>
    </w:p>
    <w:p w14:paraId="024F37F2" w14:textId="361DAC3A" w:rsidR="00140A3E" w:rsidRPr="00B71E30" w:rsidRDefault="00140A3E" w:rsidP="00CE00FD">
      <w:pPr>
        <w:pStyle w:val="PL"/>
        <w:rPr>
          <w:highlight w:val="cyan"/>
          <w:rPrChange w:id="7886" w:author="Ericsson" w:date="2018-02-22T14:43:00Z">
            <w:rPr/>
          </w:rPrChange>
        </w:rPr>
      </w:pPr>
      <w:r w:rsidRPr="00B71E30">
        <w:rPr>
          <w:highlight w:val="cyan"/>
          <w:rPrChange w:id="7887" w:author="Ericsson" w:date="2018-02-22T14:43:00Z">
            <w:rPr/>
          </w:rPrChange>
        </w:rPr>
        <w:tab/>
      </w:r>
      <w:r w:rsidRPr="00B71E30">
        <w:rPr>
          <w:highlight w:val="cyan"/>
          <w:rPrChange w:id="7888" w:author="Ericsson" w:date="2018-02-22T14:43:00Z">
            <w:rPr/>
          </w:rPrChange>
        </w:rPr>
        <w:tab/>
      </w:r>
      <w:r w:rsidRPr="00B71E30">
        <w:rPr>
          <w:highlight w:val="cyan"/>
          <w:rPrChange w:id="7889" w:author="Ericsson" w:date="2018-02-22T14:43:00Z">
            <w:rPr/>
          </w:rPrChange>
        </w:rPr>
        <w:tab/>
        <w:t>ri-Restriction</w:t>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color w:val="993366"/>
          <w:highlight w:val="cyan"/>
          <w:rPrChange w:id="7897" w:author="Ericsson" w:date="2018-02-22T14:43:00Z">
            <w:rPr>
              <w:color w:val="993366"/>
            </w:rPr>
          </w:rPrChange>
        </w:rPr>
        <w:t>CHOICE</w:t>
      </w:r>
      <w:r w:rsidRPr="00B71E30">
        <w:rPr>
          <w:highlight w:val="cyan"/>
          <w:rPrChange w:id="7898" w:author="Ericsson" w:date="2018-02-22T14:43:00Z">
            <w:rPr/>
          </w:rPrChange>
        </w:rPr>
        <w:t xml:space="preserve"> {</w:t>
      </w:r>
    </w:p>
    <w:p w14:paraId="29E44EB6" w14:textId="77777777" w:rsidR="00140A3E" w:rsidRPr="00B71E30" w:rsidRDefault="00140A3E" w:rsidP="00CE00FD">
      <w:pPr>
        <w:pStyle w:val="PL"/>
        <w:rPr>
          <w:color w:val="808080"/>
          <w:highlight w:val="cyan"/>
          <w:rPrChange w:id="7899" w:author="Ericsson" w:date="2018-02-22T14:43:00Z">
            <w:rPr>
              <w:color w:val="808080"/>
            </w:rPr>
          </w:rPrChange>
        </w:rPr>
      </w:pP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color w:val="808080"/>
          <w:highlight w:val="cyan"/>
          <w:rPrChange w:id="7904"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05" w:author="Ericsson" w:date="2018-02-22T14:43:00Z">
            <w:rPr>
              <w:color w:val="808080"/>
            </w:rPr>
          </w:rPrChange>
        </w:rPr>
      </w:pP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color w:val="808080"/>
          <w:highlight w:val="cyan"/>
          <w:rPrChange w:id="7910" w:author="Ericsson" w:date="2018-02-22T14:43:00Z">
            <w:rPr>
              <w:color w:val="808080"/>
            </w:rPr>
          </w:rPrChange>
        </w:rPr>
        <w:t xml:space="preserve">-- Corresponds to L1 parameter 'TypeII-RI-Restriction' (see 38.214, section </w:t>
      </w:r>
      <w:del w:id="7911" w:author="merged r1" w:date="2018-01-18T13:12:00Z">
        <w:r w:rsidRPr="00B71E30">
          <w:rPr>
            <w:color w:val="808080"/>
            <w:highlight w:val="cyan"/>
            <w:rPrChange w:id="7912" w:author="Ericsson" w:date="2018-02-22T14:43:00Z">
              <w:rPr>
                <w:color w:val="808080"/>
              </w:rPr>
            </w:rPrChange>
          </w:rPr>
          <w:delText>FFS_Section</w:delText>
        </w:r>
      </w:del>
      <w:ins w:id="7913" w:author="merged r1" w:date="2018-01-18T13:12:00Z">
        <w:r w:rsidR="00672D8F" w:rsidRPr="00B71E30">
          <w:rPr>
            <w:color w:val="808080"/>
            <w:highlight w:val="cyan"/>
            <w:rPrChange w:id="7914" w:author="Ericsson" w:date="2018-02-22T14:43:00Z">
              <w:rPr>
                <w:color w:val="808080"/>
              </w:rPr>
            </w:rPrChange>
          </w:rPr>
          <w:t>5.2.2.3</w:t>
        </w:r>
      </w:ins>
      <w:r w:rsidRPr="00B71E30">
        <w:rPr>
          <w:color w:val="808080"/>
          <w:highlight w:val="cyan"/>
          <w:rPrChange w:id="7915" w:author="Ericsson" w:date="2018-02-22T14:43:00Z">
            <w:rPr>
              <w:color w:val="808080"/>
            </w:rPr>
          </w:rPrChange>
        </w:rPr>
        <w:t>)</w:t>
      </w:r>
    </w:p>
    <w:p w14:paraId="2B64EF15" w14:textId="21C3FC62" w:rsidR="00140A3E" w:rsidRPr="00B71E30" w:rsidRDefault="00140A3E" w:rsidP="00CE00FD">
      <w:pPr>
        <w:pStyle w:val="PL"/>
        <w:rPr>
          <w:highlight w:val="cyan"/>
          <w:rPrChange w:id="7916" w:author="Ericsson" w:date="2018-02-22T14:43:00Z">
            <w:rPr/>
          </w:rPrChange>
        </w:rPr>
      </w:pP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t>typeII-RI-Restriction</w:t>
      </w: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993366"/>
          <w:highlight w:val="cyan"/>
          <w:rPrChange w:id="7926" w:author="Ericsson" w:date="2018-02-22T14:43:00Z">
            <w:rPr>
              <w:color w:val="993366"/>
            </w:rPr>
          </w:rPrChange>
        </w:rPr>
        <w:t>BIT</w:t>
      </w:r>
      <w:r w:rsidRPr="00B71E30">
        <w:rPr>
          <w:highlight w:val="cyan"/>
          <w:rPrChange w:id="7927" w:author="Ericsson" w:date="2018-02-22T14:43:00Z">
            <w:rPr/>
          </w:rPrChange>
        </w:rPr>
        <w:t xml:space="preserve"> </w:t>
      </w:r>
      <w:r w:rsidRPr="00B71E30">
        <w:rPr>
          <w:color w:val="993366"/>
          <w:highlight w:val="cyan"/>
          <w:rPrChange w:id="7928" w:author="Ericsson" w:date="2018-02-22T14:43:00Z">
            <w:rPr>
              <w:color w:val="993366"/>
            </w:rPr>
          </w:rPrChange>
        </w:rPr>
        <w:t>STRING</w:t>
      </w:r>
      <w:r w:rsidRPr="00B71E30">
        <w:rPr>
          <w:highlight w:val="cyan"/>
          <w:rPrChange w:id="7929" w:author="Ericsson" w:date="2018-02-22T14:43:00Z">
            <w:rPr/>
          </w:rPrChange>
        </w:rPr>
        <w:t xml:space="preserve"> (</w:t>
      </w:r>
      <w:r w:rsidRPr="00B71E30">
        <w:rPr>
          <w:color w:val="993366"/>
          <w:highlight w:val="cyan"/>
          <w:rPrChange w:id="7930" w:author="Ericsson" w:date="2018-02-22T14:43:00Z">
            <w:rPr>
              <w:color w:val="993366"/>
            </w:rPr>
          </w:rPrChange>
        </w:rPr>
        <w:t>SIZE</w:t>
      </w:r>
      <w:r w:rsidRPr="00B71E30">
        <w:rPr>
          <w:highlight w:val="cyan"/>
          <w:rPrChange w:id="7931" w:author="Ericsson" w:date="2018-02-22T14:43:00Z">
            <w:rPr/>
          </w:rPrChange>
        </w:rPr>
        <w:t xml:space="preserve"> (2)),</w:t>
      </w:r>
    </w:p>
    <w:p w14:paraId="15FC4B3A" w14:textId="77777777" w:rsidR="00140A3E" w:rsidRPr="00B71E30" w:rsidRDefault="00140A3E" w:rsidP="00CE00FD">
      <w:pPr>
        <w:pStyle w:val="PL"/>
        <w:rPr>
          <w:color w:val="808080"/>
          <w:highlight w:val="cyan"/>
          <w:rPrChange w:id="7932" w:author="Ericsson" w:date="2018-02-22T14:43:00Z">
            <w:rPr>
              <w:color w:val="808080"/>
            </w:rPr>
          </w:rPrChange>
        </w:rPr>
      </w:pP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color w:val="808080"/>
          <w:highlight w:val="cyan"/>
          <w:rPrChange w:id="7937"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38" w:author="Ericsson" w:date="2018-02-22T14:43:00Z">
            <w:rPr>
              <w:color w:val="808080"/>
            </w:rPr>
          </w:rPrChange>
        </w:rPr>
      </w:pP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color w:val="808080"/>
          <w:highlight w:val="cyan"/>
          <w:rPrChange w:id="7943" w:author="Ericsson" w:date="2018-02-22T14:43:00Z">
            <w:rPr>
              <w:color w:val="808080"/>
            </w:rPr>
          </w:rPrChange>
        </w:rPr>
        <w:t xml:space="preserve">-- Corresponds to L1 parameter 'TypeII-PortSelection-RI-Restriction' (see 38.214, section </w:t>
      </w:r>
      <w:del w:id="7944" w:author="merged r1" w:date="2018-01-18T13:12:00Z">
        <w:r w:rsidRPr="00B71E30">
          <w:rPr>
            <w:color w:val="808080"/>
            <w:highlight w:val="cyan"/>
            <w:rPrChange w:id="7945" w:author="Ericsson" w:date="2018-02-22T14:43:00Z">
              <w:rPr>
                <w:color w:val="808080"/>
              </w:rPr>
            </w:rPrChange>
          </w:rPr>
          <w:delText>FFS_Section</w:delText>
        </w:r>
      </w:del>
      <w:ins w:id="7946" w:author="merged r1" w:date="2018-01-18T13:12:00Z">
        <w:r w:rsidR="00672D8F" w:rsidRPr="00B71E30">
          <w:rPr>
            <w:color w:val="808080"/>
            <w:highlight w:val="cyan"/>
            <w:rPrChange w:id="7947" w:author="Ericsson" w:date="2018-02-22T14:43:00Z">
              <w:rPr>
                <w:color w:val="808080"/>
              </w:rPr>
            </w:rPrChange>
          </w:rPr>
          <w:t>5.2.2.4</w:t>
        </w:r>
      </w:ins>
      <w:r w:rsidRPr="00B71E30">
        <w:rPr>
          <w:color w:val="808080"/>
          <w:highlight w:val="cyan"/>
          <w:rPrChange w:id="7948" w:author="Ericsson" w:date="2018-02-22T14:43:00Z">
            <w:rPr>
              <w:color w:val="808080"/>
            </w:rPr>
          </w:rPrChange>
        </w:rPr>
        <w:t>)</w:t>
      </w:r>
    </w:p>
    <w:p w14:paraId="28829DD1" w14:textId="624AA3C3" w:rsidR="00140A3E" w:rsidRPr="00B71E30" w:rsidRDefault="00140A3E" w:rsidP="00CE00FD">
      <w:pPr>
        <w:pStyle w:val="PL"/>
        <w:rPr>
          <w:highlight w:val="cyan"/>
          <w:rPrChange w:id="7949" w:author="Ericsson" w:date="2018-02-22T14:43:00Z">
            <w:rPr/>
          </w:rPrChange>
        </w:rPr>
      </w:pP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0090269E" w:rsidRPr="00B71E30">
        <w:rPr>
          <w:highlight w:val="cyan"/>
          <w:rPrChange w:id="7954" w:author="Ericsson" w:date="2018-02-22T14:43:00Z">
            <w:rPr/>
          </w:rPrChange>
        </w:rPr>
        <w:t>t</w:t>
      </w:r>
      <w:r w:rsidRPr="00B71E30">
        <w:rPr>
          <w:highlight w:val="cyan"/>
          <w:rPrChange w:id="7955" w:author="Ericsson" w:date="2018-02-22T14:43:00Z">
            <w:rPr/>
          </w:rPrChange>
        </w:rPr>
        <w:t>ypeII-PortSelectionRI-Restriction</w:t>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color w:val="993366"/>
          <w:highlight w:val="cyan"/>
          <w:rPrChange w:id="7958" w:author="Ericsson" w:date="2018-02-22T14:43:00Z">
            <w:rPr>
              <w:color w:val="993366"/>
            </w:rPr>
          </w:rPrChange>
        </w:rPr>
        <w:t>BIT</w:t>
      </w:r>
      <w:r w:rsidRPr="00B71E30">
        <w:rPr>
          <w:highlight w:val="cyan"/>
          <w:rPrChange w:id="7959" w:author="Ericsson" w:date="2018-02-22T14:43:00Z">
            <w:rPr/>
          </w:rPrChange>
        </w:rPr>
        <w:t xml:space="preserve"> </w:t>
      </w:r>
      <w:r w:rsidRPr="00B71E30">
        <w:rPr>
          <w:color w:val="993366"/>
          <w:highlight w:val="cyan"/>
          <w:rPrChange w:id="7960" w:author="Ericsson" w:date="2018-02-22T14:43:00Z">
            <w:rPr>
              <w:color w:val="993366"/>
            </w:rPr>
          </w:rPrChange>
        </w:rPr>
        <w:t>STRING</w:t>
      </w:r>
      <w:r w:rsidRPr="00B71E30">
        <w:rPr>
          <w:highlight w:val="cyan"/>
          <w:rPrChange w:id="7961" w:author="Ericsson" w:date="2018-02-22T14:43:00Z">
            <w:rPr/>
          </w:rPrChange>
        </w:rPr>
        <w:t xml:space="preserve"> (</w:t>
      </w:r>
      <w:r w:rsidRPr="00B71E30">
        <w:rPr>
          <w:color w:val="993366"/>
          <w:highlight w:val="cyan"/>
          <w:rPrChange w:id="7962" w:author="Ericsson" w:date="2018-02-22T14:43:00Z">
            <w:rPr>
              <w:color w:val="993366"/>
            </w:rPr>
          </w:rPrChange>
        </w:rPr>
        <w:t>SIZE</w:t>
      </w:r>
      <w:r w:rsidRPr="00B71E30">
        <w:rPr>
          <w:highlight w:val="cyan"/>
          <w:rPrChange w:id="7963" w:author="Ericsson" w:date="2018-02-22T14:43:00Z">
            <w:rPr/>
          </w:rPrChange>
        </w:rPr>
        <w:t xml:space="preserve"> (2))</w:t>
      </w:r>
    </w:p>
    <w:p w14:paraId="25E0A58F" w14:textId="5C8FE747" w:rsidR="00140A3E" w:rsidRPr="00B71E30" w:rsidRDefault="00140A3E" w:rsidP="00CE00FD">
      <w:pPr>
        <w:pStyle w:val="PL"/>
        <w:rPr>
          <w:highlight w:val="cyan"/>
          <w:rPrChange w:id="7964" w:author="Ericsson" w:date="2018-02-22T14:43:00Z">
            <w:rPr/>
          </w:rPrChange>
        </w:rPr>
      </w:pPr>
      <w:r w:rsidRPr="00B71E30">
        <w:rPr>
          <w:highlight w:val="cyan"/>
          <w:rPrChange w:id="7965" w:author="Ericsson" w:date="2018-02-22T14:43:00Z">
            <w:rPr/>
          </w:rPrChange>
        </w:rPr>
        <w:tab/>
      </w:r>
      <w:r w:rsidRPr="00B71E30">
        <w:rPr>
          <w:highlight w:val="cyan"/>
          <w:rPrChange w:id="7966" w:author="Ericsson" w:date="2018-02-22T14:43:00Z">
            <w:rPr/>
          </w:rPrChange>
        </w:rPr>
        <w:tab/>
      </w:r>
      <w:r w:rsidRPr="00B71E30">
        <w:rPr>
          <w:highlight w:val="cyan"/>
          <w:rPrChange w:id="7967" w:author="Ericsson" w:date="2018-02-22T14:43:00Z">
            <w:rPr/>
          </w:rPrChange>
        </w:rPr>
        <w:tab/>
        <w:t>}</w:t>
      </w:r>
    </w:p>
    <w:p w14:paraId="7A7CC760" w14:textId="77777777" w:rsidR="00E67DCF" w:rsidRPr="00B71E30" w:rsidRDefault="00E67DCF" w:rsidP="00CE00FD">
      <w:pPr>
        <w:pStyle w:val="PL"/>
        <w:rPr>
          <w:highlight w:val="cyan"/>
          <w:rPrChange w:id="7968" w:author="Ericsson" w:date="2018-02-22T14:43:00Z">
            <w:rPr/>
          </w:rPrChange>
        </w:rPr>
      </w:pPr>
      <w:r w:rsidRPr="00B71E30">
        <w:rPr>
          <w:highlight w:val="cyan"/>
          <w:rPrChange w:id="7969" w:author="Ericsson" w:date="2018-02-22T14:43:00Z">
            <w:rPr/>
          </w:rPrChange>
        </w:rPr>
        <w:tab/>
      </w:r>
      <w:r w:rsidRPr="00B71E30">
        <w:rPr>
          <w:highlight w:val="cyan"/>
          <w:rPrChange w:id="7970" w:author="Ericsson" w:date="2018-02-22T14:43:00Z">
            <w:rPr/>
          </w:rPrChange>
        </w:rPr>
        <w:tab/>
        <w:t>}</w:t>
      </w:r>
    </w:p>
    <w:p w14:paraId="1FF99A4C" w14:textId="77777777"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w:t>
      </w:r>
    </w:p>
    <w:p w14:paraId="45A12928" w14:textId="77777777" w:rsidR="00E67DCF" w:rsidRPr="00B71E30" w:rsidRDefault="00E67DCF" w:rsidP="00CE00FD">
      <w:pPr>
        <w:pStyle w:val="PL"/>
        <w:rPr>
          <w:highlight w:val="cyan"/>
          <w:rPrChange w:id="7973" w:author="Ericsson" w:date="2018-02-22T14:43:00Z">
            <w:rPr/>
          </w:rPrChange>
        </w:rPr>
      </w:pPr>
      <w:r w:rsidRPr="00B71E30">
        <w:rPr>
          <w:highlight w:val="cyan"/>
          <w:rPrChange w:id="7974" w:author="Ericsson" w:date="2018-02-22T14:43:00Z">
            <w:rPr/>
          </w:rPrChange>
        </w:rPr>
        <w:t>}</w:t>
      </w:r>
    </w:p>
    <w:p w14:paraId="76CFC33E" w14:textId="77777777" w:rsidR="00E84D90" w:rsidRPr="00B71E30" w:rsidRDefault="00E84D90" w:rsidP="00E84D90">
      <w:pPr>
        <w:pStyle w:val="PL"/>
        <w:rPr>
          <w:ins w:id="7975" w:author="Rapporteur" w:date="2018-02-06T18:16:00Z"/>
          <w:highlight w:val="cyan"/>
          <w:rPrChange w:id="7976" w:author="Ericsson" w:date="2018-02-22T14:43:00Z">
            <w:rPr>
              <w:ins w:id="7977" w:author="Rapporteur" w:date="2018-02-06T18:16:00Z"/>
            </w:rPr>
          </w:rPrChange>
        </w:rPr>
      </w:pPr>
    </w:p>
    <w:p w14:paraId="1B822A45" w14:textId="77777777" w:rsidR="00E84D90" w:rsidRPr="00B71E30" w:rsidRDefault="00E84D90" w:rsidP="00E84D90">
      <w:pPr>
        <w:pStyle w:val="PL"/>
        <w:rPr>
          <w:ins w:id="7978" w:author="Rapporteur" w:date="2018-02-06T18:16:00Z"/>
          <w:highlight w:val="cyan"/>
          <w:rPrChange w:id="7979" w:author="Ericsson" w:date="2018-02-22T14:43:00Z">
            <w:rPr>
              <w:ins w:id="7980" w:author="Rapporteur" w:date="2018-02-06T18:16:00Z"/>
            </w:rPr>
          </w:rPrChange>
        </w:rPr>
      </w:pPr>
      <w:ins w:id="7981" w:author="Rapporteur" w:date="2018-02-06T18:16:00Z">
        <w:r w:rsidRPr="00B71E30">
          <w:rPr>
            <w:highlight w:val="cyan"/>
            <w:rPrChange w:id="7982" w:author="Ericsson" w:date="2018-02-22T14:43:00Z">
              <w:rPr/>
            </w:rPrChange>
          </w:rPr>
          <w:t>-- TAG-CODEBOOKCONFIG-STOP</w:t>
        </w:r>
      </w:ins>
    </w:p>
    <w:p w14:paraId="52B4AB50" w14:textId="69118B98" w:rsidR="00E67DCF" w:rsidRPr="00B71E30" w:rsidRDefault="00E84D90" w:rsidP="00CE00FD">
      <w:pPr>
        <w:pStyle w:val="PL"/>
        <w:rPr>
          <w:ins w:id="7983" w:author="Rapporteur" w:date="2018-02-06T18:17:00Z"/>
          <w:highlight w:val="cyan"/>
          <w:rPrChange w:id="7984" w:author="Ericsson" w:date="2018-02-22T14:43:00Z">
            <w:rPr>
              <w:ins w:id="7985" w:author="Rapporteur" w:date="2018-02-06T18:17:00Z"/>
            </w:rPr>
          </w:rPrChange>
        </w:rPr>
      </w:pPr>
      <w:ins w:id="7986" w:author="Rapporteur" w:date="2018-02-06T18:16:00Z">
        <w:r w:rsidRPr="00B71E30">
          <w:rPr>
            <w:highlight w:val="cyan"/>
            <w:rPrChange w:id="7987" w:author="Ericsson" w:date="2018-02-22T14:43:00Z">
              <w:rPr/>
            </w:rPrChange>
          </w:rPr>
          <w:t>-- ASN1STOP</w:t>
        </w:r>
      </w:ins>
    </w:p>
    <w:p w14:paraId="66FE5384" w14:textId="77777777" w:rsidR="00E84D90" w:rsidRPr="00B71E30" w:rsidRDefault="00E84D90" w:rsidP="00E84D90">
      <w:pPr>
        <w:pStyle w:val="Heading4"/>
        <w:rPr>
          <w:ins w:id="7988" w:author="Rapporteur" w:date="2018-02-06T18:17:00Z"/>
          <w:highlight w:val="cyan"/>
          <w:rPrChange w:id="7989" w:author="Ericsson" w:date="2018-02-22T14:43:00Z">
            <w:rPr>
              <w:ins w:id="7990" w:author="Rapporteur" w:date="2018-02-06T18:17:00Z"/>
            </w:rPr>
          </w:rPrChange>
        </w:rPr>
      </w:pPr>
      <w:ins w:id="7991" w:author="Rapporteur" w:date="2018-02-06T18:17:00Z">
        <w:r w:rsidRPr="00B71E30">
          <w:rPr>
            <w:highlight w:val="cyan"/>
            <w:rPrChange w:id="7992" w:author="Ericsson" w:date="2018-02-22T14:43:00Z">
              <w:rPr/>
            </w:rPrChange>
          </w:rPr>
          <w:t>–</w:t>
        </w:r>
        <w:r w:rsidRPr="00B71E30">
          <w:rPr>
            <w:highlight w:val="cyan"/>
            <w:rPrChange w:id="7993" w:author="Ericsson" w:date="2018-02-22T14:43:00Z">
              <w:rPr/>
            </w:rPrChange>
          </w:rPr>
          <w:tab/>
        </w:r>
        <w:r w:rsidRPr="00B71E30">
          <w:rPr>
            <w:i/>
            <w:highlight w:val="cyan"/>
            <w:rPrChange w:id="7994" w:author="Ericsson" w:date="2018-02-22T14:43:00Z">
              <w:rPr>
                <w:i/>
              </w:rPr>
            </w:rPrChange>
          </w:rPr>
          <w:t>CSI-MeasIdToAddMod</w:t>
        </w:r>
      </w:ins>
    </w:p>
    <w:p w14:paraId="0AD27EBF" w14:textId="47EE201D" w:rsidR="00E84D90" w:rsidRPr="00B71E30" w:rsidRDefault="00E84D90" w:rsidP="00E84D90">
      <w:pPr>
        <w:rPr>
          <w:ins w:id="7995" w:author="Rapporteur" w:date="2018-02-06T18:17:00Z"/>
          <w:highlight w:val="cyan"/>
          <w:rPrChange w:id="7996" w:author="Ericsson" w:date="2018-02-22T14:43:00Z">
            <w:rPr>
              <w:ins w:id="7997" w:author="Rapporteur" w:date="2018-02-06T18:17:00Z"/>
            </w:rPr>
          </w:rPrChange>
        </w:rPr>
      </w:pPr>
      <w:ins w:id="7998" w:author="Rapporteur" w:date="2018-02-06T18:17:00Z">
        <w:r w:rsidRPr="00B71E30">
          <w:rPr>
            <w:highlight w:val="cyan"/>
            <w:rPrChange w:id="7999" w:author="Ericsson" w:date="2018-02-22T14:43:00Z">
              <w:rPr/>
            </w:rPrChange>
          </w:rPr>
          <w:t xml:space="preserve">The IE </w:t>
        </w:r>
        <w:r w:rsidRPr="00B71E30">
          <w:rPr>
            <w:i/>
            <w:highlight w:val="cyan"/>
            <w:rPrChange w:id="8000" w:author="Ericsson" w:date="2018-02-22T14:43:00Z">
              <w:rPr>
                <w:i/>
              </w:rPr>
            </w:rPrChange>
          </w:rPr>
          <w:t>CSI-MeasIdToAddMod</w:t>
        </w:r>
        <w:r w:rsidRPr="00B71E30">
          <w:rPr>
            <w:highlight w:val="cyan"/>
            <w:rPrChange w:id="8001" w:author="Ericsson" w:date="2018-02-22T14:43:00Z">
              <w:rPr/>
            </w:rPrChange>
          </w:rPr>
          <w:t xml:space="preserve"> is used to </w:t>
        </w:r>
      </w:ins>
      <w:ins w:id="8002" w:author="Rapporteur" w:date="2018-02-06T18:19:00Z">
        <w:r w:rsidR="003D51A3" w:rsidRPr="00B71E30">
          <w:rPr>
            <w:highlight w:val="cyan"/>
            <w:rPrChange w:id="8003" w:author="Ericsson" w:date="2018-02-22T14:43:00Z">
              <w:rPr/>
            </w:rPrChange>
          </w:rPr>
          <w:t xml:space="preserve">link a </w:t>
        </w:r>
        <w:r w:rsidR="003D51A3" w:rsidRPr="00B71E30">
          <w:rPr>
            <w:i/>
            <w:highlight w:val="cyan"/>
            <w:rPrChange w:id="8004" w:author="Ericsson" w:date="2018-02-22T14:43:00Z">
              <w:rPr>
                <w:i/>
              </w:rPr>
            </w:rPrChange>
          </w:rPr>
          <w:t xml:space="preserve">CSI-RS-ResourceConfig </w:t>
        </w:r>
        <w:r w:rsidR="003D51A3" w:rsidRPr="00B71E30">
          <w:rPr>
            <w:highlight w:val="cyan"/>
            <w:rPrChange w:id="8005" w:author="Ericsson" w:date="2018-02-22T14:43:00Z">
              <w:rPr/>
            </w:rPrChange>
          </w:rPr>
          <w:t xml:space="preserve">to a </w:t>
        </w:r>
        <w:r w:rsidR="003D51A3" w:rsidRPr="00B71E30">
          <w:rPr>
            <w:i/>
            <w:highlight w:val="cyan"/>
            <w:rPrChange w:id="8006" w:author="Ericsson" w:date="2018-02-22T14:43:00Z">
              <w:rPr>
                <w:i/>
              </w:rPr>
            </w:rPrChange>
          </w:rPr>
          <w:t>CSI-ReportConfig</w:t>
        </w:r>
        <w:r w:rsidR="003D51A3" w:rsidRPr="00B71E30">
          <w:rPr>
            <w:highlight w:val="cyan"/>
            <w:rPrChange w:id="8007" w:author="Ericsson" w:date="2018-02-22T14:43:00Z">
              <w:rPr/>
            </w:rPrChange>
          </w:rPr>
          <w:t xml:space="preserve"> (see 38.214, section 5.2)</w:t>
        </w:r>
      </w:ins>
    </w:p>
    <w:p w14:paraId="4116A5C6" w14:textId="77777777" w:rsidR="00E84D90" w:rsidRPr="00B71E30" w:rsidRDefault="00E84D90" w:rsidP="00E84D90">
      <w:pPr>
        <w:pStyle w:val="TH"/>
        <w:rPr>
          <w:ins w:id="8008" w:author="Rapporteur" w:date="2018-02-06T18:17:00Z"/>
          <w:highlight w:val="cyan"/>
          <w:rPrChange w:id="8009" w:author="Ericsson" w:date="2018-02-22T14:43:00Z">
            <w:rPr>
              <w:ins w:id="8010" w:author="Rapporteur" w:date="2018-02-06T18:17:00Z"/>
            </w:rPr>
          </w:rPrChange>
        </w:rPr>
      </w:pPr>
      <w:ins w:id="8011" w:author="Rapporteur" w:date="2018-02-06T18:17:00Z">
        <w:r w:rsidRPr="00B71E30">
          <w:rPr>
            <w:i/>
            <w:highlight w:val="cyan"/>
            <w:rPrChange w:id="8012" w:author="Ericsson" w:date="2018-02-22T14:43:00Z">
              <w:rPr>
                <w:i/>
              </w:rPr>
            </w:rPrChange>
          </w:rPr>
          <w:t>CSI-MeasIdToAddMod</w:t>
        </w:r>
        <w:r w:rsidRPr="00B71E30">
          <w:rPr>
            <w:highlight w:val="cyan"/>
            <w:rPrChange w:id="8013" w:author="Ericsson" w:date="2018-02-22T14:43:00Z">
              <w:rPr/>
            </w:rPrChange>
          </w:rPr>
          <w:t xml:space="preserve"> information element</w:t>
        </w:r>
      </w:ins>
    </w:p>
    <w:p w14:paraId="1A6C7D90" w14:textId="77777777" w:rsidR="00E84D90" w:rsidRPr="00B71E30" w:rsidRDefault="00E84D90" w:rsidP="00E84D90">
      <w:pPr>
        <w:pStyle w:val="PL"/>
        <w:rPr>
          <w:ins w:id="8014" w:author="Rapporteur" w:date="2018-02-06T18:17:00Z"/>
          <w:highlight w:val="cyan"/>
          <w:rPrChange w:id="8015" w:author="Ericsson" w:date="2018-02-22T14:43:00Z">
            <w:rPr>
              <w:ins w:id="8016" w:author="Rapporteur" w:date="2018-02-06T18:17:00Z"/>
            </w:rPr>
          </w:rPrChange>
        </w:rPr>
      </w:pPr>
      <w:ins w:id="8017" w:author="Rapporteur" w:date="2018-02-06T18:17:00Z">
        <w:r w:rsidRPr="00B71E30">
          <w:rPr>
            <w:highlight w:val="cyan"/>
            <w:rPrChange w:id="8018" w:author="Ericsson" w:date="2018-02-22T14:43:00Z">
              <w:rPr/>
            </w:rPrChange>
          </w:rPr>
          <w:t>-- ASN1START</w:t>
        </w:r>
      </w:ins>
    </w:p>
    <w:p w14:paraId="49BDCBA6" w14:textId="3D96CD1B" w:rsidR="00E84D90" w:rsidRPr="00B71E30" w:rsidDel="00E84D90" w:rsidRDefault="00E84D90" w:rsidP="00E84D90">
      <w:pPr>
        <w:pStyle w:val="PL"/>
        <w:rPr>
          <w:del w:id="8019" w:author="Rapporteur" w:date="2018-02-06T18:17:00Z"/>
          <w:highlight w:val="cyan"/>
          <w:rPrChange w:id="8020" w:author="Ericsson" w:date="2018-02-22T14:43:00Z">
            <w:rPr>
              <w:del w:id="8021" w:author="Rapporteur" w:date="2018-02-06T18:17:00Z"/>
            </w:rPr>
          </w:rPrChange>
        </w:rPr>
      </w:pPr>
      <w:ins w:id="8022" w:author="Rapporteur" w:date="2018-02-06T18:17:00Z">
        <w:r w:rsidRPr="00B71E30">
          <w:rPr>
            <w:highlight w:val="cyan"/>
            <w:rPrChange w:id="8023" w:author="Ericsson" w:date="2018-02-22T14:43:00Z">
              <w:rPr/>
            </w:rPrChange>
          </w:rPr>
          <w:t>-- TAG-CSI-MEASIDTOADDMOD-START</w:t>
        </w:r>
      </w:ins>
    </w:p>
    <w:p w14:paraId="781CF659" w14:textId="77777777" w:rsidR="00E67DCF" w:rsidRPr="00B71E30" w:rsidRDefault="00E67DCF" w:rsidP="00CE00FD">
      <w:pPr>
        <w:pStyle w:val="PL"/>
        <w:rPr>
          <w:highlight w:val="cyan"/>
          <w:rPrChange w:id="8024" w:author="Ericsson" w:date="2018-02-22T14:43:00Z">
            <w:rPr/>
          </w:rPrChange>
        </w:rPr>
      </w:pPr>
    </w:p>
    <w:p w14:paraId="0A23AFD1" w14:textId="1FAE24C7" w:rsidR="00E67DCF" w:rsidRPr="00B71E30" w:rsidDel="00BC41F2" w:rsidRDefault="00E67DCF" w:rsidP="00CE00FD">
      <w:pPr>
        <w:pStyle w:val="PL"/>
        <w:rPr>
          <w:del w:id="8025" w:author="Rapporteur" w:date="2018-02-06T18:20:00Z"/>
          <w:color w:val="808080"/>
          <w:highlight w:val="cyan"/>
          <w:rPrChange w:id="8026" w:author="Ericsson" w:date="2018-02-22T14:43:00Z">
            <w:rPr>
              <w:del w:id="8027" w:author="Rapporteur" w:date="2018-02-06T18:20:00Z"/>
              <w:color w:val="808080"/>
            </w:rPr>
          </w:rPrChange>
        </w:rPr>
      </w:pPr>
      <w:del w:id="8028" w:author="Rapporteur" w:date="2018-02-06T18:20:00Z">
        <w:r w:rsidRPr="00B71E30" w:rsidDel="00BC41F2">
          <w:rPr>
            <w:color w:val="808080"/>
            <w:highlight w:val="cyan"/>
            <w:rPrChange w:id="8029" w:author="Ericsson" w:date="2018-02-22T14:43:00Z">
              <w:rPr>
                <w:color w:val="808080"/>
              </w:rPr>
            </w:rPrChange>
          </w:rPr>
          <w:delText>-- Linking a CSI-RS-ResourceConfig with a CSI-ReportConfig</w:delText>
        </w:r>
        <w:r w:rsidR="002579F3" w:rsidRPr="00B71E30" w:rsidDel="00BC41F2">
          <w:rPr>
            <w:color w:val="808080"/>
            <w:highlight w:val="cyan"/>
            <w:rPrChange w:id="8030"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1" w:author="Ericsson" w:date="2018-02-22T14:43:00Z">
            <w:rPr/>
          </w:rPrChange>
        </w:rPr>
      </w:pPr>
      <w:r w:rsidRPr="00B71E30">
        <w:rPr>
          <w:highlight w:val="cyan"/>
          <w:rPrChange w:id="8032" w:author="Ericsson" w:date="2018-02-22T14:43:00Z">
            <w:rPr/>
          </w:rPrChange>
        </w:rPr>
        <w:t>CSI-MeasIdToAddMod ::=</w:t>
      </w:r>
      <w:r w:rsidRPr="00B71E30">
        <w:rPr>
          <w:highlight w:val="cyan"/>
          <w:rPrChange w:id="8033" w:author="Ericsson" w:date="2018-02-22T14:43:00Z">
            <w:rPr/>
          </w:rPrChange>
        </w:rPr>
        <w:tab/>
      </w:r>
      <w:r w:rsidRPr="00B71E30">
        <w:rPr>
          <w:highlight w:val="cyan"/>
          <w:rPrChange w:id="8034" w:author="Ericsson" w:date="2018-02-22T14:43:00Z">
            <w:rPr/>
          </w:rPrChange>
        </w:rPr>
        <w:tab/>
      </w:r>
      <w:r w:rsidRPr="00B71E30">
        <w:rPr>
          <w:highlight w:val="cyan"/>
          <w:rPrChange w:id="8035" w:author="Ericsson" w:date="2018-02-22T14:43:00Z">
            <w:rPr/>
          </w:rPrChange>
        </w:rPr>
        <w:tab/>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color w:val="993366"/>
          <w:highlight w:val="cyan"/>
          <w:rPrChange w:id="8038" w:author="Ericsson" w:date="2018-02-22T14:43:00Z">
            <w:rPr>
              <w:color w:val="993366"/>
            </w:rPr>
          </w:rPrChange>
        </w:rPr>
        <w:t>SEQUENCE</w:t>
      </w:r>
      <w:r w:rsidRPr="00B71E30">
        <w:rPr>
          <w:highlight w:val="cyan"/>
          <w:rPrChange w:id="8039" w:author="Ericsson" w:date="2018-02-22T14:43:00Z">
            <w:rPr/>
          </w:rPrChange>
        </w:rPr>
        <w:t xml:space="preserve"> {</w:t>
      </w:r>
    </w:p>
    <w:p w14:paraId="64096254" w14:textId="77777777" w:rsidR="00E67DCF" w:rsidRPr="00B71E30" w:rsidRDefault="00E67DCF" w:rsidP="00CE00FD">
      <w:pPr>
        <w:pStyle w:val="PL"/>
        <w:rPr>
          <w:highlight w:val="cyan"/>
          <w:rPrChange w:id="8040" w:author="Ericsson" w:date="2018-02-22T14:43:00Z">
            <w:rPr/>
          </w:rPrChange>
        </w:rPr>
      </w:pPr>
      <w:r w:rsidRPr="00B71E30">
        <w:rPr>
          <w:highlight w:val="cyan"/>
          <w:rPrChange w:id="8041" w:author="Ericsson" w:date="2018-02-22T14:43:00Z">
            <w:rPr/>
          </w:rPrChange>
        </w:rPr>
        <w:tab/>
        <w:t>csi-measId</w:t>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highlight w:val="cyan"/>
          <w:rPrChange w:id="8049" w:author="Ericsson" w:date="2018-02-22T14:43:00Z">
            <w:rPr/>
          </w:rPrChange>
        </w:rPr>
        <w:tab/>
        <w:t>CSI-MeasId,</w:t>
      </w:r>
    </w:p>
    <w:p w14:paraId="570E0D80" w14:textId="64877E8C" w:rsidR="00E67DCF" w:rsidRPr="00B71E30" w:rsidRDefault="00E67DCF" w:rsidP="00CE00FD">
      <w:pPr>
        <w:pStyle w:val="PL"/>
        <w:rPr>
          <w:highlight w:val="cyan"/>
          <w:rPrChange w:id="8050" w:author="Ericsson" w:date="2018-02-22T14:43:00Z">
            <w:rPr/>
          </w:rPrChange>
        </w:rPr>
      </w:pPr>
      <w:r w:rsidRPr="00B71E30">
        <w:rPr>
          <w:highlight w:val="cyan"/>
          <w:rPrChange w:id="8051" w:author="Ericsson" w:date="2018-02-22T14:43:00Z">
            <w:rPr/>
          </w:rPrChange>
        </w:rPr>
        <w:tab/>
        <w:t>csi-RS-resourceConfigId</w:t>
      </w:r>
      <w:r w:rsidRPr="00B71E30">
        <w:rPr>
          <w:highlight w:val="cyan"/>
          <w:rPrChange w:id="8052" w:author="Ericsson" w:date="2018-02-22T14:43:00Z">
            <w:rPr/>
          </w:rPrChange>
        </w:rPr>
        <w:tab/>
      </w:r>
      <w:r w:rsidRPr="00B71E30">
        <w:rPr>
          <w:highlight w:val="cyan"/>
          <w:rPrChange w:id="8053" w:author="Ericsson" w:date="2018-02-22T14:43:00Z">
            <w:rPr/>
          </w:rPrChange>
        </w:rPr>
        <w:tab/>
      </w:r>
      <w:r w:rsidRPr="00B71E30">
        <w:rPr>
          <w:highlight w:val="cyan"/>
          <w:rPrChange w:id="8054" w:author="Ericsson" w:date="2018-02-22T14:43:00Z">
            <w:rPr/>
          </w:rPrChange>
        </w:rPr>
        <w:tab/>
      </w:r>
      <w:r w:rsidRPr="00B71E30">
        <w:rPr>
          <w:highlight w:val="cyan"/>
          <w:rPrChange w:id="8055" w:author="Ericsson" w:date="2018-02-22T14:43:00Z">
            <w:rPr/>
          </w:rPrChange>
        </w:rPr>
        <w:tab/>
      </w:r>
      <w:r w:rsidRPr="00B71E30">
        <w:rPr>
          <w:highlight w:val="cyan"/>
          <w:rPrChange w:id="8056" w:author="Ericsson" w:date="2018-02-22T14:43:00Z">
            <w:rPr/>
          </w:rPrChange>
        </w:rPr>
        <w:tab/>
      </w:r>
      <w:r w:rsidR="00940D38" w:rsidRPr="00B71E30">
        <w:rPr>
          <w:highlight w:val="cyan"/>
          <w:rPrChange w:id="8057" w:author="Ericsson" w:date="2018-02-22T14:43:00Z">
            <w:rPr/>
          </w:rPrChange>
        </w:rPr>
        <w:t>CSI-ResourceConfigId</w:t>
      </w:r>
      <w:r w:rsidRPr="00B71E30">
        <w:rPr>
          <w:highlight w:val="cyan"/>
          <w:rPrChange w:id="8058" w:author="Ericsson" w:date="2018-02-22T14:43:00Z">
            <w:rPr/>
          </w:rPrChange>
        </w:rPr>
        <w:t>,</w:t>
      </w:r>
    </w:p>
    <w:p w14:paraId="5128D14C" w14:textId="3DF8AF8A" w:rsidR="00E67DCF" w:rsidRPr="00B71E30" w:rsidRDefault="00E67DCF" w:rsidP="00CE00FD">
      <w:pPr>
        <w:pStyle w:val="PL"/>
        <w:rPr>
          <w:highlight w:val="cyan"/>
          <w:rPrChange w:id="8059" w:author="Ericsson" w:date="2018-02-22T14:43:00Z">
            <w:rPr/>
          </w:rPrChange>
        </w:rPr>
      </w:pPr>
      <w:r w:rsidRPr="00B71E30">
        <w:rPr>
          <w:highlight w:val="cyan"/>
          <w:rPrChange w:id="8060" w:author="Ericsson" w:date="2018-02-22T14:43:00Z">
            <w:rPr/>
          </w:rPrChange>
        </w:rPr>
        <w:tab/>
        <w:t>csi-</w:t>
      </w:r>
      <w:del w:id="8061" w:author="merged r1" w:date="2018-01-18T13:12:00Z">
        <w:r w:rsidRPr="00B71E30">
          <w:rPr>
            <w:highlight w:val="cyan"/>
            <w:rPrChange w:id="8062" w:author="Ericsson" w:date="2018-02-22T14:43:00Z">
              <w:rPr/>
            </w:rPrChange>
          </w:rPr>
          <w:delText>reportConfigId</w:delText>
        </w:r>
      </w:del>
      <w:ins w:id="8063" w:author="merged r1" w:date="2018-01-18T13:12:00Z">
        <w:r w:rsidR="00F21E83" w:rsidRPr="00B71E30">
          <w:rPr>
            <w:highlight w:val="cyan"/>
            <w:rPrChange w:id="8064" w:author="Ericsson" w:date="2018-02-22T14:43:00Z">
              <w:rPr/>
            </w:rPrChange>
          </w:rPr>
          <w:t>R</w:t>
        </w:r>
        <w:r w:rsidRPr="00B71E30">
          <w:rPr>
            <w:highlight w:val="cyan"/>
            <w:rPrChange w:id="8065" w:author="Ericsson" w:date="2018-02-22T14:43:00Z">
              <w:rPr/>
            </w:rPrChange>
          </w:rPr>
          <w:t>eportConfigId</w:t>
        </w:r>
      </w:ins>
      <w:r w:rsidRPr="00B71E30">
        <w:rPr>
          <w:highlight w:val="cyan"/>
          <w:rPrChange w:id="8066" w:author="Ericsson" w:date="2018-02-22T14:43:00Z">
            <w:rPr/>
          </w:rPrChange>
        </w:rPr>
        <w:tab/>
      </w:r>
      <w:r w:rsidRPr="00B71E30">
        <w:rPr>
          <w:highlight w:val="cyan"/>
          <w:rPrChange w:id="8067" w:author="Ericsson" w:date="2018-02-22T14:43:00Z">
            <w:rPr/>
          </w:rPrChange>
        </w:rPr>
        <w:tab/>
      </w:r>
      <w:r w:rsidRPr="00B71E30">
        <w:rPr>
          <w:highlight w:val="cyan"/>
          <w:rPrChange w:id="8068" w:author="Ericsson" w:date="2018-02-22T14:43:00Z">
            <w:rPr/>
          </w:rPrChange>
        </w:rPr>
        <w:tab/>
      </w:r>
      <w:r w:rsidRPr="00B71E30">
        <w:rPr>
          <w:highlight w:val="cyan"/>
          <w:rPrChange w:id="8069" w:author="Ericsson" w:date="2018-02-22T14:43:00Z">
            <w:rPr/>
          </w:rPrChange>
        </w:rPr>
        <w:tab/>
      </w:r>
      <w:r w:rsidRPr="00B71E30">
        <w:rPr>
          <w:highlight w:val="cyan"/>
          <w:rPrChange w:id="8070" w:author="Ericsson" w:date="2018-02-22T14:43:00Z">
            <w:rPr/>
          </w:rPrChange>
        </w:rPr>
        <w:tab/>
      </w:r>
      <w:r w:rsidRPr="00B71E30">
        <w:rPr>
          <w:highlight w:val="cyan"/>
          <w:rPrChange w:id="8071" w:author="Ericsson" w:date="2018-02-22T14:43:00Z">
            <w:rPr/>
          </w:rPrChange>
        </w:rPr>
        <w:tab/>
        <w:t>CSI-ReportConfigId,</w:t>
      </w:r>
      <w:r w:rsidRPr="00B71E30">
        <w:rPr>
          <w:highlight w:val="cyan"/>
          <w:rPrChange w:id="8072" w:author="Ericsson" w:date="2018-02-22T14:43:00Z">
            <w:rPr/>
          </w:rPrChange>
        </w:rPr>
        <w:tab/>
      </w:r>
    </w:p>
    <w:p w14:paraId="25F23CBC" w14:textId="77777777" w:rsidR="00E67DCF" w:rsidRPr="00B71E30" w:rsidRDefault="00E67DCF" w:rsidP="00CE00FD">
      <w:pPr>
        <w:pStyle w:val="PL"/>
        <w:rPr>
          <w:highlight w:val="cyan"/>
          <w:rPrChange w:id="8073" w:author="Ericsson" w:date="2018-02-22T14:43:00Z">
            <w:rPr/>
          </w:rPrChange>
        </w:rPr>
      </w:pPr>
    </w:p>
    <w:p w14:paraId="5910AFE4" w14:textId="77777777" w:rsidR="00E67DCF" w:rsidRPr="00B71E30" w:rsidRDefault="00E67DCF" w:rsidP="00CE00FD">
      <w:pPr>
        <w:pStyle w:val="PL"/>
        <w:rPr>
          <w:color w:val="808080"/>
          <w:highlight w:val="cyan"/>
          <w:rPrChange w:id="8074" w:author="Ericsson" w:date="2018-02-22T14:43:00Z">
            <w:rPr>
              <w:color w:val="808080"/>
            </w:rPr>
          </w:rPrChange>
        </w:rPr>
      </w:pPr>
      <w:r w:rsidRPr="00B71E30">
        <w:rPr>
          <w:highlight w:val="cyan"/>
          <w:rPrChange w:id="8075" w:author="Ericsson" w:date="2018-02-22T14:43:00Z">
            <w:rPr/>
          </w:rPrChange>
        </w:rPr>
        <w:tab/>
      </w:r>
      <w:r w:rsidRPr="00B71E30">
        <w:rPr>
          <w:color w:val="808080"/>
          <w:highlight w:val="cyan"/>
          <w:rPrChange w:id="8076"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77" w:author="Ericsson" w:date="2018-02-22T14:43:00Z">
            <w:rPr>
              <w:color w:val="808080"/>
            </w:rPr>
          </w:rPrChange>
        </w:rPr>
      </w:pPr>
      <w:r w:rsidRPr="00B71E30">
        <w:rPr>
          <w:highlight w:val="cyan"/>
          <w:rPrChange w:id="8078" w:author="Ericsson" w:date="2018-02-22T14:43:00Z">
            <w:rPr/>
          </w:rPrChange>
        </w:rPr>
        <w:tab/>
      </w:r>
      <w:r w:rsidRPr="00B71E30">
        <w:rPr>
          <w:color w:val="808080"/>
          <w:highlight w:val="cyan"/>
          <w:rPrChange w:id="8079"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0" w:author="Ericsson" w:date="2018-02-22T14:43:00Z">
            <w:rPr>
              <w:color w:val="808080"/>
            </w:rPr>
          </w:rPrChange>
        </w:rPr>
      </w:pPr>
      <w:r w:rsidRPr="00B71E30">
        <w:rPr>
          <w:highlight w:val="cyan"/>
          <w:rPrChange w:id="8081" w:author="Ericsson" w:date="2018-02-22T14:43:00Z">
            <w:rPr/>
          </w:rPrChange>
        </w:rPr>
        <w:tab/>
      </w:r>
      <w:r w:rsidRPr="00B71E30">
        <w:rPr>
          <w:color w:val="808080"/>
          <w:highlight w:val="cyan"/>
          <w:rPrChange w:id="8082"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83" w:author="Ericsson" w:date="2018-02-22T14:43:00Z">
            <w:rPr/>
          </w:rPrChange>
        </w:rPr>
      </w:pPr>
      <w:r w:rsidRPr="00B71E30">
        <w:rPr>
          <w:highlight w:val="cyan"/>
          <w:rPrChange w:id="8084" w:author="Ericsson" w:date="2018-02-22T14:43:00Z">
            <w:rPr/>
          </w:rPrChange>
        </w:rPr>
        <w:tab/>
        <w:t>measQuantity</w:t>
      </w:r>
      <w:r w:rsidRPr="00B71E30">
        <w:rPr>
          <w:highlight w:val="cyan"/>
          <w:rPrChange w:id="8085" w:author="Ericsson" w:date="2018-02-22T14:43:00Z">
            <w:rPr/>
          </w:rPrChange>
        </w:rPr>
        <w:tab/>
      </w:r>
      <w:r w:rsidRPr="00B71E30">
        <w:rPr>
          <w:highlight w:val="cyan"/>
          <w:rPrChange w:id="8086" w:author="Ericsson" w:date="2018-02-22T14:43:00Z">
            <w:rPr/>
          </w:rPrChange>
        </w:rPr>
        <w:tab/>
      </w:r>
      <w:r w:rsidRPr="00B71E30">
        <w:rPr>
          <w:highlight w:val="cyan"/>
          <w:rPrChange w:id="8087" w:author="Ericsson" w:date="2018-02-22T14:43:00Z">
            <w:rPr/>
          </w:rPrChange>
        </w:rPr>
        <w:tab/>
      </w:r>
      <w:r w:rsidRPr="00B71E30">
        <w:rPr>
          <w:highlight w:val="cyan"/>
          <w:rPrChange w:id="8088" w:author="Ericsson" w:date="2018-02-22T14:43:00Z">
            <w:rPr/>
          </w:rPrChange>
        </w:rPr>
        <w:tab/>
      </w:r>
      <w:r w:rsidRPr="00B71E30">
        <w:rPr>
          <w:highlight w:val="cyan"/>
          <w:rPrChange w:id="8089" w:author="Ericsson" w:date="2018-02-22T14:43:00Z">
            <w:rPr/>
          </w:rPrChange>
        </w:rPr>
        <w:tab/>
      </w:r>
      <w:r w:rsidRPr="00B71E30">
        <w:rPr>
          <w:highlight w:val="cyan"/>
          <w:rPrChange w:id="8090" w:author="Ericsson" w:date="2018-02-22T14:43:00Z">
            <w:rPr/>
          </w:rPrChange>
        </w:rPr>
        <w:tab/>
      </w:r>
      <w:r w:rsidRPr="00B71E30">
        <w:rPr>
          <w:highlight w:val="cyan"/>
          <w:rPrChange w:id="8091" w:author="Ericsson" w:date="2018-02-22T14:43:00Z">
            <w:rPr/>
          </w:rPrChange>
        </w:rPr>
        <w:tab/>
      </w:r>
      <w:r w:rsidRPr="00B71E30">
        <w:rPr>
          <w:color w:val="993366"/>
          <w:highlight w:val="cyan"/>
          <w:rPrChange w:id="8092" w:author="Ericsson" w:date="2018-02-22T14:43:00Z">
            <w:rPr>
              <w:color w:val="993366"/>
            </w:rPr>
          </w:rPrChange>
        </w:rPr>
        <w:t>ENUMERATED</w:t>
      </w:r>
      <w:r w:rsidRPr="00B71E30">
        <w:rPr>
          <w:highlight w:val="cyan"/>
          <w:rPrChange w:id="8093" w:author="Ericsson" w:date="2018-02-22T14:43:00Z">
            <w:rPr/>
          </w:rPrChange>
        </w:rPr>
        <w:t xml:space="preserve"> {channel, interference}</w:t>
      </w:r>
    </w:p>
    <w:p w14:paraId="645B7AA4" w14:textId="7C36F17F" w:rsidR="00E67DCF" w:rsidRPr="00B71E30" w:rsidDel="00E84D90" w:rsidRDefault="00E67DCF" w:rsidP="00CE00FD">
      <w:pPr>
        <w:pStyle w:val="PL"/>
        <w:rPr>
          <w:del w:id="8094" w:author="Rapporteur" w:date="2018-02-06T18:17:00Z"/>
          <w:highlight w:val="cyan"/>
          <w:rPrChange w:id="8095" w:author="Ericsson" w:date="2018-02-22T14:43:00Z">
            <w:rPr>
              <w:del w:id="8096" w:author="Rapporteur" w:date="2018-02-06T18:17:00Z"/>
            </w:rPr>
          </w:rPrChange>
        </w:rPr>
      </w:pPr>
      <w:r w:rsidRPr="00B71E30">
        <w:rPr>
          <w:highlight w:val="cyan"/>
          <w:rPrChange w:id="8097" w:author="Ericsson" w:date="2018-02-22T14:43:00Z">
            <w:rPr/>
          </w:rPrChange>
        </w:rPr>
        <w:t>}</w:t>
      </w:r>
    </w:p>
    <w:p w14:paraId="46035C73" w14:textId="77777777" w:rsidR="00E84D90" w:rsidRPr="00B71E30" w:rsidRDefault="00E84D90" w:rsidP="00E84D90">
      <w:pPr>
        <w:pStyle w:val="PL"/>
        <w:rPr>
          <w:ins w:id="8098" w:author="Rapporteur" w:date="2018-02-06T18:17:00Z"/>
          <w:highlight w:val="cyan"/>
          <w:rPrChange w:id="8099" w:author="Ericsson" w:date="2018-02-22T14:43:00Z">
            <w:rPr>
              <w:ins w:id="8100" w:author="Rapporteur" w:date="2018-02-06T18:17:00Z"/>
            </w:rPr>
          </w:rPrChange>
        </w:rPr>
      </w:pPr>
    </w:p>
    <w:p w14:paraId="09FE75A2" w14:textId="77777777" w:rsidR="00E84D90" w:rsidRPr="00B71E30" w:rsidRDefault="00E84D90" w:rsidP="00E84D90">
      <w:pPr>
        <w:pStyle w:val="PL"/>
        <w:rPr>
          <w:ins w:id="8101" w:author="Rapporteur" w:date="2018-02-06T18:17:00Z"/>
          <w:highlight w:val="cyan"/>
          <w:rPrChange w:id="8102" w:author="Ericsson" w:date="2018-02-22T14:43:00Z">
            <w:rPr>
              <w:ins w:id="8103" w:author="Rapporteur" w:date="2018-02-06T18:17:00Z"/>
            </w:rPr>
          </w:rPrChange>
        </w:rPr>
      </w:pPr>
      <w:ins w:id="8104" w:author="Rapporteur" w:date="2018-02-06T18:17:00Z">
        <w:r w:rsidRPr="00B71E30">
          <w:rPr>
            <w:highlight w:val="cyan"/>
            <w:rPrChange w:id="8105" w:author="Ericsson" w:date="2018-02-22T14:43:00Z">
              <w:rPr/>
            </w:rPrChange>
          </w:rPr>
          <w:t>-- TAG-CSI-MEASIDTOADDMOD-STOP</w:t>
        </w:r>
      </w:ins>
    </w:p>
    <w:p w14:paraId="247CC32A" w14:textId="31FA6FCB" w:rsidR="00E67DCF" w:rsidRPr="00B71E30" w:rsidRDefault="00E84D90" w:rsidP="00CE00FD">
      <w:pPr>
        <w:pStyle w:val="PL"/>
        <w:rPr>
          <w:ins w:id="8106" w:author="Rapporteur" w:date="2018-02-06T18:18:00Z"/>
          <w:highlight w:val="cyan"/>
          <w:rPrChange w:id="8107" w:author="Ericsson" w:date="2018-02-22T14:43:00Z">
            <w:rPr>
              <w:ins w:id="8108" w:author="Rapporteur" w:date="2018-02-06T18:18:00Z"/>
            </w:rPr>
          </w:rPrChange>
        </w:rPr>
      </w:pPr>
      <w:ins w:id="8109" w:author="Rapporteur" w:date="2018-02-06T18:17:00Z">
        <w:r w:rsidRPr="00B71E30">
          <w:rPr>
            <w:highlight w:val="cyan"/>
            <w:rPrChange w:id="8110" w:author="Ericsson" w:date="2018-02-22T14:43:00Z">
              <w:rPr/>
            </w:rPrChange>
          </w:rPr>
          <w:t>-- ASN1STOP</w:t>
        </w:r>
      </w:ins>
    </w:p>
    <w:p w14:paraId="6B25059C" w14:textId="77777777" w:rsidR="00E84D90" w:rsidRPr="00B71E30" w:rsidRDefault="00E84D90" w:rsidP="00E84D90">
      <w:pPr>
        <w:pStyle w:val="Heading4"/>
        <w:rPr>
          <w:ins w:id="8111" w:author="Rapporteur" w:date="2018-02-06T18:18:00Z"/>
          <w:highlight w:val="cyan"/>
          <w:rPrChange w:id="8112" w:author="Ericsson" w:date="2018-02-22T14:43:00Z">
            <w:rPr>
              <w:ins w:id="8113" w:author="Rapporteur" w:date="2018-02-06T18:18:00Z"/>
            </w:rPr>
          </w:rPrChange>
        </w:rPr>
      </w:pPr>
      <w:ins w:id="8114" w:author="Rapporteur" w:date="2018-02-06T18:18:00Z">
        <w:r w:rsidRPr="00B71E30">
          <w:rPr>
            <w:highlight w:val="cyan"/>
            <w:rPrChange w:id="8115" w:author="Ericsson" w:date="2018-02-22T14:43:00Z">
              <w:rPr/>
            </w:rPrChange>
          </w:rPr>
          <w:t>–</w:t>
        </w:r>
        <w:r w:rsidRPr="00B71E30">
          <w:rPr>
            <w:highlight w:val="cyan"/>
            <w:rPrChange w:id="8116" w:author="Ericsson" w:date="2018-02-22T14:43:00Z">
              <w:rPr/>
            </w:rPrChange>
          </w:rPr>
          <w:tab/>
        </w:r>
        <w:r w:rsidRPr="00B71E30">
          <w:rPr>
            <w:i/>
            <w:highlight w:val="cyan"/>
            <w:rPrChange w:id="8117" w:author="Ericsson" w:date="2018-02-22T14:43:00Z">
              <w:rPr>
                <w:i/>
              </w:rPr>
            </w:rPrChange>
          </w:rPr>
          <w:t>CSI-MeasId</w:t>
        </w:r>
      </w:ins>
    </w:p>
    <w:p w14:paraId="36ABCA16" w14:textId="7BC804D6" w:rsidR="00E84D90" w:rsidRPr="00B71E30" w:rsidRDefault="00E84D90" w:rsidP="00E84D90">
      <w:pPr>
        <w:rPr>
          <w:ins w:id="8118" w:author="Rapporteur" w:date="2018-02-06T18:18:00Z"/>
          <w:highlight w:val="cyan"/>
          <w:rPrChange w:id="8119" w:author="Ericsson" w:date="2018-02-22T14:43:00Z">
            <w:rPr>
              <w:ins w:id="8120" w:author="Rapporteur" w:date="2018-02-06T18:18:00Z"/>
            </w:rPr>
          </w:rPrChange>
        </w:rPr>
      </w:pPr>
      <w:ins w:id="8121" w:author="Rapporteur" w:date="2018-02-06T18:18:00Z">
        <w:r w:rsidRPr="00B71E30">
          <w:rPr>
            <w:highlight w:val="cyan"/>
            <w:rPrChange w:id="8122" w:author="Ericsson" w:date="2018-02-22T14:43:00Z">
              <w:rPr/>
            </w:rPrChange>
          </w:rPr>
          <w:t xml:space="preserve">The IE </w:t>
        </w:r>
        <w:r w:rsidRPr="00B71E30">
          <w:rPr>
            <w:i/>
            <w:highlight w:val="cyan"/>
            <w:rPrChange w:id="8123" w:author="Ericsson" w:date="2018-02-22T14:43:00Z">
              <w:rPr>
                <w:i/>
              </w:rPr>
            </w:rPrChange>
          </w:rPr>
          <w:t>CSI-MeasId</w:t>
        </w:r>
        <w:r w:rsidRPr="00B71E30">
          <w:rPr>
            <w:highlight w:val="cyan"/>
            <w:rPrChange w:id="8124" w:author="Ericsson" w:date="2018-02-22T14:43:00Z">
              <w:rPr/>
            </w:rPrChange>
          </w:rPr>
          <w:t xml:space="preserve"> is used to identify one </w:t>
        </w:r>
        <w:r w:rsidRPr="00B71E30">
          <w:rPr>
            <w:i/>
            <w:highlight w:val="cyan"/>
            <w:rPrChange w:id="8125" w:author="Ericsson" w:date="2018-02-22T14:43:00Z">
              <w:rPr>
                <w:i/>
              </w:rPr>
            </w:rPrChange>
          </w:rPr>
          <w:t>CSI-MeasIdToAddMod</w:t>
        </w:r>
        <w:r w:rsidRPr="00B71E30">
          <w:rPr>
            <w:highlight w:val="cyan"/>
            <w:rPrChange w:id="8126" w:author="Ericsson" w:date="2018-02-22T14:43:00Z">
              <w:rPr/>
            </w:rPrChange>
          </w:rPr>
          <w:t xml:space="preserve"> entry</w:t>
        </w:r>
      </w:ins>
    </w:p>
    <w:p w14:paraId="5EF8A94C" w14:textId="77777777" w:rsidR="00E84D90" w:rsidRPr="00B71E30" w:rsidRDefault="00E84D90" w:rsidP="00E84D90">
      <w:pPr>
        <w:pStyle w:val="TH"/>
        <w:rPr>
          <w:ins w:id="8127" w:author="Rapporteur" w:date="2018-02-06T18:18:00Z"/>
          <w:highlight w:val="cyan"/>
          <w:rPrChange w:id="8128" w:author="Ericsson" w:date="2018-02-22T14:43:00Z">
            <w:rPr>
              <w:ins w:id="8129" w:author="Rapporteur" w:date="2018-02-06T18:18:00Z"/>
            </w:rPr>
          </w:rPrChange>
        </w:rPr>
      </w:pPr>
      <w:ins w:id="8130" w:author="Rapporteur" w:date="2018-02-06T18:18:00Z">
        <w:r w:rsidRPr="00B71E30">
          <w:rPr>
            <w:i/>
            <w:highlight w:val="cyan"/>
            <w:rPrChange w:id="8131" w:author="Ericsson" w:date="2018-02-22T14:43:00Z">
              <w:rPr>
                <w:i/>
              </w:rPr>
            </w:rPrChange>
          </w:rPr>
          <w:t>CSI-MeasId</w:t>
        </w:r>
        <w:r w:rsidRPr="00B71E30">
          <w:rPr>
            <w:highlight w:val="cyan"/>
            <w:rPrChange w:id="8132" w:author="Ericsson" w:date="2018-02-22T14:43:00Z">
              <w:rPr/>
            </w:rPrChange>
          </w:rPr>
          <w:t xml:space="preserve"> information element</w:t>
        </w:r>
      </w:ins>
    </w:p>
    <w:p w14:paraId="496BEE46" w14:textId="77777777" w:rsidR="00E84D90" w:rsidRPr="00B71E30" w:rsidRDefault="00E84D90" w:rsidP="00E84D90">
      <w:pPr>
        <w:pStyle w:val="PL"/>
        <w:rPr>
          <w:ins w:id="8133" w:author="Rapporteur" w:date="2018-02-06T18:18:00Z"/>
          <w:highlight w:val="cyan"/>
          <w:rPrChange w:id="8134" w:author="Ericsson" w:date="2018-02-22T14:43:00Z">
            <w:rPr>
              <w:ins w:id="8135" w:author="Rapporteur" w:date="2018-02-06T18:18:00Z"/>
            </w:rPr>
          </w:rPrChange>
        </w:rPr>
      </w:pPr>
      <w:ins w:id="8136" w:author="Rapporteur" w:date="2018-02-06T18:18:00Z">
        <w:r w:rsidRPr="00B71E30">
          <w:rPr>
            <w:highlight w:val="cyan"/>
            <w:rPrChange w:id="8137" w:author="Ericsson" w:date="2018-02-22T14:43:00Z">
              <w:rPr/>
            </w:rPrChange>
          </w:rPr>
          <w:t>-- ASN1START</w:t>
        </w:r>
      </w:ins>
    </w:p>
    <w:p w14:paraId="55437642" w14:textId="77777777" w:rsidR="00E84D90" w:rsidRPr="00B71E30" w:rsidRDefault="00E84D90" w:rsidP="00E84D90">
      <w:pPr>
        <w:pStyle w:val="PL"/>
        <w:rPr>
          <w:ins w:id="8138" w:author="Rapporteur" w:date="2018-02-06T18:18:00Z"/>
          <w:highlight w:val="cyan"/>
          <w:rPrChange w:id="8139" w:author="Ericsson" w:date="2018-02-22T14:43:00Z">
            <w:rPr>
              <w:ins w:id="8140" w:author="Rapporteur" w:date="2018-02-06T18:18:00Z"/>
            </w:rPr>
          </w:rPrChange>
        </w:rPr>
      </w:pPr>
      <w:ins w:id="8141" w:author="Rapporteur" w:date="2018-02-06T18:18:00Z">
        <w:r w:rsidRPr="00B71E30">
          <w:rPr>
            <w:highlight w:val="cyan"/>
            <w:rPrChange w:id="8142" w:author="Ericsson" w:date="2018-02-22T14:43:00Z">
              <w:rPr/>
            </w:rPrChange>
          </w:rPr>
          <w:t>-- TAG-CSI-MEASID-START</w:t>
        </w:r>
      </w:ins>
    </w:p>
    <w:p w14:paraId="22100BD8" w14:textId="06298F3E" w:rsidR="00E84D90" w:rsidRPr="00B71E30" w:rsidDel="00E84D90" w:rsidRDefault="00E84D90" w:rsidP="00E84D90">
      <w:pPr>
        <w:pStyle w:val="PL"/>
        <w:rPr>
          <w:del w:id="8143" w:author="Rapporteur" w:date="2018-02-06T18:18:00Z"/>
          <w:highlight w:val="cyan"/>
          <w:rPrChange w:id="8144" w:author="Ericsson" w:date="2018-02-22T14:43:00Z">
            <w:rPr>
              <w:del w:id="8145" w:author="Rapporteur" w:date="2018-02-06T18:18:00Z"/>
            </w:rPr>
          </w:rPrChange>
        </w:rPr>
      </w:pPr>
    </w:p>
    <w:p w14:paraId="6157F713" w14:textId="77777777" w:rsidR="00E67DCF" w:rsidRPr="00B71E30" w:rsidRDefault="00E67DCF" w:rsidP="00CE00FD">
      <w:pPr>
        <w:pStyle w:val="PL"/>
        <w:rPr>
          <w:highlight w:val="cyan"/>
          <w:rPrChange w:id="8146" w:author="Ericsson" w:date="2018-02-22T14:43:00Z">
            <w:rPr/>
          </w:rPrChange>
        </w:rPr>
      </w:pPr>
      <w:r w:rsidRPr="00B71E30">
        <w:rPr>
          <w:highlight w:val="cyan"/>
          <w:rPrChange w:id="8147" w:author="Ericsson" w:date="2018-02-22T14:43:00Z">
            <w:rPr/>
          </w:rPrChange>
        </w:rPr>
        <w:t xml:space="preserve">CSI-MeasId ::= </w:t>
      </w:r>
      <w:r w:rsidRPr="00B71E30">
        <w:rPr>
          <w:highlight w:val="cyan"/>
          <w:rPrChange w:id="8148" w:author="Ericsson" w:date="2018-02-22T14:43:00Z">
            <w:rPr/>
          </w:rPrChange>
        </w:rPr>
        <w:tab/>
      </w:r>
      <w:r w:rsidRPr="00B71E30">
        <w:rPr>
          <w:highlight w:val="cyan"/>
          <w:rPrChange w:id="8149" w:author="Ericsson" w:date="2018-02-22T14:43:00Z">
            <w:rPr/>
          </w:rPrChange>
        </w:rPr>
        <w:tab/>
      </w:r>
      <w:r w:rsidRPr="00B71E30">
        <w:rPr>
          <w:highlight w:val="cyan"/>
          <w:rPrChange w:id="8150" w:author="Ericsson" w:date="2018-02-22T14:43:00Z">
            <w:rPr/>
          </w:rPrChange>
        </w:rPr>
        <w:tab/>
      </w:r>
      <w:r w:rsidRPr="00B71E30">
        <w:rPr>
          <w:highlight w:val="cyan"/>
          <w:rPrChange w:id="8151" w:author="Ericsson" w:date="2018-02-22T14:43:00Z">
            <w:rPr/>
          </w:rPrChange>
        </w:rPr>
        <w:tab/>
      </w:r>
      <w:r w:rsidRPr="00B71E30">
        <w:rPr>
          <w:highlight w:val="cyan"/>
          <w:rPrChange w:id="8152" w:author="Ericsson" w:date="2018-02-22T14:43:00Z">
            <w:rPr/>
          </w:rPrChange>
        </w:rPr>
        <w:tab/>
      </w:r>
      <w:r w:rsidRPr="00B71E30">
        <w:rPr>
          <w:highlight w:val="cyan"/>
          <w:rPrChange w:id="8153" w:author="Ericsson" w:date="2018-02-22T14:43:00Z">
            <w:rPr/>
          </w:rPrChange>
        </w:rPr>
        <w:tab/>
      </w:r>
      <w:r w:rsidRPr="00B71E30">
        <w:rPr>
          <w:highlight w:val="cyan"/>
          <w:rPrChange w:id="8154" w:author="Ericsson" w:date="2018-02-22T14:43:00Z">
            <w:rPr/>
          </w:rPrChange>
        </w:rPr>
        <w:tab/>
      </w:r>
      <w:r w:rsidRPr="00B71E30">
        <w:rPr>
          <w:color w:val="993366"/>
          <w:highlight w:val="cyan"/>
          <w:rPrChange w:id="8155" w:author="Ericsson" w:date="2018-02-22T14:43:00Z">
            <w:rPr>
              <w:color w:val="993366"/>
            </w:rPr>
          </w:rPrChange>
        </w:rPr>
        <w:t>INTEGER</w:t>
      </w:r>
      <w:r w:rsidRPr="00B71E30">
        <w:rPr>
          <w:highlight w:val="cyan"/>
          <w:rPrChange w:id="8156" w:author="Ericsson" w:date="2018-02-22T14:43:00Z">
            <w:rPr/>
          </w:rPrChange>
        </w:rPr>
        <w:t xml:space="preserve"> (0..maxNrofCSI-MeasId-1)</w:t>
      </w:r>
    </w:p>
    <w:p w14:paraId="58805DC4" w14:textId="77777777" w:rsidR="00E84D90" w:rsidRPr="00B71E30" w:rsidRDefault="00E84D90" w:rsidP="00E84D90">
      <w:pPr>
        <w:pStyle w:val="PL"/>
        <w:rPr>
          <w:ins w:id="8157" w:author="Rapporteur" w:date="2018-02-06T18:18:00Z"/>
          <w:highlight w:val="cyan"/>
          <w:rPrChange w:id="8158" w:author="Ericsson" w:date="2018-02-22T14:43:00Z">
            <w:rPr>
              <w:ins w:id="8159" w:author="Rapporteur" w:date="2018-02-06T18:18:00Z"/>
            </w:rPr>
          </w:rPrChange>
        </w:rPr>
      </w:pPr>
    </w:p>
    <w:p w14:paraId="62027507" w14:textId="77777777" w:rsidR="00E84D90" w:rsidRPr="00B71E30" w:rsidRDefault="00E84D90" w:rsidP="00E84D90">
      <w:pPr>
        <w:pStyle w:val="PL"/>
        <w:rPr>
          <w:ins w:id="8160" w:author="Rapporteur" w:date="2018-02-06T18:18:00Z"/>
          <w:highlight w:val="cyan"/>
          <w:rPrChange w:id="8161" w:author="Ericsson" w:date="2018-02-22T14:43:00Z">
            <w:rPr>
              <w:ins w:id="8162" w:author="Rapporteur" w:date="2018-02-06T18:18:00Z"/>
            </w:rPr>
          </w:rPrChange>
        </w:rPr>
      </w:pPr>
      <w:ins w:id="8163" w:author="Rapporteur" w:date="2018-02-06T18:18:00Z">
        <w:r w:rsidRPr="00B71E30">
          <w:rPr>
            <w:highlight w:val="cyan"/>
            <w:rPrChange w:id="8164" w:author="Ericsson" w:date="2018-02-22T14:43:00Z">
              <w:rPr/>
            </w:rPrChange>
          </w:rPr>
          <w:t>-- TAG-CSI-MEASID-STOP</w:t>
        </w:r>
      </w:ins>
    </w:p>
    <w:p w14:paraId="1350855B" w14:textId="77777777" w:rsidR="00E84D90" w:rsidRPr="00B71E30" w:rsidRDefault="00E84D90" w:rsidP="00E84D90">
      <w:pPr>
        <w:pStyle w:val="PL"/>
        <w:rPr>
          <w:ins w:id="8165" w:author="Rapporteur" w:date="2018-02-06T18:18:00Z"/>
          <w:highlight w:val="cyan"/>
          <w:rPrChange w:id="8166" w:author="Ericsson" w:date="2018-02-22T14:43:00Z">
            <w:rPr>
              <w:ins w:id="8167" w:author="Rapporteur" w:date="2018-02-06T18:18:00Z"/>
            </w:rPr>
          </w:rPrChange>
        </w:rPr>
      </w:pPr>
      <w:ins w:id="8168" w:author="Rapporteur" w:date="2018-02-06T18:18:00Z">
        <w:r w:rsidRPr="00B71E30">
          <w:rPr>
            <w:highlight w:val="cyan"/>
            <w:rPrChange w:id="8169" w:author="Ericsson" w:date="2018-02-22T14:43:00Z">
              <w:rPr/>
            </w:rPrChange>
          </w:rPr>
          <w:t>-- ASN1STOP</w:t>
        </w:r>
      </w:ins>
    </w:p>
    <w:p w14:paraId="06AE856C" w14:textId="77777777" w:rsidR="00E67DCF" w:rsidRPr="00B71E30" w:rsidRDefault="00E67DCF" w:rsidP="00CE00FD">
      <w:pPr>
        <w:pStyle w:val="PL"/>
        <w:rPr>
          <w:highlight w:val="cyan"/>
          <w:rPrChange w:id="8170" w:author="Ericsson" w:date="2018-02-22T14:43:00Z">
            <w:rPr/>
          </w:rPrChange>
        </w:rPr>
      </w:pPr>
    </w:p>
    <w:p w14:paraId="70413AD3" w14:textId="4885C19D" w:rsidR="00E67DCF" w:rsidRPr="00B71E30" w:rsidDel="000854AE" w:rsidRDefault="00E67DCF" w:rsidP="00CE00FD">
      <w:pPr>
        <w:pStyle w:val="PL"/>
        <w:rPr>
          <w:del w:id="8171" w:author="RIL issue number Z036" w:date="2018-01-29T19:56:00Z"/>
          <w:color w:val="808080"/>
          <w:highlight w:val="cyan"/>
          <w:rPrChange w:id="8172" w:author="Ericsson" w:date="2018-02-22T14:43:00Z">
            <w:rPr>
              <w:del w:id="8173" w:author="RIL issue number Z036" w:date="2018-01-29T19:56:00Z"/>
              <w:color w:val="808080"/>
            </w:rPr>
          </w:rPrChange>
        </w:rPr>
      </w:pPr>
      <w:del w:id="8174" w:author="RIL issue number Z036" w:date="2018-01-29T19:56:00Z">
        <w:r w:rsidRPr="00B71E30" w:rsidDel="000854AE">
          <w:rPr>
            <w:color w:val="808080"/>
            <w:highlight w:val="cyan"/>
            <w:rPrChange w:id="8175"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color w:val="808080"/>
            <w:highlight w:val="cyan"/>
            <w:rPrChange w:id="8180" w:author="Ericsson" w:date="2018-02-22T14:43:00Z">
              <w:rPr>
                <w:color w:val="808080"/>
              </w:rPr>
            </w:rPrChange>
          </w:rPr>
          <w:delText>-- FFS_FIXME: BeamManagement IE is not used anywhere.</w:delText>
        </w:r>
        <w:r w:rsidR="00F06EC2" w:rsidRPr="00B71E30" w:rsidDel="000854AE">
          <w:rPr>
            <w:color w:val="808080"/>
            <w:highlight w:val="cyan"/>
            <w:rPrChange w:id="8181" w:author="Ericsson" w:date="2018-02-22T14:43:00Z">
              <w:rPr>
                <w:color w:val="808080"/>
              </w:rPr>
            </w:rPrChange>
          </w:rPr>
          <w:delText xml:space="preserve"> Is this per BWP</w:delText>
        </w:r>
        <w:r w:rsidR="00B562A1" w:rsidRPr="00B71E30" w:rsidDel="000854AE">
          <w:rPr>
            <w:color w:val="808080"/>
            <w:highlight w:val="cyan"/>
            <w:rPrChange w:id="8182"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color w:val="808080"/>
            <w:highlight w:val="cyan"/>
            <w:rPrChange w:id="8187"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88" w:author="RIL issue number Z036" w:date="2018-01-29T19:56:00Z"/>
          <w:highlight w:val="cyan"/>
          <w:rPrChange w:id="8189" w:author="Ericsson" w:date="2018-02-22T14:43:00Z">
            <w:rPr>
              <w:del w:id="8190" w:author="RIL issue number Z036" w:date="2018-01-29T19:56:00Z"/>
            </w:rPr>
          </w:rPrChange>
        </w:rPr>
      </w:pPr>
      <w:del w:id="8191" w:author="RIL issue number Z036" w:date="2018-01-29T19:56:00Z">
        <w:r w:rsidRPr="00B71E30" w:rsidDel="000854AE">
          <w:rPr>
            <w:highlight w:val="cyan"/>
            <w:rPrChange w:id="8192" w:author="Ericsson" w:date="2018-02-22T14:43:00Z">
              <w:rPr/>
            </w:rPrChange>
          </w:rPr>
          <w:delText xml:space="preserve">BeamManagement ::= </w:delText>
        </w:r>
        <w:r w:rsidRPr="00B71E30" w:rsidDel="000854AE">
          <w:rPr>
            <w:highlight w:val="cyan"/>
            <w:rPrChange w:id="8193" w:author="Ericsson" w:date="2018-02-22T14:43:00Z">
              <w:rPr/>
            </w:rPrChange>
          </w:rPr>
          <w:tab/>
        </w:r>
        <w:r w:rsidRPr="00B71E30" w:rsidDel="000854AE">
          <w:rPr>
            <w:highlight w:val="cyan"/>
            <w:rPrChange w:id="8194" w:author="Ericsson" w:date="2018-02-22T14:43:00Z">
              <w:rPr/>
            </w:rPrChange>
          </w:rPr>
          <w:tab/>
        </w:r>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color w:val="993366"/>
            <w:highlight w:val="cyan"/>
            <w:rPrChange w:id="8199" w:author="Ericsson" w:date="2018-02-22T14:43:00Z">
              <w:rPr>
                <w:color w:val="993366"/>
              </w:rPr>
            </w:rPrChange>
          </w:rPr>
          <w:delText>SEQUENCE</w:delText>
        </w:r>
        <w:r w:rsidRPr="00B71E30" w:rsidDel="000854AE">
          <w:rPr>
            <w:highlight w:val="cyan"/>
            <w:rPrChange w:id="8200" w:author="Ericsson" w:date="2018-02-22T14:43:00Z">
              <w:rPr/>
            </w:rPrChange>
          </w:rPr>
          <w:delText xml:space="preserve"> {</w:delText>
        </w:r>
      </w:del>
    </w:p>
    <w:p w14:paraId="78919E5B" w14:textId="307A4DFE" w:rsidR="00165B54" w:rsidRPr="00B71E30" w:rsidDel="000854AE" w:rsidRDefault="00165B54" w:rsidP="00CE00FD">
      <w:pPr>
        <w:pStyle w:val="PL"/>
        <w:rPr>
          <w:del w:id="8201" w:author="RIL issue number Z036" w:date="2018-01-29T19:56:00Z"/>
          <w:highlight w:val="cyan"/>
          <w:rPrChange w:id="8202" w:author="Ericsson" w:date="2018-02-22T14:43:00Z">
            <w:rPr>
              <w:del w:id="8203" w:author="RIL issue number Z036" w:date="2018-01-29T19:56:00Z"/>
            </w:rPr>
          </w:rPrChange>
        </w:rPr>
      </w:pPr>
      <w:del w:id="8204" w:author="RIL issue number Z036" w:date="2018-01-29T19:56:00Z">
        <w:r w:rsidRPr="00B71E30" w:rsidDel="000854AE">
          <w:rPr>
            <w:highlight w:val="cyan"/>
            <w:rPrChange w:id="8205" w:author="Ericsson" w:date="2018-02-22T14:43:00Z">
              <w:rPr/>
            </w:rPrChange>
          </w:rPr>
          <w:tab/>
          <w:delText xml:space="preserve">beamFailureDetection </w:delText>
        </w:r>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color w:val="993366"/>
            <w:highlight w:val="cyan"/>
            <w:rPrChange w:id="8211" w:author="Ericsson" w:date="2018-02-22T14:43:00Z">
              <w:rPr>
                <w:color w:val="993366"/>
              </w:rPr>
            </w:rPrChange>
          </w:rPr>
          <w:delText>SEQUENCE</w:delText>
        </w:r>
        <w:r w:rsidRPr="00B71E30" w:rsidDel="000854AE">
          <w:rPr>
            <w:highlight w:val="cyan"/>
            <w:rPrChange w:id="8212" w:author="Ericsson" w:date="2018-02-22T14:43:00Z">
              <w:rPr/>
            </w:rPrChange>
          </w:rPr>
          <w:delText xml:space="preserve"> {</w:delText>
        </w:r>
      </w:del>
    </w:p>
    <w:p w14:paraId="2DAB3FFB" w14:textId="05ABA68B" w:rsidR="00ED3178" w:rsidRPr="00B71E30" w:rsidDel="000854AE" w:rsidRDefault="00165B54" w:rsidP="00CE00FD">
      <w:pPr>
        <w:pStyle w:val="PL"/>
        <w:rPr>
          <w:del w:id="8213" w:author="RIL issue number Z036" w:date="2018-01-29T19:56:00Z"/>
          <w:color w:val="808080"/>
          <w:highlight w:val="cyan"/>
          <w:rPrChange w:id="8214" w:author="Ericsson" w:date="2018-02-22T14:43:00Z">
            <w:rPr>
              <w:del w:id="8215" w:author="RIL issue number Z036" w:date="2018-01-29T19:56:00Z"/>
              <w:color w:val="808080"/>
            </w:rPr>
          </w:rPrChange>
        </w:rPr>
      </w:pPr>
      <w:del w:id="8216" w:author="RIL issue number Z036" w:date="2018-01-29T19:56:00Z">
        <w:r w:rsidRPr="00B71E30" w:rsidDel="000854AE">
          <w:rPr>
            <w:highlight w:val="cyan"/>
            <w:rPrChange w:id="8217" w:author="Ericsson" w:date="2018-02-22T14:43:00Z">
              <w:rPr/>
            </w:rPrChange>
          </w:rPr>
          <w:tab/>
        </w:r>
        <w:r w:rsidR="00ED3178" w:rsidRPr="00B71E30" w:rsidDel="000854AE">
          <w:rPr>
            <w:highlight w:val="cyan"/>
            <w:rPrChange w:id="8218" w:author="Ericsson" w:date="2018-02-22T14:43:00Z">
              <w:rPr/>
            </w:rPrChange>
          </w:rPr>
          <w:tab/>
        </w:r>
        <w:r w:rsidR="00ED3178" w:rsidRPr="00B71E30" w:rsidDel="000854AE">
          <w:rPr>
            <w:color w:val="808080"/>
            <w:highlight w:val="cyan"/>
            <w:rPrChange w:id="8219"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0" w:author="RIL issue number Z036" w:date="2018-01-29T19:56:00Z"/>
          <w:color w:val="808080"/>
          <w:highlight w:val="cyan"/>
          <w:rPrChange w:id="8221" w:author="Ericsson" w:date="2018-02-22T14:43:00Z">
            <w:rPr>
              <w:del w:id="8222" w:author="RIL issue number Z036" w:date="2018-01-29T19:56:00Z"/>
              <w:color w:val="808080"/>
            </w:rPr>
          </w:rPrChange>
        </w:rPr>
      </w:pPr>
      <w:del w:id="8223" w:author="RIL issue number Z036" w:date="2018-01-29T19:56:00Z">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color w:val="808080"/>
            <w:highlight w:val="cyan"/>
            <w:rPrChange w:id="8226"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27" w:author="RIL issue number Z036" w:date="2018-01-29T19:56:00Z"/>
          <w:color w:val="808080"/>
          <w:highlight w:val="cyan"/>
          <w:rPrChange w:id="8228" w:author="Ericsson" w:date="2018-02-22T14:43:00Z">
            <w:rPr>
              <w:del w:id="8229" w:author="RIL issue number Z036" w:date="2018-01-29T19:56:00Z"/>
              <w:color w:val="808080"/>
            </w:rPr>
          </w:rPrChange>
        </w:rPr>
      </w:pPr>
      <w:del w:id="8230" w:author="RIL issue number Z036" w:date="2018-01-29T19:56:00Z">
        <w:r w:rsidRPr="00B71E30" w:rsidDel="000854AE">
          <w:rPr>
            <w:highlight w:val="cyan"/>
            <w:rPrChange w:id="8231" w:author="Ericsson" w:date="2018-02-22T14:43:00Z">
              <w:rPr/>
            </w:rPrChange>
          </w:rPr>
          <w:tab/>
        </w:r>
        <w:r w:rsidR="00ED3178" w:rsidRPr="00B71E30" w:rsidDel="000854AE">
          <w:rPr>
            <w:highlight w:val="cyan"/>
            <w:rPrChange w:id="8232" w:author="Ericsson" w:date="2018-02-22T14:43:00Z">
              <w:rPr/>
            </w:rPrChange>
          </w:rPr>
          <w:tab/>
        </w:r>
        <w:r w:rsidR="00ED3178" w:rsidRPr="00B71E30" w:rsidDel="000854AE">
          <w:rPr>
            <w:color w:val="808080"/>
            <w:highlight w:val="cyan"/>
            <w:rPrChange w:id="8233"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del w:id="8237" w:author="RIL issue number Z036" w:date="2018-01-29T19:56:00Z">
        <w:r w:rsidRPr="00B71E30" w:rsidDel="000854AE">
          <w:rPr>
            <w:highlight w:val="cyan"/>
            <w:rPrChange w:id="8238" w:author="Ericsson" w:date="2018-02-22T14:43:00Z">
              <w:rPr/>
            </w:rPrChange>
          </w:rPr>
          <w:tab/>
        </w:r>
        <w:r w:rsidR="00ED3178" w:rsidRPr="00B71E30" w:rsidDel="000854AE">
          <w:rPr>
            <w:highlight w:val="cyan"/>
            <w:rPrChange w:id="8239" w:author="Ericsson" w:date="2018-02-22T14:43:00Z">
              <w:rPr/>
            </w:rPrChange>
          </w:rPr>
          <w:tab/>
          <w:delText>failureDetectionResources</w:delText>
        </w:r>
        <w:r w:rsidR="00ED3178" w:rsidRPr="00B71E30" w:rsidDel="000854AE">
          <w:rPr>
            <w:highlight w:val="cyan"/>
            <w:rPrChange w:id="8240" w:author="Ericsson" w:date="2018-02-22T14:43:00Z">
              <w:rPr/>
            </w:rPrChange>
          </w:rPr>
          <w:tab/>
        </w:r>
        <w:r w:rsidR="00ED3178" w:rsidRPr="00B71E30" w:rsidDel="000854AE">
          <w:rPr>
            <w:highlight w:val="cyan"/>
            <w:rPrChange w:id="8241" w:author="Ericsson" w:date="2018-02-22T14:43:00Z">
              <w:rPr/>
            </w:rPrChange>
          </w:rPr>
          <w:tab/>
        </w:r>
        <w:r w:rsidR="00D261F3" w:rsidRPr="00B71E30" w:rsidDel="000854AE">
          <w:rPr>
            <w:highlight w:val="cyan"/>
            <w:rPrChange w:id="8242" w:author="Ericsson" w:date="2018-02-22T14:43:00Z">
              <w:rPr/>
            </w:rPrChange>
          </w:rPr>
          <w:tab/>
        </w:r>
        <w:r w:rsidR="00ED3178"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delText>FFS_Value</w:delText>
        </w:r>
        <w:r w:rsidR="00D261F3"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ED3178" w:rsidRPr="00B71E30" w:rsidDel="000854AE">
          <w:rPr>
            <w:highlight w:val="cyan"/>
            <w:rPrChange w:id="8256" w:author="Ericsson" w:date="2018-02-22T14:43:00Z">
              <w:rPr/>
            </w:rPrChange>
          </w:rPr>
          <w:tab/>
        </w:r>
        <w:r w:rsidR="00ED3178" w:rsidRPr="00B71E30" w:rsidDel="000854AE">
          <w:rPr>
            <w:highlight w:val="cyan"/>
            <w:rPrChange w:id="8257" w:author="Ericsson" w:date="2018-02-22T14:43:00Z">
              <w:rPr/>
            </w:rPrChange>
          </w:rPr>
          <w:tab/>
        </w:r>
        <w:r w:rsidR="00ED3178" w:rsidRPr="00B71E30" w:rsidDel="000854AE">
          <w:rPr>
            <w:highlight w:val="cyan"/>
            <w:rPrChange w:id="8258" w:author="Ericsson" w:date="2018-02-22T14:43:00Z">
              <w:rPr/>
            </w:rPrChange>
          </w:rPr>
          <w:tab/>
        </w:r>
        <w:r w:rsidR="00ED3178" w:rsidRPr="00B71E30" w:rsidDel="000854AE">
          <w:rPr>
            <w:color w:val="993366"/>
            <w:highlight w:val="cyan"/>
            <w:rPrChange w:id="8259" w:author="Ericsson" w:date="2018-02-22T14:43:00Z">
              <w:rPr>
                <w:color w:val="993366"/>
              </w:rPr>
            </w:rPrChange>
          </w:rPr>
          <w:delText>OPTIONAL</w:delText>
        </w:r>
        <w:r w:rsidR="00ED3178" w:rsidRPr="00B71E30" w:rsidDel="000854AE">
          <w:rPr>
            <w:highlight w:val="cyan"/>
            <w:rPrChange w:id="8260" w:author="Ericsson" w:date="2018-02-22T14:43:00Z">
              <w:rPr/>
            </w:rPrChange>
          </w:rPr>
          <w:delText>,</w:delText>
        </w:r>
      </w:del>
    </w:p>
    <w:p w14:paraId="3773D90B" w14:textId="745475DE" w:rsidR="00ED3178" w:rsidRPr="00B71E30" w:rsidDel="000854AE" w:rsidRDefault="00ED3178" w:rsidP="00CE00FD">
      <w:pPr>
        <w:pStyle w:val="PL"/>
        <w:rPr>
          <w:del w:id="8261" w:author="RIL issue number Z036" w:date="2018-01-29T19:56:00Z"/>
          <w:highlight w:val="cyan"/>
          <w:rPrChange w:id="8262" w:author="Ericsson" w:date="2018-02-22T14:43:00Z">
            <w:rPr>
              <w:del w:id="8263" w:author="RIL issue number Z036" w:date="2018-01-29T19:56:00Z"/>
            </w:rPr>
          </w:rPrChange>
        </w:rPr>
      </w:pPr>
    </w:p>
    <w:p w14:paraId="363F11F2" w14:textId="43E7D794" w:rsidR="002F1292" w:rsidRPr="00B71E30" w:rsidDel="000854AE" w:rsidRDefault="00165B54" w:rsidP="00CE00FD">
      <w:pPr>
        <w:pStyle w:val="PL"/>
        <w:rPr>
          <w:del w:id="8264" w:author="RIL issue number Z036" w:date="2018-01-29T19:56:00Z"/>
          <w:color w:val="808080"/>
          <w:highlight w:val="cyan"/>
          <w:rPrChange w:id="8265" w:author="Ericsson" w:date="2018-02-22T14:43:00Z">
            <w:rPr>
              <w:del w:id="8266" w:author="RIL issue number Z036" w:date="2018-01-29T19:56:00Z"/>
              <w:color w:val="808080"/>
            </w:rPr>
          </w:rPrChange>
        </w:rPr>
      </w:pPr>
      <w:del w:id="8267" w:author="RIL issue number Z036" w:date="2018-01-29T19:56:00Z">
        <w:r w:rsidRPr="00B71E30" w:rsidDel="000854AE">
          <w:rPr>
            <w:highlight w:val="cyan"/>
            <w:rPrChange w:id="8268" w:author="Ericsson" w:date="2018-02-22T14:43:00Z">
              <w:rPr/>
            </w:rPrChange>
          </w:rPr>
          <w:tab/>
        </w:r>
        <w:r w:rsidR="002F1292" w:rsidRPr="00B71E30" w:rsidDel="000854AE">
          <w:rPr>
            <w:highlight w:val="cyan"/>
            <w:rPrChange w:id="8269" w:author="Ericsson" w:date="2018-02-22T14:43:00Z">
              <w:rPr/>
            </w:rPrChange>
          </w:rPr>
          <w:tab/>
        </w:r>
        <w:r w:rsidR="002F1292" w:rsidRPr="00B71E30" w:rsidDel="000854AE">
          <w:rPr>
            <w:color w:val="808080"/>
            <w:highlight w:val="cyan"/>
            <w:rPrChange w:id="8270"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002F1292" w:rsidRPr="00B71E30" w:rsidDel="000854AE">
          <w:rPr>
            <w:highlight w:val="cyan"/>
            <w:rPrChange w:id="8276" w:author="Ericsson" w:date="2018-02-22T14:43:00Z">
              <w:rPr/>
            </w:rPrChange>
          </w:rPr>
          <w:tab/>
        </w:r>
        <w:r w:rsidR="002F1292" w:rsidRPr="00B71E30" w:rsidDel="000854AE">
          <w:rPr>
            <w:color w:val="808080"/>
            <w:highlight w:val="cyan"/>
            <w:rPrChange w:id="8277"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78" w:author="RIL issue number Z036" w:date="2018-01-29T19:56:00Z"/>
          <w:highlight w:val="cyan"/>
          <w:rPrChange w:id="8279" w:author="Ericsson" w:date="2018-02-22T14:43:00Z">
            <w:rPr>
              <w:del w:id="8280" w:author="RIL issue number Z036" w:date="2018-01-29T19:56:00Z"/>
            </w:rPr>
          </w:rPrChange>
        </w:rPr>
      </w:pPr>
      <w:del w:id="8281" w:author="RIL issue number Z036" w:date="2018-01-29T19:56:00Z">
        <w:r w:rsidRPr="00B71E30" w:rsidDel="000854AE">
          <w:rPr>
            <w:highlight w:val="cyan"/>
            <w:rPrChange w:id="8282" w:author="Ericsson" w:date="2018-02-22T14:43:00Z">
              <w:rPr/>
            </w:rPrChange>
          </w:rPr>
          <w:tab/>
        </w:r>
        <w:r w:rsidR="002F1292" w:rsidRPr="00B71E30" w:rsidDel="000854AE">
          <w:rPr>
            <w:highlight w:val="cyan"/>
            <w:rPrChange w:id="8283" w:author="Ericsson" w:date="2018-02-22T14:43:00Z">
              <w:rPr/>
            </w:rPrChange>
          </w:rPr>
          <w:tab/>
          <w:delText>beamFailureInstanceMaxCount</w:delText>
        </w:r>
        <w:r w:rsidR="002F1292" w:rsidRPr="00B71E30" w:rsidDel="000854AE">
          <w:rPr>
            <w:highlight w:val="cyan"/>
            <w:rPrChange w:id="8284" w:author="Ericsson" w:date="2018-02-22T14:43:00Z">
              <w:rPr/>
            </w:rPrChange>
          </w:rPr>
          <w:tab/>
        </w:r>
        <w:r w:rsidR="002F1292" w:rsidRPr="00B71E30" w:rsidDel="000854AE">
          <w:rPr>
            <w:highlight w:val="cyan"/>
            <w:rPrChange w:id="8285" w:author="Ericsson" w:date="2018-02-22T14:43:00Z">
              <w:rPr/>
            </w:rPrChange>
          </w:rPr>
          <w:tab/>
        </w:r>
        <w:r w:rsidR="002F1292" w:rsidRPr="00B71E30" w:rsidDel="000854AE">
          <w:rPr>
            <w:highlight w:val="cyan"/>
            <w:rPrChange w:id="8286" w:author="Ericsson" w:date="2018-02-22T14:43:00Z">
              <w:rPr/>
            </w:rPrChange>
          </w:rPr>
          <w:tab/>
        </w:r>
        <w:r w:rsidR="00D261F3" w:rsidRPr="00B71E30" w:rsidDel="000854AE">
          <w:rPr>
            <w:highlight w:val="cyan"/>
            <w:rPrChange w:id="8287" w:author="Ericsson" w:date="2018-02-22T14:43:00Z">
              <w:rPr/>
            </w:rPrChange>
          </w:rPr>
          <w:tab/>
          <w:delText>FFS_Value</w:delText>
        </w:r>
        <w:r w:rsidR="002F1292" w:rsidRPr="00B71E30" w:rsidDel="000854AE">
          <w:rPr>
            <w:highlight w:val="cyan"/>
            <w:rPrChange w:id="8288" w:author="Ericsson" w:date="2018-02-22T14:43:00Z">
              <w:rPr/>
            </w:rPrChange>
          </w:rPr>
          <w:tab/>
        </w:r>
        <w:r w:rsidR="00D261F3" w:rsidRPr="00B71E30" w:rsidDel="000854AE">
          <w:rPr>
            <w:highlight w:val="cyan"/>
            <w:rPrChange w:id="8289" w:author="Ericsson" w:date="2018-02-22T14:43:00Z">
              <w:rPr/>
            </w:rPrChange>
          </w:rPr>
          <w:tab/>
        </w:r>
        <w:r w:rsidR="00D261F3" w:rsidRPr="00B71E30" w:rsidDel="000854AE">
          <w:rPr>
            <w:highlight w:val="cyan"/>
            <w:rPrChange w:id="8290" w:author="Ericsson" w:date="2018-02-22T14:43:00Z">
              <w:rPr/>
            </w:rPrChange>
          </w:rPr>
          <w:tab/>
        </w:r>
        <w:r w:rsidR="00D261F3" w:rsidRPr="00B71E30" w:rsidDel="000854AE">
          <w:rPr>
            <w:highlight w:val="cyan"/>
            <w:rPrChange w:id="8291" w:author="Ericsson" w:date="2018-02-22T14:43:00Z">
              <w:rPr/>
            </w:rPrChange>
          </w:rPr>
          <w:tab/>
        </w:r>
        <w:r w:rsidR="00D261F3" w:rsidRPr="00B71E30" w:rsidDel="000854AE">
          <w:rPr>
            <w:highlight w:val="cyan"/>
            <w:rPrChange w:id="8292" w:author="Ericsson" w:date="2018-02-22T14:43:00Z">
              <w:rPr/>
            </w:rPrChange>
          </w:rPr>
          <w:tab/>
        </w:r>
        <w:r w:rsidR="00D261F3"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r>
        <w:r w:rsidR="00D261F3"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2F1292" w:rsidRPr="00B71E30" w:rsidDel="000854AE">
          <w:rPr>
            <w:highlight w:val="cyan"/>
            <w:rPrChange w:id="8300" w:author="Ericsson" w:date="2018-02-22T14:43:00Z">
              <w:rPr/>
            </w:rPrChange>
          </w:rPr>
          <w:tab/>
        </w:r>
        <w:r w:rsidR="002F1292" w:rsidRPr="00B71E30" w:rsidDel="000854AE">
          <w:rPr>
            <w:highlight w:val="cyan"/>
            <w:rPrChange w:id="8301" w:author="Ericsson" w:date="2018-02-22T14:43:00Z">
              <w:rPr/>
            </w:rPrChange>
          </w:rPr>
          <w:tab/>
        </w:r>
        <w:r w:rsidR="002F1292" w:rsidRPr="00B71E30" w:rsidDel="000854AE">
          <w:rPr>
            <w:color w:val="993366"/>
            <w:highlight w:val="cyan"/>
            <w:rPrChange w:id="8302" w:author="Ericsson" w:date="2018-02-22T14:43:00Z">
              <w:rPr>
                <w:color w:val="993366"/>
              </w:rPr>
            </w:rPrChange>
          </w:rPr>
          <w:delText>OPTIONAL</w:delText>
        </w:r>
        <w:r w:rsidR="002F1292" w:rsidRPr="00B71E30" w:rsidDel="000854AE">
          <w:rPr>
            <w:highlight w:val="cyan"/>
            <w:rPrChange w:id="8303" w:author="Ericsson" w:date="2018-02-22T14:43:00Z">
              <w:rPr/>
            </w:rPrChange>
          </w:rPr>
          <w:delText>,</w:delText>
        </w:r>
      </w:del>
    </w:p>
    <w:p w14:paraId="54F063F9" w14:textId="1F40325A" w:rsidR="00365015" w:rsidRPr="00B71E30" w:rsidDel="000854AE" w:rsidRDefault="00365015" w:rsidP="00CE00FD">
      <w:pPr>
        <w:pStyle w:val="PL"/>
        <w:rPr>
          <w:del w:id="8304" w:author="RIL issue number Z036" w:date="2018-01-29T19:56:00Z"/>
          <w:highlight w:val="cyan"/>
          <w:rPrChange w:id="8305" w:author="Ericsson" w:date="2018-02-22T14:43:00Z">
            <w:rPr>
              <w:del w:id="8306" w:author="RIL issue number Z036" w:date="2018-01-29T19:56:00Z"/>
            </w:rPr>
          </w:rPrChange>
        </w:rPr>
      </w:pPr>
    </w:p>
    <w:p w14:paraId="2EAA2D0B" w14:textId="6DCA2365" w:rsidR="00165B54" w:rsidRPr="00B71E30" w:rsidDel="000854AE" w:rsidRDefault="00165B54" w:rsidP="00CE00FD">
      <w:pPr>
        <w:pStyle w:val="PL"/>
        <w:rPr>
          <w:del w:id="8307" w:author="RIL issue number Z036" w:date="2018-01-29T19:56:00Z"/>
          <w:color w:val="808080"/>
          <w:highlight w:val="cyan"/>
          <w:rPrChange w:id="8308" w:author="Ericsson" w:date="2018-02-22T14:43:00Z">
            <w:rPr>
              <w:del w:id="8309" w:author="RIL issue number Z036" w:date="2018-01-29T19:56:00Z"/>
              <w:color w:val="808080"/>
            </w:rPr>
          </w:rPrChange>
        </w:rPr>
      </w:pPr>
      <w:del w:id="8310" w:author="RIL issue number Z036" w:date="2018-01-29T19:56:00Z">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color w:val="808080"/>
            <w:highlight w:val="cyan"/>
            <w:rPrChange w:id="8313"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14" w:author="RIL issue number Z036" w:date="2018-01-29T19:56:00Z"/>
          <w:color w:val="808080"/>
          <w:highlight w:val="cyan"/>
          <w:rPrChange w:id="8315" w:author="Ericsson" w:date="2018-02-22T14:43:00Z">
            <w:rPr>
              <w:del w:id="8316" w:author="RIL issue number Z036" w:date="2018-01-29T19:56:00Z"/>
              <w:color w:val="808080"/>
            </w:rPr>
          </w:rPrChange>
        </w:rPr>
      </w:pPr>
      <w:del w:id="8317" w:author="RIL issue number Z036" w:date="2018-01-29T19:56:00Z">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color w:val="808080"/>
            <w:highlight w:val="cyan"/>
            <w:rPrChange w:id="8320"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1" w:author="RIL issue number Z036" w:date="2018-01-29T19:56:00Z"/>
          <w:color w:val="808080"/>
          <w:highlight w:val="cyan"/>
          <w:rPrChange w:id="8322" w:author="Ericsson" w:date="2018-02-22T14:43:00Z">
            <w:rPr>
              <w:del w:id="8323" w:author="RIL issue number Z036" w:date="2018-01-29T19:56:00Z"/>
              <w:color w:val="808080"/>
            </w:rPr>
          </w:rPrChange>
        </w:rPr>
      </w:pPr>
      <w:del w:id="8324" w:author="RIL issue number Z036" w:date="2018-01-29T19:56:00Z">
        <w:r w:rsidRPr="00B71E30" w:rsidDel="000854AE">
          <w:rPr>
            <w:highlight w:val="cyan"/>
            <w:rPrChange w:id="8325" w:author="Ericsson" w:date="2018-02-22T14:43:00Z">
              <w:rPr/>
            </w:rPrChange>
          </w:rPr>
          <w:tab/>
        </w:r>
        <w:r w:rsidRPr="00B71E30" w:rsidDel="000854AE">
          <w:rPr>
            <w:highlight w:val="cyan"/>
            <w:rPrChange w:id="8326" w:author="Ericsson" w:date="2018-02-22T14:43:00Z">
              <w:rPr/>
            </w:rPrChange>
          </w:rPr>
          <w:tab/>
        </w:r>
        <w:r w:rsidRPr="00B71E30" w:rsidDel="000854AE">
          <w:rPr>
            <w:color w:val="808080"/>
            <w:highlight w:val="cyan"/>
            <w:rPrChange w:id="8327"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28" w:author="RIL issue number Z036" w:date="2018-01-29T19:56:00Z"/>
          <w:color w:val="808080"/>
          <w:highlight w:val="cyan"/>
          <w:rPrChange w:id="8329" w:author="Ericsson" w:date="2018-02-22T14:43:00Z">
            <w:rPr>
              <w:del w:id="8330" w:author="RIL issue number Z036" w:date="2018-01-29T19:56:00Z"/>
              <w:color w:val="808080"/>
            </w:rPr>
          </w:rPrChange>
        </w:rPr>
      </w:pPr>
      <w:del w:id="8331" w:author="RIL issue number Z036" w:date="2018-01-29T19:56:00Z">
        <w:r w:rsidRPr="00B71E30" w:rsidDel="000854AE">
          <w:rPr>
            <w:highlight w:val="cyan"/>
            <w:rPrChange w:id="8332" w:author="Ericsson" w:date="2018-02-22T14:43:00Z">
              <w:rPr/>
            </w:rPrChange>
          </w:rPr>
          <w:tab/>
        </w:r>
        <w:r w:rsidRPr="00B71E30" w:rsidDel="000854AE">
          <w:rPr>
            <w:highlight w:val="cyan"/>
            <w:rPrChange w:id="8333" w:author="Ericsson" w:date="2018-02-22T14:43:00Z">
              <w:rPr/>
            </w:rPrChange>
          </w:rPr>
          <w:tab/>
        </w:r>
        <w:r w:rsidRPr="00B71E30" w:rsidDel="000854AE">
          <w:rPr>
            <w:color w:val="808080"/>
            <w:highlight w:val="cyan"/>
            <w:rPrChange w:id="8334"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35" w:author="RIL issue number Z036" w:date="2018-01-29T19:56:00Z"/>
          <w:highlight w:val="cyan"/>
          <w:rPrChange w:id="8336" w:author="Ericsson" w:date="2018-02-22T14:43:00Z">
            <w:rPr>
              <w:del w:id="8337" w:author="RIL issue number Z036" w:date="2018-01-29T19:56:00Z"/>
            </w:rPr>
          </w:rPrChange>
        </w:rPr>
      </w:pPr>
      <w:del w:id="8338" w:author="RIL issue number Z036" w:date="2018-01-29T19:56:00Z">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delText>beamFailurerRecoveryTimer</w:delText>
        </w:r>
      </w:del>
      <w:ins w:id="8341" w:author="merged r1" w:date="2018-01-18T13:12:00Z">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beamFailureRecoveryTimer</w:delText>
          </w:r>
        </w:del>
      </w:ins>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delText>FFS_Value</w:delText>
        </w:r>
        <w:r w:rsidR="00F06AD4" w:rsidRPr="00B71E30" w:rsidDel="000854AE">
          <w:rPr>
            <w:highlight w:val="cyan"/>
            <w:rPrChange w:id="8350" w:author="Ericsson" w:date="2018-02-22T14:43:00Z">
              <w:rPr/>
            </w:rPrChange>
          </w:rPr>
          <w:tab/>
        </w:r>
        <w:r w:rsidR="00F06AD4"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color w:val="993366"/>
            <w:highlight w:val="cyan"/>
            <w:rPrChange w:id="8364" w:author="Ericsson" w:date="2018-02-22T14:43:00Z">
              <w:rPr>
                <w:color w:val="993366"/>
              </w:rPr>
            </w:rPrChange>
          </w:rPr>
          <w:delText>OPTIONAL</w:delText>
        </w:r>
      </w:del>
    </w:p>
    <w:p w14:paraId="642B790E" w14:textId="6BD1D046" w:rsidR="00165B54" w:rsidRPr="00B71E30" w:rsidDel="000854AE" w:rsidRDefault="00165B54" w:rsidP="00CE00FD">
      <w:pPr>
        <w:pStyle w:val="PL"/>
        <w:rPr>
          <w:del w:id="8365" w:author="RIL issue number Z036" w:date="2018-01-29T19:56:00Z"/>
          <w:highlight w:val="cyan"/>
          <w:rPrChange w:id="8366" w:author="Ericsson" w:date="2018-02-22T14:43:00Z">
            <w:rPr>
              <w:del w:id="8367" w:author="RIL issue number Z036" w:date="2018-01-29T19:56:00Z"/>
            </w:rPr>
          </w:rPrChange>
        </w:rPr>
      </w:pPr>
      <w:del w:id="8368" w:author="RIL issue number Z036" w:date="2018-01-29T19:56:00Z">
        <w:r w:rsidRPr="00B71E30" w:rsidDel="000854AE">
          <w:rPr>
            <w:highlight w:val="cyan"/>
            <w:rPrChange w:id="8369" w:author="Ericsson" w:date="2018-02-22T14:43:00Z">
              <w:rPr/>
            </w:rPrChange>
          </w:rPr>
          <w:tab/>
          <w:delText>}</w:delText>
        </w:r>
        <w:r w:rsidR="00D229F8" w:rsidRPr="00B71E30" w:rsidDel="000854AE">
          <w:rPr>
            <w:highlight w:val="cyan"/>
            <w:rPrChange w:id="8370" w:author="Ericsson" w:date="2018-02-22T14:43:00Z">
              <w:rPr/>
            </w:rPrChange>
          </w:rPr>
          <w:delText>,</w:delText>
        </w:r>
      </w:del>
    </w:p>
    <w:p w14:paraId="4CF8CDB0" w14:textId="6B2FFB6C" w:rsidR="00165B54" w:rsidRPr="00B71E30" w:rsidDel="000854AE" w:rsidRDefault="00165B54" w:rsidP="00CE00FD">
      <w:pPr>
        <w:pStyle w:val="PL"/>
        <w:rPr>
          <w:del w:id="8371" w:author="RIL issue number Z036" w:date="2018-01-29T19:56:00Z"/>
          <w:highlight w:val="cyan"/>
          <w:rPrChange w:id="8372" w:author="Ericsson" w:date="2018-02-22T14:43:00Z">
            <w:rPr>
              <w:del w:id="8373" w:author="RIL issue number Z036" w:date="2018-01-29T19:56:00Z"/>
            </w:rPr>
          </w:rPrChange>
        </w:rPr>
      </w:pPr>
    </w:p>
    <w:p w14:paraId="0B1292A4" w14:textId="50E5992E" w:rsidR="00165B54" w:rsidRPr="00B71E30" w:rsidDel="000854AE" w:rsidRDefault="00165B54" w:rsidP="00CE00FD">
      <w:pPr>
        <w:pStyle w:val="PL"/>
        <w:rPr>
          <w:del w:id="8374" w:author="RIL issue number Z036" w:date="2018-01-29T19:56:00Z"/>
          <w:highlight w:val="cyan"/>
          <w:rPrChange w:id="8375" w:author="Ericsson" w:date="2018-02-22T14:43:00Z">
            <w:rPr>
              <w:del w:id="8376" w:author="RIL issue number Z036" w:date="2018-01-29T19:56:00Z"/>
            </w:rPr>
          </w:rPrChange>
        </w:rPr>
      </w:pPr>
      <w:del w:id="8377" w:author="RIL issue number Z036" w:date="2018-01-29T19:56:00Z">
        <w:r w:rsidRPr="00B71E30" w:rsidDel="000854AE">
          <w:rPr>
            <w:highlight w:val="cyan"/>
            <w:rPrChange w:id="8378" w:author="Ericsson" w:date="2018-02-22T14:43:00Z">
              <w:rPr/>
            </w:rPrChange>
          </w:rPr>
          <w:tab/>
        </w:r>
        <w:bookmarkStart w:id="8379" w:name="_Hlk503167169"/>
        <w:r w:rsidRPr="00B71E30" w:rsidDel="000854AE">
          <w:rPr>
            <w:highlight w:val="cyan"/>
            <w:rPrChange w:id="8380" w:author="Ericsson" w:date="2018-02-22T14:43:00Z">
              <w:rPr/>
            </w:rPrChange>
          </w:rPr>
          <w:delText>beamFailureRecovery</w:delText>
        </w:r>
        <w:bookmarkEnd w:id="8379"/>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color w:val="993366"/>
            <w:highlight w:val="cyan"/>
            <w:rPrChange w:id="8387" w:author="Ericsson" w:date="2018-02-22T14:43:00Z">
              <w:rPr>
                <w:color w:val="993366"/>
              </w:rPr>
            </w:rPrChange>
          </w:rPr>
          <w:delText>SEQUENCE</w:delText>
        </w:r>
        <w:r w:rsidRPr="00B71E30" w:rsidDel="000854AE">
          <w:rPr>
            <w:highlight w:val="cyan"/>
            <w:rPrChange w:id="8388" w:author="Ericsson" w:date="2018-02-22T14:43:00Z">
              <w:rPr/>
            </w:rPrChange>
          </w:rPr>
          <w:delText xml:space="preserve"> {</w:delText>
        </w:r>
      </w:del>
    </w:p>
    <w:p w14:paraId="5AA44093" w14:textId="133259EC" w:rsidR="00365015" w:rsidRPr="00B71E30" w:rsidDel="000854AE" w:rsidRDefault="00365015" w:rsidP="00CE00FD">
      <w:pPr>
        <w:pStyle w:val="PL"/>
        <w:rPr>
          <w:del w:id="8389" w:author="RIL issue number Z036" w:date="2018-01-29T19:56:00Z"/>
          <w:highlight w:val="cyan"/>
          <w:rPrChange w:id="8390" w:author="Ericsson" w:date="2018-02-22T14:43:00Z">
            <w:rPr>
              <w:del w:id="8391" w:author="RIL issue number Z036" w:date="2018-01-29T19:56:00Z"/>
            </w:rPr>
          </w:rPrChange>
        </w:rPr>
      </w:pPr>
    </w:p>
    <w:p w14:paraId="741E6D0A" w14:textId="6C5AF430" w:rsidR="00165B54" w:rsidRPr="00B71E30" w:rsidDel="000854AE" w:rsidRDefault="00165B54" w:rsidP="00CE00FD">
      <w:pPr>
        <w:pStyle w:val="PL"/>
        <w:rPr>
          <w:del w:id="8392" w:author="RIL issue number Z036" w:date="2018-01-29T19:56:00Z"/>
          <w:color w:val="808080"/>
          <w:highlight w:val="cyan"/>
          <w:rPrChange w:id="8393" w:author="Ericsson" w:date="2018-02-22T14:43:00Z">
            <w:rPr>
              <w:del w:id="8394" w:author="RIL issue number Z036" w:date="2018-01-29T19:56:00Z"/>
              <w:color w:val="808080"/>
            </w:rPr>
          </w:rPrChange>
        </w:rPr>
      </w:pPr>
      <w:del w:id="8395" w:author="RIL issue number Z036" w:date="2018-01-29T19:56:00Z">
        <w:r w:rsidRPr="00B71E30" w:rsidDel="000854AE">
          <w:rPr>
            <w:highlight w:val="cyan"/>
            <w:rPrChange w:id="8396" w:author="Ericsson" w:date="2018-02-22T14:43:00Z">
              <w:rPr/>
            </w:rPrChange>
          </w:rPr>
          <w:tab/>
        </w:r>
        <w:r w:rsidR="00E67DCF" w:rsidRPr="00B71E30" w:rsidDel="000854AE">
          <w:rPr>
            <w:highlight w:val="cyan"/>
            <w:rPrChange w:id="8397" w:author="Ericsson" w:date="2018-02-22T14:43:00Z">
              <w:rPr/>
            </w:rPrChange>
          </w:rPr>
          <w:tab/>
        </w:r>
        <w:r w:rsidR="00E67DCF" w:rsidRPr="00B71E30" w:rsidDel="000854AE">
          <w:rPr>
            <w:color w:val="808080"/>
            <w:highlight w:val="cyan"/>
            <w:rPrChange w:id="8398" w:author="Ericsson" w:date="2018-02-22T14:43:00Z">
              <w:rPr>
                <w:color w:val="808080"/>
              </w:rPr>
            </w:rPrChange>
          </w:rPr>
          <w:delText>-- Use of PRACH or/and PUSCH</w:delText>
        </w:r>
      </w:del>
      <w:ins w:id="8399" w:author="merged r1" w:date="2018-01-18T13:12:00Z">
        <w:del w:id="8400" w:author="RIL issue number Z036" w:date="2018-01-29T19:56:00Z">
          <w:r w:rsidR="008F5A11" w:rsidRPr="00B71E30" w:rsidDel="000854AE">
            <w:rPr>
              <w:color w:val="808080"/>
              <w:highlight w:val="cyan"/>
              <w:rPrChange w:id="8401" w:author="Ericsson" w:date="2018-02-22T14:43:00Z">
                <w:rPr>
                  <w:color w:val="808080"/>
                </w:rPr>
              </w:rPrChange>
            </w:rPr>
            <w:delText>PUCCH</w:delText>
          </w:r>
        </w:del>
      </w:ins>
      <w:del w:id="8402" w:author="RIL issue number Z036" w:date="2018-01-29T19:56:00Z">
        <w:r w:rsidR="00E67DCF" w:rsidRPr="00B71E30" w:rsidDel="000854AE">
          <w:rPr>
            <w:color w:val="808080"/>
            <w:highlight w:val="cyan"/>
            <w:rPrChange w:id="8403" w:author="Ericsson" w:date="2018-02-22T14:43:00Z">
              <w:rPr>
                <w:color w:val="808080"/>
              </w:rPr>
            </w:rPrChange>
          </w:rPr>
          <w:delText xml:space="preserve"> for beam in some combination, details FFS</w:delText>
        </w:r>
        <w:r w:rsidRPr="00B71E30" w:rsidDel="000854AE">
          <w:rPr>
            <w:color w:val="808080"/>
            <w:highlight w:val="cyan"/>
            <w:rPrChange w:id="8404" w:author="Ericsson" w:date="2018-02-22T14:43:00Z">
              <w:rPr>
                <w:color w:val="808080"/>
              </w:rPr>
            </w:rPrChange>
          </w:rPr>
          <w:delText>.</w:delText>
        </w:r>
      </w:del>
    </w:p>
    <w:p w14:paraId="3D285D1D" w14:textId="75E8F14E" w:rsidR="00165B54" w:rsidRPr="00B71E30" w:rsidDel="000854AE" w:rsidRDefault="00165B54" w:rsidP="00CE00FD">
      <w:pPr>
        <w:pStyle w:val="PL"/>
        <w:rPr>
          <w:del w:id="8405" w:author="RIL issue number Z036" w:date="2018-01-29T19:56:00Z"/>
          <w:color w:val="808080"/>
          <w:highlight w:val="cyan"/>
          <w:rPrChange w:id="8406" w:author="Ericsson" w:date="2018-02-22T14:43:00Z">
            <w:rPr>
              <w:del w:id="8407" w:author="RIL issue number Z036" w:date="2018-01-29T19:56:00Z"/>
              <w:color w:val="808080"/>
            </w:rPr>
          </w:rPrChange>
        </w:rPr>
      </w:pPr>
      <w:del w:id="8408" w:author="RIL issue number Z036" w:date="2018-01-29T19:56:00Z">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color w:val="808080"/>
            <w:highlight w:val="cyan"/>
            <w:rPrChange w:id="8411" w:author="Ericsson" w:date="2018-02-22T14:43:00Z">
              <w:rPr>
                <w:color w:val="808080"/>
              </w:rPr>
            </w:rPrChange>
          </w:rPr>
          <w:delText xml:space="preserve">-- FFS_CHECK: </w:delText>
        </w:r>
        <w:r w:rsidR="0016246C" w:rsidRPr="00B71E30" w:rsidDel="000854AE">
          <w:rPr>
            <w:color w:val="808080"/>
            <w:highlight w:val="cyan"/>
            <w:rPrChange w:id="8412" w:author="Ericsson" w:date="2018-02-22T14:43:00Z">
              <w:rPr>
                <w:color w:val="808080"/>
              </w:rPr>
            </w:rPrChange>
          </w:rPr>
          <w:delText>Can be removed since beam recovery is only supported with RA?</w:delText>
        </w:r>
        <w:r w:rsidR="008C250F" w:rsidRPr="00B71E30" w:rsidDel="000854AE">
          <w:rPr>
            <w:color w:val="808080"/>
            <w:highlight w:val="cyan"/>
            <w:rPrChange w:id="8413" w:author="Ericsson" w:date="2018-02-22T14:43:00Z">
              <w:rPr>
                <w:color w:val="808080"/>
              </w:rPr>
            </w:rPrChange>
          </w:rPr>
          <w:delText>!</w:delText>
        </w:r>
      </w:del>
    </w:p>
    <w:p w14:paraId="1C5D4EBF" w14:textId="64355CF1" w:rsidR="00165B54" w:rsidRPr="00B71E30" w:rsidDel="000854AE" w:rsidRDefault="00165B54" w:rsidP="00CE00FD">
      <w:pPr>
        <w:pStyle w:val="PL"/>
        <w:rPr>
          <w:del w:id="8414" w:author="RIL issue number Z036" w:date="2018-01-29T19:56:00Z"/>
          <w:highlight w:val="cyan"/>
          <w:rPrChange w:id="8415" w:author="Ericsson" w:date="2018-02-22T14:43:00Z">
            <w:rPr>
              <w:del w:id="8416" w:author="RIL issue number Z036" w:date="2018-01-29T19:56:00Z"/>
            </w:rPr>
          </w:rPrChange>
        </w:rPr>
      </w:pPr>
      <w:del w:id="8417" w:author="RIL issue number Z036" w:date="2018-01-29T19:56:00Z">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delText>linkReconfigurationRequest</w:delText>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delText>FFS_Value</w:delText>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00F06AD4" w:rsidRPr="00B71E30" w:rsidDel="000854AE">
          <w:rPr>
            <w:highlight w:val="cyan"/>
            <w:rPrChange w:id="8433" w:author="Ericsson" w:date="2018-02-22T14:43:00Z">
              <w:rPr/>
            </w:rPrChange>
          </w:rPr>
          <w:tab/>
        </w:r>
        <w:r w:rsidR="00F06AD4"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color w:val="993366"/>
            <w:highlight w:val="cyan"/>
            <w:rPrChange w:id="8438" w:author="Ericsson" w:date="2018-02-22T14:43:00Z">
              <w:rPr>
                <w:color w:val="993366"/>
              </w:rPr>
            </w:rPrChange>
          </w:rPr>
          <w:delText>OPTIONAL</w:delText>
        </w:r>
        <w:r w:rsidRPr="00B71E30" w:rsidDel="000854AE">
          <w:rPr>
            <w:highlight w:val="cyan"/>
            <w:rPrChange w:id="8439" w:author="Ericsson" w:date="2018-02-22T14:43:00Z">
              <w:rPr/>
            </w:rPrChange>
          </w:rPr>
          <w:delText>,</w:delText>
        </w:r>
      </w:del>
    </w:p>
    <w:p w14:paraId="404B668F" w14:textId="6E3B8674" w:rsidR="00F06AD4" w:rsidRPr="00B71E30" w:rsidDel="000854AE" w:rsidRDefault="00F06AD4" w:rsidP="00CE00FD">
      <w:pPr>
        <w:pStyle w:val="PL"/>
        <w:rPr>
          <w:del w:id="8440" w:author="RIL issue number Z036" w:date="2018-01-29T19:56:00Z"/>
          <w:highlight w:val="cyan"/>
          <w:rPrChange w:id="8441" w:author="Ericsson" w:date="2018-02-22T14:43:00Z">
            <w:rPr>
              <w:del w:id="8442" w:author="RIL issue number Z036" w:date="2018-01-29T19:56:00Z"/>
            </w:rPr>
          </w:rPrChange>
        </w:rPr>
      </w:pPr>
    </w:p>
    <w:p w14:paraId="0BAB87D3" w14:textId="0418AE48" w:rsidR="00457D20" w:rsidRPr="00B71E30" w:rsidDel="000854AE" w:rsidRDefault="00457D20" w:rsidP="00CE00FD">
      <w:pPr>
        <w:pStyle w:val="PL"/>
        <w:rPr>
          <w:del w:id="8443" w:author="RIL issue number Z036" w:date="2018-01-29T19:56:00Z"/>
          <w:color w:val="808080"/>
          <w:highlight w:val="cyan"/>
          <w:rPrChange w:id="8444" w:author="Ericsson" w:date="2018-02-22T14:43:00Z">
            <w:rPr>
              <w:del w:id="8445" w:author="RIL issue number Z036" w:date="2018-01-29T19:56:00Z"/>
              <w:color w:val="808080"/>
            </w:rPr>
          </w:rPrChange>
        </w:rPr>
      </w:pPr>
      <w:del w:id="8446" w:author="RIL issue number Z036" w:date="2018-01-29T19:56:00Z">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color w:val="808080"/>
            <w:highlight w:val="cyan"/>
            <w:rPrChange w:id="8449" w:author="Ericsson" w:date="2018-02-22T14:43:00Z">
              <w:rPr>
                <w:color w:val="808080"/>
              </w:rPr>
            </w:rPrChange>
          </w:rPr>
          <w:delText xml:space="preserve">-- </w:delText>
        </w:r>
        <w:r w:rsidR="008C250F" w:rsidRPr="00B71E30" w:rsidDel="000854AE">
          <w:rPr>
            <w:color w:val="808080"/>
            <w:highlight w:val="cyan"/>
            <w:rPrChange w:id="8450" w:author="Ericsson" w:date="2018-02-22T14:43:00Z">
              <w:rPr>
                <w:color w:val="808080"/>
              </w:rPr>
            </w:rPrChange>
          </w:rPr>
          <w:delText xml:space="preserve">A </w:delText>
        </w:r>
        <w:r w:rsidRPr="00B71E30" w:rsidDel="000854AE">
          <w:rPr>
            <w:color w:val="808080"/>
            <w:highlight w:val="cyan"/>
            <w:rPrChange w:id="8451" w:author="Ericsson" w:date="2018-02-22T14:43:00Z">
              <w:rPr>
                <w:color w:val="808080"/>
              </w:rPr>
            </w:rPrChange>
          </w:rPr>
          <w:delText>RACH configuration which the UE may use</w:delText>
        </w:r>
        <w:r w:rsidR="00930C64" w:rsidRPr="00B71E30" w:rsidDel="000854AE">
          <w:rPr>
            <w:color w:val="808080"/>
            <w:highlight w:val="cyan"/>
            <w:rPrChange w:id="8452"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53" w:author="RIL issue number Z036" w:date="2018-01-29T19:56:00Z"/>
          <w:color w:val="808080"/>
          <w:highlight w:val="cyan"/>
          <w:rPrChange w:id="8454" w:author="Ericsson" w:date="2018-02-22T14:43:00Z">
            <w:rPr>
              <w:del w:id="8455" w:author="RIL issue number Z036" w:date="2018-01-29T19:56:00Z"/>
              <w:color w:val="808080"/>
            </w:rPr>
          </w:rPrChange>
        </w:rPr>
      </w:pPr>
      <w:del w:id="8456" w:author="RIL issue number Z036" w:date="2018-01-29T19:56:00Z">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color w:val="808080"/>
            <w:highlight w:val="cyan"/>
            <w:rPrChange w:id="8459"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0" w:author="Ericsson" w:date="2018-02-22T14:43:00Z">
              <w:rPr>
                <w:color w:val="808080"/>
              </w:rPr>
            </w:rPrChange>
          </w:rPr>
          <w:delText>??</w:delText>
        </w:r>
      </w:del>
    </w:p>
    <w:p w14:paraId="53ABD18A" w14:textId="286407D6" w:rsidR="00457D20" w:rsidRPr="00B71E30" w:rsidDel="000854AE" w:rsidRDefault="00457D20" w:rsidP="00CE00FD">
      <w:pPr>
        <w:pStyle w:val="PL"/>
        <w:rPr>
          <w:del w:id="8461" w:author="RIL issue number Z036" w:date="2018-01-29T19:56:00Z"/>
          <w:color w:val="808080"/>
          <w:highlight w:val="cyan"/>
          <w:rPrChange w:id="8462" w:author="Ericsson" w:date="2018-02-22T14:43:00Z">
            <w:rPr>
              <w:del w:id="8463" w:author="RIL issue number Z036" w:date="2018-01-29T19:56:00Z"/>
              <w:color w:val="808080"/>
            </w:rPr>
          </w:rPrChange>
        </w:rPr>
      </w:pPr>
      <w:del w:id="8464" w:author="RIL issue number Z036" w:date="2018-01-29T19:56:00Z">
        <w:r w:rsidRPr="00B71E30" w:rsidDel="000854AE">
          <w:rPr>
            <w:highlight w:val="cyan"/>
            <w:rPrChange w:id="8465" w:author="Ericsson" w:date="2018-02-22T14:43:00Z">
              <w:rPr/>
            </w:rPrChange>
          </w:rPr>
          <w:tab/>
        </w:r>
        <w:r w:rsidRPr="00B71E30" w:rsidDel="000854AE">
          <w:rPr>
            <w:highlight w:val="cyan"/>
            <w:rPrChange w:id="8466" w:author="Ericsson" w:date="2018-02-22T14:43:00Z">
              <w:rPr/>
            </w:rPrChange>
          </w:rPr>
          <w:tab/>
        </w:r>
        <w:r w:rsidRPr="00B71E30" w:rsidDel="000854AE">
          <w:rPr>
            <w:color w:val="808080"/>
            <w:highlight w:val="cyan"/>
            <w:rPrChange w:id="8467" w:author="Ericsson" w:date="2018-02-22T14:43:00Z">
              <w:rPr>
                <w:color w:val="808080"/>
              </w:rPr>
            </w:rPrChange>
          </w:rPr>
          <w:delText xml:space="preserve">-- FFS: </w:delText>
        </w:r>
        <w:r w:rsidR="00CB7F42" w:rsidRPr="00B71E30" w:rsidDel="000854AE">
          <w:rPr>
            <w:color w:val="808080"/>
            <w:highlight w:val="cyan"/>
            <w:rPrChange w:id="8468" w:author="Ericsson" w:date="2018-02-22T14:43:00Z">
              <w:rPr>
                <w:color w:val="808080"/>
              </w:rPr>
            </w:rPrChange>
          </w:rPr>
          <w:delText xml:space="preserve">Compare with the </w:delText>
        </w:r>
        <w:r w:rsidR="00631453" w:rsidRPr="00B71E30" w:rsidDel="000854AE">
          <w:rPr>
            <w:color w:val="808080"/>
            <w:highlight w:val="cyan"/>
            <w:rPrChange w:id="8469" w:author="Ericsson" w:date="2018-02-22T14:43:00Z">
              <w:rPr>
                <w:color w:val="808080"/>
              </w:rPr>
            </w:rPrChange>
          </w:rPr>
          <w:delText xml:space="preserve">parameters in </w:delText>
        </w:r>
        <w:r w:rsidRPr="00B71E30" w:rsidDel="000854AE">
          <w:rPr>
            <w:color w:val="808080"/>
            <w:highlight w:val="cyan"/>
            <w:rPrChange w:id="8470" w:author="Ericsson" w:date="2018-02-22T14:43:00Z">
              <w:rPr>
                <w:color w:val="808080"/>
              </w:rPr>
            </w:rPrChange>
          </w:rPr>
          <w:delText>RACH-ConfigCommon</w:delText>
        </w:r>
        <w:r w:rsidR="00631453" w:rsidRPr="00B71E30" w:rsidDel="000854AE">
          <w:rPr>
            <w:color w:val="808080"/>
            <w:highlight w:val="cyan"/>
            <w:rPrChange w:id="8471" w:author="Ericsson" w:date="2018-02-22T14:43:00Z">
              <w:rPr>
                <w:color w:val="808080"/>
              </w:rPr>
            </w:rPrChange>
          </w:rPr>
          <w:delText xml:space="preserve"> and </w:delText>
        </w:r>
        <w:r w:rsidR="00930C64" w:rsidRPr="00B71E30" w:rsidDel="000854AE">
          <w:rPr>
            <w:color w:val="808080"/>
            <w:highlight w:val="cyan"/>
            <w:rPrChange w:id="8472" w:author="Ericsson" w:date="2018-02-22T14:43:00Z">
              <w:rPr>
                <w:color w:val="808080"/>
              </w:rPr>
            </w:rPrChange>
          </w:rPr>
          <w:delText xml:space="preserve">try </w:delText>
        </w:r>
        <w:r w:rsidR="00E83224" w:rsidRPr="00B71E30" w:rsidDel="000854AE">
          <w:rPr>
            <w:color w:val="808080"/>
            <w:highlight w:val="cyan"/>
            <w:rPrChange w:id="8473" w:author="Ericsson" w:date="2018-02-22T14:43:00Z">
              <w:rPr>
                <w:color w:val="808080"/>
              </w:rPr>
            </w:rPrChange>
          </w:rPr>
          <w:delText>align</w:delText>
        </w:r>
        <w:r w:rsidR="00930C64" w:rsidRPr="00B71E30" w:rsidDel="000854AE">
          <w:rPr>
            <w:color w:val="808080"/>
            <w:highlight w:val="cyan"/>
            <w:rPrChange w:id="8474" w:author="Ericsson" w:date="2018-02-22T14:43:00Z">
              <w:rPr>
                <w:color w:val="808080"/>
              </w:rPr>
            </w:rPrChange>
          </w:rPr>
          <w:delText>/re-use</w:delText>
        </w:r>
        <w:r w:rsidR="00631453" w:rsidRPr="00B71E30" w:rsidDel="000854AE">
          <w:rPr>
            <w:color w:val="808080"/>
            <w:highlight w:val="cyan"/>
            <w:rPrChange w:id="8475" w:author="Ericsson" w:date="2018-02-22T14:43:00Z">
              <w:rPr>
                <w:color w:val="808080"/>
              </w:rPr>
            </w:rPrChange>
          </w:rPr>
          <w:delText>.</w:delText>
        </w:r>
      </w:del>
    </w:p>
    <w:p w14:paraId="035DA725" w14:textId="01AEE4EC" w:rsidR="00370241" w:rsidRPr="00B71E30" w:rsidDel="000854AE" w:rsidRDefault="00370241" w:rsidP="00CE00FD">
      <w:pPr>
        <w:pStyle w:val="PL"/>
        <w:rPr>
          <w:del w:id="8476" w:author="RIL issue number Z036" w:date="2018-01-29T19:56:00Z"/>
          <w:highlight w:val="cyan"/>
          <w:rPrChange w:id="8477" w:author="Ericsson" w:date="2018-02-22T14:43:00Z">
            <w:rPr>
              <w:del w:id="8478" w:author="RIL issue number Z036" w:date="2018-01-29T19:56:00Z"/>
            </w:rPr>
          </w:rPrChange>
        </w:rPr>
      </w:pPr>
      <w:del w:id="8479" w:author="RIL issue number Z036" w:date="2018-01-29T19:56:00Z">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delText>rach-Config</w:delText>
        </w:r>
        <w:r w:rsidR="003A1A7F" w:rsidRPr="00B71E30" w:rsidDel="000854AE">
          <w:rPr>
            <w:highlight w:val="cyan"/>
            <w:rPrChange w:id="8482" w:author="Ericsson" w:date="2018-02-22T14:43:00Z">
              <w:rPr/>
            </w:rPrChange>
          </w:rPr>
          <w:delText>Common</w:delText>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color w:val="993366"/>
            <w:highlight w:val="cyan"/>
            <w:rPrChange w:id="8489" w:author="Ericsson" w:date="2018-02-22T14:43:00Z">
              <w:rPr>
                <w:color w:val="993366"/>
              </w:rPr>
            </w:rPrChange>
          </w:rPr>
          <w:delText>SEQUENCE</w:delText>
        </w:r>
        <w:r w:rsidRPr="00B71E30" w:rsidDel="000854AE">
          <w:rPr>
            <w:highlight w:val="cyan"/>
            <w:rPrChange w:id="8490" w:author="Ericsson" w:date="2018-02-22T14:43:00Z">
              <w:rPr/>
            </w:rPrChange>
          </w:rPr>
          <w:delText xml:space="preserve"> {</w:delText>
        </w:r>
      </w:del>
    </w:p>
    <w:p w14:paraId="5A460CDA" w14:textId="5A9F91C0" w:rsidR="00556B51" w:rsidRPr="00B71E30" w:rsidDel="000854AE" w:rsidRDefault="00556B51" w:rsidP="00CE00FD">
      <w:pPr>
        <w:pStyle w:val="PL"/>
        <w:rPr>
          <w:del w:id="8491" w:author="RIL issue number Z036" w:date="2018-01-29T19:56:00Z"/>
          <w:color w:val="808080"/>
          <w:highlight w:val="cyan"/>
          <w:rPrChange w:id="8492" w:author="Ericsson" w:date="2018-02-22T14:43:00Z">
            <w:rPr>
              <w:del w:id="8493" w:author="RIL issue number Z036" w:date="2018-01-29T19:56:00Z"/>
              <w:color w:val="808080"/>
            </w:rPr>
          </w:rPrChange>
        </w:rPr>
      </w:pPr>
      <w:del w:id="8494" w:author="RIL issue number Z036" w:date="2018-01-29T19:56:00Z">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color w:val="808080"/>
            <w:highlight w:val="cyan"/>
            <w:rPrChange w:id="8498"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99" w:author="RIL issue number Z036" w:date="2018-01-29T19:56:00Z"/>
          <w:color w:val="808080"/>
          <w:highlight w:val="cyan"/>
          <w:rPrChange w:id="8500" w:author="Ericsson" w:date="2018-02-22T14:43:00Z">
            <w:rPr>
              <w:del w:id="8501" w:author="RIL issue number Z036" w:date="2018-01-29T19:56:00Z"/>
              <w:color w:val="808080"/>
            </w:rPr>
          </w:rPrChange>
        </w:rPr>
      </w:pPr>
      <w:del w:id="8502" w:author="RIL issue number Z036" w:date="2018-01-29T19:56:00Z">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color w:val="808080"/>
            <w:highlight w:val="cyan"/>
            <w:rPrChange w:id="8506"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07" w:author="RIL issue number Z036" w:date="2018-01-29T19:56:00Z"/>
          <w:highlight w:val="cyan"/>
          <w:rPrChange w:id="8508" w:author="Ericsson" w:date="2018-02-22T14:43:00Z">
            <w:rPr>
              <w:del w:id="8509" w:author="RIL issue number Z036" w:date="2018-01-29T19:56:00Z"/>
            </w:rPr>
          </w:rPrChange>
        </w:rPr>
      </w:pPr>
      <w:del w:id="8510" w:author="RIL issue number Z036" w:date="2018-01-29T19:56:00Z">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delText>rootSequenceIndex</w:delText>
        </w:r>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00B42C52" w:rsidRPr="00B71E30" w:rsidDel="000854AE">
          <w:rPr>
            <w:highlight w:val="cyan"/>
            <w:rPrChange w:id="8517" w:author="Ericsson" w:date="2018-02-22T14:43:00Z">
              <w:rPr/>
            </w:rPrChange>
          </w:rPr>
          <w:tab/>
        </w:r>
        <w:r w:rsidR="00B42C52" w:rsidRPr="00B71E30" w:rsidDel="000854AE">
          <w:rPr>
            <w:highlight w:val="cyan"/>
            <w:rPrChange w:id="8518" w:author="Ericsson" w:date="2018-02-22T14:43:00Z">
              <w:rPr/>
            </w:rPrChange>
          </w:rPr>
          <w:tab/>
        </w:r>
        <w:r w:rsidR="00B42C52" w:rsidRPr="00B71E30" w:rsidDel="000854AE">
          <w:rPr>
            <w:highlight w:val="cyan"/>
            <w:rPrChange w:id="8519" w:author="Ericsson" w:date="2018-02-22T14:43:00Z">
              <w:rPr/>
            </w:rPrChange>
          </w:rPr>
          <w:tab/>
        </w:r>
        <w:r w:rsidR="00B42C52" w:rsidRPr="00B71E30" w:rsidDel="000854AE">
          <w:rPr>
            <w:color w:val="993366"/>
            <w:highlight w:val="cyan"/>
            <w:rPrChange w:id="8520" w:author="Ericsson" w:date="2018-02-22T14:43:00Z">
              <w:rPr>
                <w:color w:val="993366"/>
              </w:rPr>
            </w:rPrChange>
          </w:rPr>
          <w:delText>INTEGER</w:delText>
        </w:r>
        <w:r w:rsidR="00B42C52" w:rsidRPr="00B71E30" w:rsidDel="000854AE">
          <w:rPr>
            <w:highlight w:val="cyan"/>
            <w:rPrChange w:id="8521" w:author="Ericsson" w:date="2018-02-22T14:43:00Z">
              <w:rPr/>
            </w:rPrChange>
          </w:rPr>
          <w:delText xml:space="preserve"> (</w:delText>
        </w:r>
        <w:r w:rsidRPr="00B71E30" w:rsidDel="000854AE">
          <w:rPr>
            <w:highlight w:val="cyan"/>
            <w:rPrChange w:id="8522" w:author="Ericsson" w:date="2018-02-22T14:43:00Z">
              <w:rPr/>
            </w:rPrChange>
          </w:rPr>
          <w:delText>0</w:delText>
        </w:r>
        <w:r w:rsidR="00B42C52" w:rsidRPr="00B71E30" w:rsidDel="000854AE">
          <w:rPr>
            <w:highlight w:val="cyan"/>
            <w:rPrChange w:id="8523" w:author="Ericsson" w:date="2018-02-22T14:43:00Z">
              <w:rPr/>
            </w:rPrChange>
          </w:rPr>
          <w:delText>..</w:delText>
        </w:r>
        <w:r w:rsidRPr="00B71E30" w:rsidDel="000854AE">
          <w:rPr>
            <w:highlight w:val="cyan"/>
            <w:rPrChange w:id="8524" w:author="Ericsson" w:date="2018-02-22T14:43:00Z">
              <w:rPr/>
            </w:rPrChange>
          </w:rPr>
          <w:delText>137</w:delText>
        </w:r>
        <w:r w:rsidR="00B42C52" w:rsidRPr="00B71E30" w:rsidDel="000854AE">
          <w:rPr>
            <w:highlight w:val="cyan"/>
            <w:rPrChange w:id="8525" w:author="Ericsson" w:date="2018-02-22T14:43:00Z">
              <w:rPr/>
            </w:rPrChange>
          </w:rPr>
          <w:delText>)</w:delText>
        </w:r>
        <w:r w:rsidR="00B42C52"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color w:val="993366"/>
            <w:highlight w:val="cyan"/>
            <w:rPrChange w:id="8537" w:author="Ericsson" w:date="2018-02-22T14:43:00Z">
              <w:rPr>
                <w:color w:val="993366"/>
              </w:rPr>
            </w:rPrChange>
          </w:rPr>
          <w:delText>OPTIONAL</w:delText>
        </w:r>
        <w:r w:rsidRPr="00B71E30" w:rsidDel="000854AE">
          <w:rPr>
            <w:highlight w:val="cyan"/>
            <w:rPrChange w:id="8538" w:author="Ericsson" w:date="2018-02-22T14:43:00Z">
              <w:rPr/>
            </w:rPrChange>
          </w:rPr>
          <w:delText>,</w:delText>
        </w:r>
      </w:del>
    </w:p>
    <w:p w14:paraId="6BB9CFEE" w14:textId="6E7DE56B" w:rsidR="00556B51" w:rsidRPr="00B71E30" w:rsidDel="000854AE" w:rsidRDefault="00556B51" w:rsidP="00CE00FD">
      <w:pPr>
        <w:pStyle w:val="PL"/>
        <w:rPr>
          <w:del w:id="8539" w:author="RIL issue number Z036" w:date="2018-01-29T19:56:00Z"/>
          <w:highlight w:val="cyan"/>
          <w:rPrChange w:id="8540" w:author="Ericsson" w:date="2018-02-22T14:43:00Z">
            <w:rPr>
              <w:del w:id="8541" w:author="RIL issue number Z036" w:date="2018-01-29T19:56:00Z"/>
            </w:rPr>
          </w:rPrChange>
        </w:rPr>
      </w:pPr>
      <w:del w:id="8542" w:author="RIL issue number Z036" w:date="2018-01-29T19:56:00Z">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del>
    </w:p>
    <w:p w14:paraId="79B3A7E1" w14:textId="12351D22" w:rsidR="00556B51" w:rsidRPr="00B71E30" w:rsidDel="000854AE" w:rsidRDefault="00556B51" w:rsidP="00CE00FD">
      <w:pPr>
        <w:pStyle w:val="PL"/>
        <w:rPr>
          <w:del w:id="8546" w:author="RIL issue number Z036" w:date="2018-01-29T19:56:00Z"/>
          <w:color w:val="808080"/>
          <w:highlight w:val="cyan"/>
          <w:rPrChange w:id="8547" w:author="Ericsson" w:date="2018-02-22T14:43:00Z">
            <w:rPr>
              <w:del w:id="8548" w:author="RIL issue number Z036" w:date="2018-01-29T19:56:00Z"/>
              <w:color w:val="808080"/>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color w:val="808080"/>
            <w:highlight w:val="cyan"/>
            <w:rPrChange w:id="8553"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54" w:author="RIL issue number Z036" w:date="2018-01-29T19:56:00Z"/>
          <w:color w:val="808080"/>
          <w:highlight w:val="cyan"/>
          <w:rPrChange w:id="8555" w:author="Ericsson" w:date="2018-02-22T14:43:00Z">
            <w:rPr>
              <w:del w:id="8556" w:author="RIL issue number Z036" w:date="2018-01-29T19:56:00Z"/>
              <w:color w:val="808080"/>
            </w:rPr>
          </w:rPrChange>
        </w:rPr>
      </w:pPr>
      <w:del w:id="8557" w:author="RIL issue number Z036" w:date="2018-01-29T19:56:00Z">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color w:val="808080"/>
            <w:highlight w:val="cyan"/>
            <w:rPrChange w:id="8561"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2" w:author="RIL issue number Z036" w:date="2018-01-29T19:56:00Z"/>
          <w:highlight w:val="cyan"/>
          <w:rPrChange w:id="8563" w:author="Ericsson" w:date="2018-02-22T14:43:00Z">
            <w:rPr>
              <w:del w:id="8564" w:author="RIL issue number Z036" w:date="2018-01-29T19:56:00Z"/>
            </w:rPr>
          </w:rPrChange>
        </w:rPr>
      </w:pPr>
      <w:del w:id="8565" w:author="RIL issue number Z036" w:date="2018-01-29T19:56:00Z">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highlight w:val="cyan"/>
            <w:rPrChange w:id="8568" w:author="Ericsson" w:date="2018-02-22T14:43:00Z">
              <w:rPr/>
            </w:rPrChange>
          </w:rPr>
          <w:tab/>
          <w:delText>zeroCorrelationZoneConfig</w:delText>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00B42C52" w:rsidRPr="00B71E30" w:rsidDel="000854AE">
          <w:rPr>
            <w:highlight w:val="cyan"/>
            <w:rPrChange w:id="8572" w:author="Ericsson" w:date="2018-02-22T14:43:00Z">
              <w:rPr/>
            </w:rPrChange>
          </w:rPr>
          <w:tab/>
        </w:r>
        <w:r w:rsidR="00B42C52" w:rsidRPr="00B71E30" w:rsidDel="000854AE">
          <w:rPr>
            <w:color w:val="993366"/>
            <w:highlight w:val="cyan"/>
            <w:rPrChange w:id="8573" w:author="Ericsson" w:date="2018-02-22T14:43:00Z">
              <w:rPr>
                <w:color w:val="993366"/>
              </w:rPr>
            </w:rPrChange>
          </w:rPr>
          <w:delText>INTEGER</w:delText>
        </w:r>
        <w:r w:rsidR="00B42C52" w:rsidRPr="00B71E30" w:rsidDel="000854AE">
          <w:rPr>
            <w:highlight w:val="cyan"/>
            <w:rPrChange w:id="8574" w:author="Ericsson" w:date="2018-02-22T14:43:00Z">
              <w:rPr/>
            </w:rPrChange>
          </w:rPr>
          <w:delText xml:space="preserve"> (</w:delText>
        </w:r>
        <w:r w:rsidRPr="00B71E30" w:rsidDel="000854AE">
          <w:rPr>
            <w:highlight w:val="cyan"/>
            <w:rPrChange w:id="8575" w:author="Ericsson" w:date="2018-02-22T14:43:00Z">
              <w:rPr/>
            </w:rPrChange>
          </w:rPr>
          <w:delText>0</w:delText>
        </w:r>
        <w:r w:rsidR="00B42C52" w:rsidRPr="00B71E30" w:rsidDel="000854AE">
          <w:rPr>
            <w:highlight w:val="cyan"/>
            <w:rPrChange w:id="8576" w:author="Ericsson" w:date="2018-02-22T14:43:00Z">
              <w:rPr/>
            </w:rPrChange>
          </w:rPr>
          <w:delText>..</w:delText>
        </w:r>
        <w:r w:rsidRPr="00B71E30" w:rsidDel="000854AE">
          <w:rPr>
            <w:highlight w:val="cyan"/>
            <w:rPrChange w:id="8577" w:author="Ericsson" w:date="2018-02-22T14:43:00Z">
              <w:rPr/>
            </w:rPrChange>
          </w:rPr>
          <w:delText>15</w:delText>
        </w:r>
        <w:r w:rsidR="00B42C52" w:rsidRPr="00B71E30" w:rsidDel="000854AE">
          <w:rPr>
            <w:highlight w:val="cyan"/>
            <w:rPrChange w:id="8578" w:author="Ericsson" w:date="2018-02-22T14:43:00Z">
              <w:rPr/>
            </w:rPrChange>
          </w:rPr>
          <w:delText>)</w:delText>
        </w:r>
        <w:r w:rsidR="00B42C52"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color w:val="993366"/>
            <w:highlight w:val="cyan"/>
            <w:rPrChange w:id="8591" w:author="Ericsson" w:date="2018-02-22T14:43:00Z">
              <w:rPr>
                <w:color w:val="993366"/>
              </w:rPr>
            </w:rPrChange>
          </w:rPr>
          <w:delText>OPTIONAL</w:delText>
        </w:r>
        <w:r w:rsidRPr="00B71E30" w:rsidDel="000854AE">
          <w:rPr>
            <w:highlight w:val="cyan"/>
            <w:rPrChange w:id="8592" w:author="Ericsson" w:date="2018-02-22T14:43:00Z">
              <w:rPr/>
            </w:rPrChange>
          </w:rPr>
          <w:delText>,</w:delText>
        </w:r>
      </w:del>
    </w:p>
    <w:p w14:paraId="58CE78C7" w14:textId="78728558" w:rsidR="00556B51" w:rsidRPr="00B71E30" w:rsidDel="000854AE" w:rsidRDefault="00556B51" w:rsidP="00CE00FD">
      <w:pPr>
        <w:pStyle w:val="PL"/>
        <w:rPr>
          <w:del w:id="8593" w:author="RIL issue number Z036" w:date="2018-01-29T19:56:00Z"/>
          <w:highlight w:val="cyan"/>
          <w:rPrChange w:id="8594" w:author="Ericsson" w:date="2018-02-22T14:43:00Z">
            <w:rPr>
              <w:del w:id="8595" w:author="RIL issue number Z036" w:date="2018-01-29T19:56:00Z"/>
            </w:rPr>
          </w:rPrChange>
        </w:rPr>
      </w:pPr>
      <w:del w:id="8596" w:author="RIL issue number Z036" w:date="2018-01-29T19:56:00Z">
        <w:r w:rsidRPr="00B71E30" w:rsidDel="000854AE">
          <w:rPr>
            <w:highlight w:val="cyan"/>
            <w:rPrChange w:id="8597" w:author="Ericsson" w:date="2018-02-22T14:43:00Z">
              <w:rPr/>
            </w:rPrChange>
          </w:rPr>
          <w:tab/>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del>
    </w:p>
    <w:p w14:paraId="69A0065A" w14:textId="274BE2FF" w:rsidR="00556B51" w:rsidRPr="00B71E30" w:rsidDel="000854AE" w:rsidRDefault="00556B51" w:rsidP="00CE00FD">
      <w:pPr>
        <w:pStyle w:val="PL"/>
        <w:rPr>
          <w:del w:id="8600" w:author="RIL issue number Z036" w:date="2018-01-29T19:56:00Z"/>
          <w:color w:val="808080"/>
          <w:highlight w:val="cyan"/>
          <w:rPrChange w:id="8601" w:author="Ericsson" w:date="2018-02-22T14:43:00Z">
            <w:rPr>
              <w:del w:id="8602" w:author="RIL issue number Z036" w:date="2018-01-29T19:56:00Z"/>
              <w:color w:val="808080"/>
            </w:rPr>
          </w:rPrChange>
        </w:rPr>
      </w:pPr>
      <w:del w:id="8603" w:author="RIL issue number Z036" w:date="2018-01-29T19:56:00Z">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color w:val="808080"/>
            <w:highlight w:val="cyan"/>
            <w:rPrChange w:id="8607"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08" w:author="RIL issue number Z036" w:date="2018-01-29T19:56:00Z"/>
          <w:color w:val="808080"/>
          <w:highlight w:val="cyan"/>
          <w:rPrChange w:id="8609" w:author="Ericsson" w:date="2018-02-22T14:43:00Z">
            <w:rPr>
              <w:del w:id="8610" w:author="RIL issue number Z036" w:date="2018-01-29T19:56:00Z"/>
              <w:color w:val="808080"/>
            </w:rPr>
          </w:rPrChange>
        </w:rPr>
      </w:pPr>
      <w:del w:id="8611" w:author="RIL issue number Z036" w:date="2018-01-29T19:56:00Z">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color w:val="808080"/>
            <w:highlight w:val="cyan"/>
            <w:rPrChange w:id="8615"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del w:id="8619" w:author="RIL issue number Z036" w:date="2018-01-29T19:56:00Z">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delText>preambleReceivedTargetPower</w:delText>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004743DF"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delText>FFS_Value</w:delText>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00B42C52" w:rsidRPr="00B71E30" w:rsidDel="000854AE">
          <w:rPr>
            <w:highlight w:val="cyan"/>
            <w:rPrChange w:id="8630" w:author="Ericsson" w:date="2018-02-22T14:43:00Z">
              <w:rPr/>
            </w:rPrChange>
          </w:rPr>
          <w:tab/>
        </w:r>
        <w:r w:rsidR="00B42C52"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color w:val="993366"/>
            <w:highlight w:val="cyan"/>
            <w:rPrChange w:id="8641" w:author="Ericsson" w:date="2018-02-22T14:43:00Z">
              <w:rPr>
                <w:color w:val="993366"/>
              </w:rPr>
            </w:rPrChange>
          </w:rPr>
          <w:delText>OPTIONAL</w:delText>
        </w:r>
        <w:r w:rsidRPr="00B71E30" w:rsidDel="000854AE">
          <w:rPr>
            <w:highlight w:val="cyan"/>
            <w:rPrChange w:id="8642" w:author="Ericsson" w:date="2018-02-22T14:43:00Z">
              <w:rPr/>
            </w:rPrChange>
          </w:rPr>
          <w:delText>,</w:delText>
        </w:r>
      </w:del>
    </w:p>
    <w:p w14:paraId="44F489EE" w14:textId="55684A45" w:rsidR="00556B51" w:rsidRPr="00B71E30" w:rsidDel="000854AE" w:rsidRDefault="00556B51" w:rsidP="00CE00FD">
      <w:pPr>
        <w:pStyle w:val="PL"/>
        <w:rPr>
          <w:del w:id="8643" w:author="RIL issue number Z036" w:date="2018-01-29T19:56:00Z"/>
          <w:highlight w:val="cyan"/>
          <w:rPrChange w:id="8644" w:author="Ericsson" w:date="2018-02-22T14:43:00Z">
            <w:rPr>
              <w:del w:id="8645" w:author="RIL issue number Z036" w:date="2018-01-29T19:56:00Z"/>
            </w:rPr>
          </w:rPrChange>
        </w:rPr>
      </w:pPr>
      <w:del w:id="8646" w:author="RIL issue number Z036" w:date="2018-01-29T19:56:00Z">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del>
    </w:p>
    <w:p w14:paraId="168246A5" w14:textId="602FC8F7" w:rsidR="00556B51" w:rsidRPr="00B71E30" w:rsidDel="000854AE" w:rsidRDefault="00556B51" w:rsidP="00CE00FD">
      <w:pPr>
        <w:pStyle w:val="PL"/>
        <w:rPr>
          <w:del w:id="8650" w:author="RIL issue number Z036" w:date="2018-01-29T19:56:00Z"/>
          <w:color w:val="808080"/>
          <w:highlight w:val="cyan"/>
          <w:rPrChange w:id="8651" w:author="Ericsson" w:date="2018-02-22T14:43:00Z">
            <w:rPr>
              <w:del w:id="8652" w:author="RIL issue number Z036" w:date="2018-01-29T19:56:00Z"/>
              <w:color w:val="808080"/>
            </w:rPr>
          </w:rPrChange>
        </w:rPr>
      </w:pPr>
      <w:del w:id="8653" w:author="RIL issue number Z036" w:date="2018-01-29T19:56:00Z">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r w:rsidRPr="00B71E30" w:rsidDel="000854AE">
          <w:rPr>
            <w:color w:val="808080"/>
            <w:highlight w:val="cyan"/>
            <w:rPrChange w:id="8657"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58" w:author="RIL issue number Z036" w:date="2018-01-29T19:56:00Z"/>
          <w:color w:val="808080"/>
          <w:highlight w:val="cyan"/>
          <w:rPrChange w:id="8659" w:author="Ericsson" w:date="2018-02-22T14:43:00Z">
            <w:rPr>
              <w:del w:id="8660" w:author="RIL issue number Z036" w:date="2018-01-29T19:56:00Z"/>
              <w:color w:val="808080"/>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color w:val="808080"/>
            <w:highlight w:val="cyan"/>
            <w:rPrChange w:id="8665"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66" w:author="RIL issue number Z036" w:date="2018-01-29T19:56:00Z"/>
          <w:highlight w:val="cyan"/>
          <w:rPrChange w:id="8667" w:author="Ericsson" w:date="2018-02-22T14:43:00Z">
            <w:rPr>
              <w:del w:id="8668" w:author="RIL issue number Z036" w:date="2018-01-29T19:56:00Z"/>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delText>preambleTransMax</w:delText>
        </w:r>
        <w:r w:rsidRPr="00B71E30" w:rsidDel="000854AE">
          <w:rPr>
            <w:highlight w:val="cyan"/>
            <w:rPrChange w:id="8673" w:author="Ericsson" w:date="2018-02-22T14:43:00Z">
              <w:rPr/>
            </w:rPrChange>
          </w:rPr>
          <w:tab/>
        </w:r>
        <w:r w:rsidRPr="00B71E30" w:rsidDel="000854AE">
          <w:rPr>
            <w:highlight w:val="cyan"/>
            <w:rPrChange w:id="8674" w:author="Ericsson" w:date="2018-02-22T14:43:00Z">
              <w:rPr/>
            </w:rPrChange>
          </w:rPr>
          <w:tab/>
        </w:r>
        <w:r w:rsidRPr="00B71E30" w:rsidDel="000854AE">
          <w:rPr>
            <w:highlight w:val="cyan"/>
            <w:rPrChange w:id="8675" w:author="Ericsson" w:date="2018-02-22T14:43:00Z">
              <w:rPr/>
            </w:rPrChange>
          </w:rPr>
          <w:tab/>
        </w:r>
        <w:r w:rsidR="004743DF" w:rsidRPr="00B71E30" w:rsidDel="000854AE">
          <w:rPr>
            <w:highlight w:val="cyan"/>
            <w:rPrChange w:id="8676" w:author="Ericsson" w:date="2018-02-22T14:43:00Z">
              <w:rPr/>
            </w:rPrChange>
          </w:rPr>
          <w:tab/>
        </w:r>
        <w:r w:rsidR="004743DF" w:rsidRPr="00B71E30" w:rsidDel="000854AE">
          <w:rPr>
            <w:highlight w:val="cyan"/>
            <w:rPrChange w:id="8677" w:author="Ericsson" w:date="2018-02-22T14:43:00Z">
              <w:rPr/>
            </w:rPrChange>
          </w:rPr>
          <w:tab/>
        </w:r>
        <w:r w:rsidR="00B42C52"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delText>FFS_Value</w:delText>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00B42C52"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color w:val="993366"/>
            <w:highlight w:val="cyan"/>
            <w:rPrChange w:id="8693" w:author="Ericsson" w:date="2018-02-22T14:43:00Z">
              <w:rPr>
                <w:color w:val="993366"/>
              </w:rPr>
            </w:rPrChange>
          </w:rPr>
          <w:delText>OPTIONAL</w:delText>
        </w:r>
        <w:r w:rsidRPr="00B71E30" w:rsidDel="000854AE">
          <w:rPr>
            <w:highlight w:val="cyan"/>
            <w:rPrChange w:id="8694" w:author="Ericsson" w:date="2018-02-22T14:43:00Z">
              <w:rPr/>
            </w:rPrChange>
          </w:rPr>
          <w:delText>,</w:delText>
        </w:r>
      </w:del>
    </w:p>
    <w:p w14:paraId="66B1F5A3" w14:textId="5EFD75B2" w:rsidR="00556B51" w:rsidRPr="00B71E30" w:rsidDel="000854AE" w:rsidRDefault="00556B51" w:rsidP="00CE00FD">
      <w:pPr>
        <w:pStyle w:val="PL"/>
        <w:rPr>
          <w:del w:id="8695" w:author="RIL issue number Z036" w:date="2018-01-29T19:56:00Z"/>
          <w:highlight w:val="cyan"/>
          <w:rPrChange w:id="8696" w:author="Ericsson" w:date="2018-02-22T14:43:00Z">
            <w:rPr>
              <w:del w:id="8697" w:author="RIL issue number Z036" w:date="2018-01-29T19:56:00Z"/>
            </w:rPr>
          </w:rPrChange>
        </w:rPr>
      </w:pPr>
      <w:del w:id="8698" w:author="RIL issue number Z036" w:date="2018-01-29T19:56:00Z">
        <w:r w:rsidRPr="00B71E30" w:rsidDel="000854AE">
          <w:rPr>
            <w:highlight w:val="cyan"/>
            <w:rPrChange w:id="8699" w:author="Ericsson" w:date="2018-02-22T14:43:00Z">
              <w:rPr/>
            </w:rPrChange>
          </w:rPr>
          <w:tab/>
        </w:r>
        <w:r w:rsidRPr="00B71E30" w:rsidDel="000854AE">
          <w:rPr>
            <w:highlight w:val="cyan"/>
            <w:rPrChange w:id="8700" w:author="Ericsson" w:date="2018-02-22T14:43:00Z">
              <w:rPr/>
            </w:rPrChange>
          </w:rPr>
          <w:tab/>
        </w:r>
        <w:r w:rsidRPr="00B71E30" w:rsidDel="000854AE">
          <w:rPr>
            <w:highlight w:val="cyan"/>
            <w:rPrChange w:id="8701" w:author="Ericsson" w:date="2018-02-22T14:43:00Z">
              <w:rPr/>
            </w:rPrChange>
          </w:rPr>
          <w:tab/>
        </w:r>
      </w:del>
    </w:p>
    <w:p w14:paraId="4AA250CD" w14:textId="3FCB3AF5" w:rsidR="00556B51" w:rsidRPr="00B71E30" w:rsidDel="000854AE" w:rsidRDefault="00556B51" w:rsidP="00CE00FD">
      <w:pPr>
        <w:pStyle w:val="PL"/>
        <w:rPr>
          <w:del w:id="8702" w:author="RIL issue number Z036" w:date="2018-01-29T19:56:00Z"/>
          <w:color w:val="808080"/>
          <w:highlight w:val="cyan"/>
          <w:rPrChange w:id="8703" w:author="Ericsson" w:date="2018-02-22T14:43:00Z">
            <w:rPr>
              <w:del w:id="8704" w:author="RIL issue number Z036" w:date="2018-01-29T19:56:00Z"/>
              <w:color w:val="808080"/>
            </w:rPr>
          </w:rPrChange>
        </w:rPr>
      </w:pPr>
      <w:del w:id="8705" w:author="RIL issue number Z036" w:date="2018-01-29T19:56:00Z">
        <w:r w:rsidRPr="00B71E30" w:rsidDel="000854AE">
          <w:rPr>
            <w:highlight w:val="cyan"/>
            <w:rPrChange w:id="8706" w:author="Ericsson" w:date="2018-02-22T14:43:00Z">
              <w:rPr/>
            </w:rPrChange>
          </w:rPr>
          <w:tab/>
        </w:r>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r w:rsidRPr="00B71E30" w:rsidDel="000854AE">
          <w:rPr>
            <w:color w:val="808080"/>
            <w:highlight w:val="cyan"/>
            <w:rPrChange w:id="8709"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0" w:author="RIL issue number Z036" w:date="2018-01-29T19:56:00Z"/>
          <w:color w:val="808080"/>
          <w:highlight w:val="cyan"/>
          <w:rPrChange w:id="8711" w:author="Ericsson" w:date="2018-02-22T14:43:00Z">
            <w:rPr>
              <w:del w:id="8712" w:author="RIL issue number Z036" w:date="2018-01-29T19:56:00Z"/>
              <w:color w:val="808080"/>
            </w:rPr>
          </w:rPrChange>
        </w:rPr>
      </w:pPr>
      <w:del w:id="8713" w:author="RIL issue number Z036" w:date="2018-01-29T19:56:00Z">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highlight w:val="cyan"/>
            <w:rPrChange w:id="8716" w:author="Ericsson" w:date="2018-02-22T14:43:00Z">
              <w:rPr/>
            </w:rPrChange>
          </w:rPr>
          <w:tab/>
        </w:r>
        <w:r w:rsidRPr="00B71E30" w:rsidDel="000854AE">
          <w:rPr>
            <w:color w:val="808080"/>
            <w:highlight w:val="cyan"/>
            <w:rPrChange w:id="8717"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18" w:author="RIL issue number Z036" w:date="2018-01-29T19:56:00Z"/>
          <w:highlight w:val="cyan"/>
          <w:rPrChange w:id="8719" w:author="Ericsson" w:date="2018-02-22T14:43:00Z">
            <w:rPr>
              <w:del w:id="8720" w:author="RIL issue number Z036" w:date="2018-01-29T19:56:00Z"/>
            </w:rPr>
          </w:rPrChange>
        </w:rPr>
      </w:pPr>
      <w:del w:id="8721" w:author="RIL issue number Z036" w:date="2018-01-29T19:56:00Z">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highlight w:val="cyan"/>
            <w:rPrChange w:id="8724" w:author="Ericsson" w:date="2018-02-22T14:43:00Z">
              <w:rPr/>
            </w:rPrChange>
          </w:rPr>
          <w:tab/>
          <w:delText>powerRampingStep</w:delText>
        </w:r>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004743DF" w:rsidRPr="00B71E30" w:rsidDel="000854AE">
          <w:rPr>
            <w:highlight w:val="cyan"/>
            <w:rPrChange w:id="8728" w:author="Ericsson" w:date="2018-02-22T14:43:00Z">
              <w:rPr/>
            </w:rPrChange>
          </w:rPr>
          <w:tab/>
        </w:r>
        <w:r w:rsidR="004743DF" w:rsidRPr="00B71E30" w:rsidDel="000854AE">
          <w:rPr>
            <w:highlight w:val="cyan"/>
            <w:rPrChange w:id="8729" w:author="Ericsson" w:date="2018-02-22T14:43:00Z">
              <w:rPr/>
            </w:rPrChange>
          </w:rPr>
          <w:tab/>
        </w:r>
        <w:r w:rsidR="004743DF" w:rsidRPr="00B71E30" w:rsidDel="000854AE">
          <w:rPr>
            <w:highlight w:val="cyan"/>
            <w:rPrChange w:id="8730" w:author="Ericsson" w:date="2018-02-22T14:43:00Z">
              <w:rPr/>
            </w:rPrChange>
          </w:rPr>
          <w:tab/>
        </w:r>
        <w:r w:rsidRPr="00B71E30" w:rsidDel="000854AE">
          <w:rPr>
            <w:color w:val="993366"/>
            <w:highlight w:val="cyan"/>
            <w:rPrChange w:id="8731" w:author="Ericsson" w:date="2018-02-22T14:43:00Z">
              <w:rPr>
                <w:color w:val="993366"/>
              </w:rPr>
            </w:rPrChange>
          </w:rPr>
          <w:delText>ENUMERATED</w:delText>
        </w:r>
        <w:r w:rsidRPr="00B71E30" w:rsidDel="000854AE">
          <w:rPr>
            <w:highlight w:val="cyan"/>
            <w:rPrChange w:id="8732" w:author="Ericsson" w:date="2018-02-22T14:43:00Z">
              <w:rPr/>
            </w:rPrChange>
          </w:rPr>
          <w:delText xml:space="preserve"> {dB0, dB2,dB4, dB6}</w:delText>
        </w:r>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Pr="00B71E30" w:rsidDel="000854AE">
          <w:rPr>
            <w:highlight w:val="cyan"/>
            <w:rPrChange w:id="8735" w:author="Ericsson" w:date="2018-02-22T14:43:00Z">
              <w:rPr/>
            </w:rPrChange>
          </w:rPr>
          <w:tab/>
        </w:r>
        <w:r w:rsidRPr="00B71E30" w:rsidDel="000854AE">
          <w:rPr>
            <w:highlight w:val="cyan"/>
            <w:rPrChange w:id="8736" w:author="Ericsson" w:date="2018-02-22T14:43:00Z">
              <w:rPr/>
            </w:rPrChange>
          </w:rPr>
          <w:tab/>
        </w:r>
        <w:r w:rsidRPr="00B71E30" w:rsidDel="000854AE">
          <w:rPr>
            <w:highlight w:val="cyan"/>
            <w:rPrChange w:id="8737" w:author="Ericsson" w:date="2018-02-22T14:43:00Z">
              <w:rPr/>
            </w:rPrChange>
          </w:rPr>
          <w:tab/>
        </w:r>
        <w:r w:rsidRPr="00B71E30" w:rsidDel="000854AE">
          <w:rPr>
            <w:highlight w:val="cyan"/>
            <w:rPrChange w:id="8738" w:author="Ericsson" w:date="2018-02-22T14:43:00Z">
              <w:rPr/>
            </w:rPrChange>
          </w:rPr>
          <w:tab/>
        </w:r>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color w:val="993366"/>
            <w:highlight w:val="cyan"/>
            <w:rPrChange w:id="8741" w:author="Ericsson" w:date="2018-02-22T14:43:00Z">
              <w:rPr>
                <w:color w:val="993366"/>
              </w:rPr>
            </w:rPrChange>
          </w:rPr>
          <w:delText>OPTIONAL</w:delText>
        </w:r>
        <w:r w:rsidRPr="00B71E30" w:rsidDel="000854AE">
          <w:rPr>
            <w:highlight w:val="cyan"/>
            <w:rPrChange w:id="8742" w:author="Ericsson" w:date="2018-02-22T14:43:00Z">
              <w:rPr/>
            </w:rPrChange>
          </w:rPr>
          <w:delText>,</w:delText>
        </w:r>
      </w:del>
    </w:p>
    <w:p w14:paraId="47B2F9BE" w14:textId="4AB9749D" w:rsidR="00556B51" w:rsidRPr="00B71E30" w:rsidDel="000854AE" w:rsidRDefault="00556B51" w:rsidP="00CE00FD">
      <w:pPr>
        <w:pStyle w:val="PL"/>
        <w:rPr>
          <w:del w:id="8743" w:author="RIL issue number Z036" w:date="2018-01-29T19:56:00Z"/>
          <w:highlight w:val="cyan"/>
          <w:rPrChange w:id="8744" w:author="Ericsson" w:date="2018-02-22T14:43:00Z">
            <w:rPr>
              <w:del w:id="8745" w:author="RIL issue number Z036" w:date="2018-01-29T19:56:00Z"/>
            </w:rPr>
          </w:rPrChange>
        </w:rPr>
      </w:pPr>
    </w:p>
    <w:p w14:paraId="47D1F643" w14:textId="10BFCD56" w:rsidR="003A1A7F" w:rsidRPr="00B71E30" w:rsidDel="000854AE" w:rsidRDefault="003A1A7F" w:rsidP="00CE00FD">
      <w:pPr>
        <w:pStyle w:val="PL"/>
        <w:rPr>
          <w:del w:id="8746" w:author="RIL issue number Z036" w:date="2018-01-29T19:56:00Z"/>
          <w:color w:val="808080"/>
          <w:highlight w:val="cyan"/>
          <w:rPrChange w:id="8747" w:author="Ericsson" w:date="2018-02-22T14:43:00Z">
            <w:rPr>
              <w:del w:id="8748" w:author="RIL issue number Z036" w:date="2018-01-29T19:56:00Z"/>
              <w:color w:val="808080"/>
            </w:rPr>
          </w:rPrChange>
        </w:rPr>
      </w:pPr>
      <w:del w:id="8749" w:author="RIL issue number Z036" w:date="2018-01-29T19:56:00Z">
        <w:r w:rsidRPr="00B71E30" w:rsidDel="000854AE">
          <w:rPr>
            <w:highlight w:val="cyan"/>
            <w:rPrChange w:id="8750" w:author="Ericsson" w:date="2018-02-22T14:43:00Z">
              <w:rPr/>
            </w:rPrChange>
          </w:rPr>
          <w:tab/>
        </w:r>
        <w:r w:rsidRPr="00B71E30" w:rsidDel="000854AE">
          <w:rPr>
            <w:highlight w:val="cyan"/>
            <w:rPrChange w:id="8751" w:author="Ericsson" w:date="2018-02-22T14:43:00Z">
              <w:rPr/>
            </w:rPrChange>
          </w:rPr>
          <w:tab/>
        </w:r>
        <w:r w:rsidRPr="00B71E30" w:rsidDel="000854AE">
          <w:rPr>
            <w:highlight w:val="cyan"/>
            <w:rPrChange w:id="8752" w:author="Ericsson" w:date="2018-02-22T14:43:00Z">
              <w:rPr/>
            </w:rPrChange>
          </w:rPr>
          <w:tab/>
        </w:r>
        <w:r w:rsidRPr="00B71E30" w:rsidDel="000854AE">
          <w:rPr>
            <w:color w:val="808080"/>
            <w:highlight w:val="cyan"/>
            <w:rPrChange w:id="8753" w:author="Ericsson" w:date="2018-02-22T14:43:00Z">
              <w:rPr>
                <w:color w:val="808080"/>
              </w:rPr>
            </w:rPrChange>
          </w:rPr>
          <w:delText xml:space="preserve">-- </w:delText>
        </w:r>
        <w:r w:rsidR="00F46976" w:rsidRPr="00B71E30" w:rsidDel="000854AE">
          <w:rPr>
            <w:color w:val="808080"/>
            <w:highlight w:val="cyan"/>
            <w:rPrChange w:id="8754" w:author="Ericsson" w:date="2018-02-22T14:43:00Z">
              <w:rPr>
                <w:color w:val="808080"/>
              </w:rPr>
            </w:rPrChange>
          </w:rPr>
          <w:delText xml:space="preserve">RAR-Response </w:delText>
        </w:r>
        <w:r w:rsidRPr="00B71E30" w:rsidDel="000854AE">
          <w:rPr>
            <w:color w:val="808080"/>
            <w:highlight w:val="cyan"/>
            <w:rPrChange w:id="8755"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56" w:author="RIL issue number Z036" w:date="2018-01-29T19:56:00Z"/>
          <w:color w:val="808080"/>
          <w:highlight w:val="cyan"/>
          <w:rPrChange w:id="8757" w:author="Ericsson" w:date="2018-02-22T14:43:00Z">
            <w:rPr>
              <w:del w:id="8758" w:author="RIL issue number Z036" w:date="2018-01-29T19:56:00Z"/>
              <w:color w:val="808080"/>
            </w:rPr>
          </w:rPrChange>
        </w:rPr>
      </w:pPr>
      <w:del w:id="8759" w:author="RIL issue number Z036" w:date="2018-01-29T19:56:00Z">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highlight w:val="cyan"/>
            <w:rPrChange w:id="8762" w:author="Ericsson" w:date="2018-02-22T14:43:00Z">
              <w:rPr/>
            </w:rPrChange>
          </w:rPr>
          <w:tab/>
        </w:r>
        <w:r w:rsidRPr="00B71E30" w:rsidDel="000854AE">
          <w:rPr>
            <w:color w:val="808080"/>
            <w:highlight w:val="cyan"/>
            <w:rPrChange w:id="8763"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64" w:author="RIL issue number Z036" w:date="2018-01-29T19:56:00Z"/>
          <w:color w:val="808080"/>
          <w:highlight w:val="cyan"/>
          <w:rPrChange w:id="8765" w:author="Ericsson" w:date="2018-02-22T14:43:00Z">
            <w:rPr>
              <w:del w:id="8766" w:author="RIL issue number Z036" w:date="2018-01-29T19:56:00Z"/>
              <w:color w:val="808080"/>
            </w:rPr>
          </w:rPrChange>
        </w:rPr>
      </w:pPr>
      <w:del w:id="8767" w:author="RIL issue number Z036" w:date="2018-01-29T19:56:00Z">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color w:val="808080"/>
            <w:highlight w:val="cyan"/>
            <w:rPrChange w:id="8771"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2" w:author="RIL issue number Z036" w:date="2018-01-29T19:56:00Z"/>
          <w:highlight w:val="cyan"/>
          <w:rPrChange w:id="8773" w:author="Ericsson" w:date="2018-02-22T14:43:00Z">
            <w:rPr>
              <w:del w:id="8774" w:author="RIL issue number Z036" w:date="2018-01-29T19:56:00Z"/>
            </w:rPr>
          </w:rPrChange>
        </w:rPr>
      </w:pPr>
      <w:del w:id="8775" w:author="RIL issue number Z036" w:date="2018-01-29T19:56:00Z">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002F1292" w:rsidRPr="00B71E30" w:rsidDel="000854AE">
          <w:rPr>
            <w:highlight w:val="cyan"/>
            <w:rPrChange w:id="8779" w:author="Ericsson" w:date="2018-02-22T14:43:00Z">
              <w:rPr/>
            </w:rPrChange>
          </w:rPr>
          <w:delText>bea</w:delText>
        </w:r>
        <w:r w:rsidR="00D261F3" w:rsidRPr="00B71E30" w:rsidDel="000854AE">
          <w:rPr>
            <w:highlight w:val="cyan"/>
            <w:rPrChange w:id="8780" w:author="Ericsson" w:date="2018-02-22T14:43:00Z">
              <w:rPr/>
            </w:rPrChange>
          </w:rPr>
          <w:delText>mFailureRecoveryRequestWindow</w:delText>
        </w:r>
        <w:r w:rsidR="00D261F3" w:rsidRPr="00B71E30" w:rsidDel="000854AE">
          <w:rPr>
            <w:highlight w:val="cyan"/>
            <w:rPrChange w:id="8781" w:author="Ericsson" w:date="2018-02-22T14:43:00Z">
              <w:rPr/>
            </w:rPrChange>
          </w:rPr>
          <w:tab/>
        </w:r>
        <w:r w:rsidR="00D261F3" w:rsidRPr="00B71E30" w:rsidDel="000854AE">
          <w:rPr>
            <w:highlight w:val="cyan"/>
            <w:rPrChange w:id="8782" w:author="Ericsson" w:date="2018-02-22T14:43:00Z">
              <w:rPr/>
            </w:rPrChange>
          </w:rPr>
          <w:tab/>
        </w:r>
        <w:r w:rsidR="006F7D52" w:rsidRPr="00B71E30" w:rsidDel="000854AE">
          <w:rPr>
            <w:highlight w:val="cyan"/>
            <w:rPrChange w:id="8783" w:author="Ericsson" w:date="2018-02-22T14:43:00Z">
              <w:rPr/>
            </w:rPrChange>
          </w:rPr>
          <w:delText>ENUMERATED {ffsTypeAndValue}</w:delText>
        </w:r>
        <w:r w:rsidR="002F1292" w:rsidRPr="00B71E30" w:rsidDel="000854AE">
          <w:rPr>
            <w:highlight w:val="cyan"/>
            <w:rPrChange w:id="8784" w:author="Ericsson" w:date="2018-02-22T14:43:00Z">
              <w:rPr/>
            </w:rPrChange>
          </w:rPr>
          <w:tab/>
        </w:r>
        <w:r w:rsidR="00D261F3" w:rsidRPr="00B71E30" w:rsidDel="000854AE">
          <w:rPr>
            <w:highlight w:val="cyan"/>
            <w:rPrChange w:id="8785" w:author="Ericsson" w:date="2018-02-22T14:43:00Z">
              <w:rPr/>
            </w:rPrChange>
          </w:rPr>
          <w:tab/>
        </w:r>
        <w:r w:rsidR="00D261F3" w:rsidRPr="00B71E30" w:rsidDel="000854AE">
          <w:rPr>
            <w:highlight w:val="cyan"/>
            <w:rPrChange w:id="8786" w:author="Ericsson" w:date="2018-02-22T14:43:00Z">
              <w:rPr/>
            </w:rPrChange>
          </w:rPr>
          <w:tab/>
        </w:r>
        <w:r w:rsidR="00D261F3" w:rsidRPr="00B71E30" w:rsidDel="000854AE">
          <w:rPr>
            <w:highlight w:val="cyan"/>
            <w:rPrChange w:id="8787" w:author="Ericsson" w:date="2018-02-22T14:43:00Z">
              <w:rPr/>
            </w:rPrChange>
          </w:rPr>
          <w:tab/>
        </w:r>
        <w:r w:rsidR="00D261F3" w:rsidRPr="00B71E30" w:rsidDel="000854AE">
          <w:rPr>
            <w:highlight w:val="cyan"/>
            <w:rPrChange w:id="8788" w:author="Ericsson" w:date="2018-02-22T14:43:00Z">
              <w:rPr/>
            </w:rPrChange>
          </w:rPr>
          <w:tab/>
        </w:r>
        <w:r w:rsidR="00D261F3" w:rsidRPr="00B71E30" w:rsidDel="000854AE">
          <w:rPr>
            <w:highlight w:val="cyan"/>
            <w:rPrChange w:id="8789" w:author="Ericsson" w:date="2018-02-22T14:43:00Z">
              <w:rPr/>
            </w:rPrChange>
          </w:rPr>
          <w:tab/>
        </w:r>
        <w:r w:rsidR="00D261F3" w:rsidRPr="00B71E30" w:rsidDel="000854AE">
          <w:rPr>
            <w:highlight w:val="cyan"/>
            <w:rPrChange w:id="8790" w:author="Ericsson" w:date="2018-02-22T14:43:00Z">
              <w:rPr/>
            </w:rPrChange>
          </w:rPr>
          <w:tab/>
        </w:r>
        <w:r w:rsidR="002F1292" w:rsidRPr="00B71E30" w:rsidDel="000854AE">
          <w:rPr>
            <w:highlight w:val="cyan"/>
            <w:rPrChange w:id="8791" w:author="Ericsson" w:date="2018-02-22T14:43:00Z">
              <w:rPr/>
            </w:rPrChange>
          </w:rPr>
          <w:tab/>
        </w:r>
        <w:r w:rsidR="002F1292" w:rsidRPr="00B71E30" w:rsidDel="000854AE">
          <w:rPr>
            <w:color w:val="993366"/>
            <w:highlight w:val="cyan"/>
            <w:rPrChange w:id="8792" w:author="Ericsson" w:date="2018-02-22T14:43:00Z">
              <w:rPr>
                <w:color w:val="993366"/>
              </w:rPr>
            </w:rPrChange>
          </w:rPr>
          <w:delText>OPTIONAL</w:delText>
        </w:r>
      </w:del>
    </w:p>
    <w:p w14:paraId="50205902" w14:textId="729CBB05" w:rsidR="00370241" w:rsidRPr="00B71E30" w:rsidDel="000854AE" w:rsidRDefault="00CA1C2F" w:rsidP="00CE00FD">
      <w:pPr>
        <w:pStyle w:val="PL"/>
        <w:rPr>
          <w:del w:id="8793" w:author="RIL issue number Z036" w:date="2018-01-29T19:56:00Z"/>
          <w:highlight w:val="cyan"/>
          <w:rPrChange w:id="8794" w:author="Ericsson" w:date="2018-02-22T14:43:00Z">
            <w:rPr>
              <w:del w:id="8795" w:author="RIL issue number Z036" w:date="2018-01-29T19:56:00Z"/>
            </w:rPr>
          </w:rPrChange>
        </w:rPr>
      </w:pPr>
      <w:del w:id="8796" w:author="RIL issue number Z036" w:date="2018-01-29T19:56:00Z">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delText>}</w:delText>
        </w:r>
        <w:r w:rsidR="00EA4E51" w:rsidRPr="00B71E30" w:rsidDel="000854AE">
          <w:rPr>
            <w:highlight w:val="cyan"/>
            <w:rPrChange w:id="8799" w:author="Ericsson" w:date="2018-02-22T14:43:00Z">
              <w:rPr/>
            </w:rPrChange>
          </w:rPr>
          <w:delText>,</w:delText>
        </w:r>
      </w:del>
    </w:p>
    <w:p w14:paraId="6DE569C6" w14:textId="01BFB3E5" w:rsidR="00CA1C2F" w:rsidRPr="00B71E30" w:rsidDel="000854AE" w:rsidRDefault="00CA1C2F" w:rsidP="00CE00FD">
      <w:pPr>
        <w:pStyle w:val="PL"/>
        <w:rPr>
          <w:del w:id="8800" w:author="RIL issue number Z036" w:date="2018-01-29T19:56:00Z"/>
          <w:highlight w:val="cyan"/>
          <w:rPrChange w:id="8801" w:author="Ericsson" w:date="2018-02-22T14:43:00Z">
            <w:rPr>
              <w:del w:id="8802" w:author="RIL issue number Z036" w:date="2018-01-29T19:56:00Z"/>
            </w:rPr>
          </w:rPrChange>
        </w:rPr>
      </w:pPr>
    </w:p>
    <w:p w14:paraId="021E118E" w14:textId="732702E1" w:rsidR="00457D20" w:rsidRPr="00B71E30" w:rsidDel="000854AE" w:rsidRDefault="00457D20" w:rsidP="00CE00FD">
      <w:pPr>
        <w:pStyle w:val="PL"/>
        <w:rPr>
          <w:del w:id="8803" w:author="RIL issue number Z036" w:date="2018-01-29T19:56:00Z"/>
          <w:color w:val="808080"/>
          <w:highlight w:val="cyan"/>
          <w:rPrChange w:id="8804" w:author="Ericsson" w:date="2018-02-22T14:43:00Z">
            <w:rPr>
              <w:del w:id="8805" w:author="RIL issue number Z036" w:date="2018-01-29T19:56:00Z"/>
              <w:color w:val="808080"/>
            </w:rPr>
          </w:rPrChange>
        </w:rPr>
      </w:pPr>
      <w:del w:id="8806" w:author="RIL issue number Z036" w:date="2018-01-29T19:56:00Z">
        <w:r w:rsidRPr="00B71E30" w:rsidDel="000854AE">
          <w:rPr>
            <w:highlight w:val="cyan"/>
            <w:rPrChange w:id="8807" w:author="Ericsson" w:date="2018-02-22T14:43:00Z">
              <w:rPr/>
            </w:rPrChange>
          </w:rPr>
          <w:tab/>
        </w:r>
        <w:r w:rsidRPr="00B71E30" w:rsidDel="000854AE">
          <w:rPr>
            <w:highlight w:val="cyan"/>
            <w:rPrChange w:id="8808" w:author="Ericsson" w:date="2018-02-22T14:43:00Z">
              <w:rPr/>
            </w:rPrChange>
          </w:rPr>
          <w:tab/>
        </w:r>
        <w:r w:rsidRPr="00B71E30" w:rsidDel="000854AE">
          <w:rPr>
            <w:color w:val="808080"/>
            <w:highlight w:val="cyan"/>
            <w:rPrChange w:id="8809"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0" w:author="RIL issue number Z036" w:date="2018-01-29T19:56:00Z"/>
          <w:color w:val="808080"/>
          <w:highlight w:val="cyan"/>
          <w:rPrChange w:id="8811" w:author="Ericsson" w:date="2018-02-22T14:43:00Z">
            <w:rPr>
              <w:del w:id="8812" w:author="RIL issue number Z036" w:date="2018-01-29T19:56:00Z"/>
              <w:color w:val="808080"/>
            </w:rPr>
          </w:rPrChange>
        </w:rPr>
      </w:pPr>
      <w:del w:id="8813" w:author="RIL issue number Z036" w:date="2018-01-29T19:56:00Z">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color w:val="808080"/>
            <w:highlight w:val="cyan"/>
            <w:rPrChange w:id="8816"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17" w:author="RIL issue number Z036" w:date="2018-01-29T19:56:00Z"/>
          <w:color w:val="808080"/>
          <w:highlight w:val="cyan"/>
          <w:rPrChange w:id="8818" w:author="Ericsson" w:date="2018-02-22T14:43:00Z">
            <w:rPr>
              <w:del w:id="8819" w:author="RIL issue number Z036" w:date="2018-01-29T19:56:00Z"/>
              <w:color w:val="808080"/>
            </w:rPr>
          </w:rPrChange>
        </w:rPr>
      </w:pPr>
      <w:del w:id="8820" w:author="RIL issue number Z036" w:date="2018-01-29T19:56:00Z">
        <w:r w:rsidRPr="00B71E30" w:rsidDel="000854AE">
          <w:rPr>
            <w:highlight w:val="cyan"/>
            <w:rPrChange w:id="8821" w:author="Ericsson" w:date="2018-02-22T14:43:00Z">
              <w:rPr/>
            </w:rPrChange>
          </w:rPr>
          <w:tab/>
        </w:r>
        <w:r w:rsidRPr="00B71E30" w:rsidDel="000854AE">
          <w:rPr>
            <w:highlight w:val="cyan"/>
            <w:rPrChange w:id="8822" w:author="Ericsson" w:date="2018-02-22T14:43:00Z">
              <w:rPr/>
            </w:rPrChange>
          </w:rPr>
          <w:tab/>
        </w:r>
        <w:r w:rsidRPr="00B71E30" w:rsidDel="000854AE">
          <w:rPr>
            <w:color w:val="808080"/>
            <w:highlight w:val="cyan"/>
            <w:rPrChange w:id="8823"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24" w:author="RIL issue number Z036" w:date="2018-01-29T19:56:00Z"/>
          <w:highlight w:val="cyan"/>
          <w:rPrChange w:id="8825" w:author="Ericsson" w:date="2018-02-22T14:43:00Z">
            <w:rPr>
              <w:del w:id="8826" w:author="RIL issue number Z036" w:date="2018-01-29T19:56:00Z"/>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003A1A7F" w:rsidRPr="00B71E30" w:rsidDel="000854AE">
          <w:rPr>
            <w:highlight w:val="cyan"/>
            <w:rPrChange w:id="8830" w:author="Ericsson" w:date="2018-02-22T14:43:00Z">
              <w:rPr/>
            </w:rPrChange>
          </w:rPr>
          <w:delText>rach-ConfigDedicated</w:delText>
        </w:r>
        <w:r w:rsidR="003A1A7F" w:rsidRPr="00B71E30" w:rsidDel="000854AE">
          <w:rPr>
            <w:highlight w:val="cyan"/>
            <w:rPrChange w:id="8831" w:author="Ericsson" w:date="2018-02-22T14:43:00Z">
              <w:rPr/>
            </w:rPrChange>
          </w:rPr>
          <w:tab/>
        </w:r>
        <w:r w:rsidR="003A1A7F" w:rsidRPr="00B71E30" w:rsidDel="000854AE">
          <w:rPr>
            <w:highlight w:val="cyan"/>
            <w:rPrChange w:id="8832" w:author="Ericsson" w:date="2018-02-22T14:43:00Z">
              <w:rPr/>
            </w:rPrChange>
          </w:rPr>
          <w:tab/>
        </w:r>
        <w:r w:rsidR="003A1A7F" w:rsidRPr="00B71E30" w:rsidDel="000854AE">
          <w:rPr>
            <w:highlight w:val="cyan"/>
            <w:rPrChange w:id="8833" w:author="Ericsson" w:date="2018-02-22T14:43:00Z">
              <w:rPr/>
            </w:rPrChange>
          </w:rPr>
          <w:tab/>
        </w:r>
        <w:r w:rsidR="003A1A7F" w:rsidRPr="00B71E30" w:rsidDel="000854AE">
          <w:rPr>
            <w:highlight w:val="cyan"/>
            <w:rPrChange w:id="8834" w:author="Ericsson" w:date="2018-02-22T14:43:00Z">
              <w:rPr/>
            </w:rPrChange>
          </w:rPr>
          <w:tab/>
        </w:r>
        <w:r w:rsidR="003A1A7F" w:rsidRPr="00B71E30" w:rsidDel="000854AE">
          <w:rPr>
            <w:highlight w:val="cyan"/>
            <w:rPrChange w:id="8835" w:author="Ericsson" w:date="2018-02-22T14:43:00Z">
              <w:rPr/>
            </w:rPrChange>
          </w:rPr>
          <w:tab/>
        </w:r>
        <w:r w:rsidR="003A1A7F" w:rsidRPr="00B71E30" w:rsidDel="000854AE">
          <w:rPr>
            <w:color w:val="993366"/>
            <w:highlight w:val="cyan"/>
            <w:rPrChange w:id="8836" w:author="Ericsson" w:date="2018-02-22T14:43:00Z">
              <w:rPr>
                <w:color w:val="993366"/>
              </w:rPr>
            </w:rPrChange>
          </w:rPr>
          <w:delText>SEQUENCE</w:delText>
        </w:r>
        <w:r w:rsidR="003A1A7F" w:rsidRPr="00B71E30" w:rsidDel="000854AE">
          <w:rPr>
            <w:highlight w:val="cyan"/>
            <w:rPrChange w:id="8837" w:author="Ericsson" w:date="2018-02-22T14:43:00Z">
              <w:rPr/>
            </w:rPrChange>
          </w:rPr>
          <w:delText xml:space="preserve"> {</w:delText>
        </w:r>
      </w:del>
    </w:p>
    <w:p w14:paraId="6A4E230A" w14:textId="6E6BECB3" w:rsidR="00365015" w:rsidRPr="00B71E30" w:rsidDel="000854AE" w:rsidRDefault="003A1A7F" w:rsidP="00CE00FD">
      <w:pPr>
        <w:pStyle w:val="PL"/>
        <w:rPr>
          <w:del w:id="8838" w:author="RIL issue number Z036" w:date="2018-01-29T19:56:00Z"/>
          <w:color w:val="808080"/>
          <w:highlight w:val="cyan"/>
          <w:rPrChange w:id="8839" w:author="Ericsson" w:date="2018-02-22T14:43:00Z">
            <w:rPr>
              <w:del w:id="8840" w:author="RIL issue number Z036" w:date="2018-01-29T19:56:00Z"/>
              <w:color w:val="808080"/>
            </w:rPr>
          </w:rPrChange>
        </w:rPr>
      </w:pPr>
      <w:del w:id="8841" w:author="RIL issue number Z036" w:date="2018-01-29T19:56:00Z">
        <w:r w:rsidRPr="00B71E30" w:rsidDel="000854AE">
          <w:rPr>
            <w:highlight w:val="cyan"/>
            <w:rPrChange w:id="8842" w:author="Ericsson" w:date="2018-02-22T14:43:00Z">
              <w:rPr/>
            </w:rPrChange>
          </w:rPr>
          <w:tab/>
        </w:r>
        <w:r w:rsidR="00E4207E" w:rsidRPr="00B71E30" w:rsidDel="000854AE">
          <w:rPr>
            <w:highlight w:val="cyan"/>
            <w:rPrChange w:id="8843" w:author="Ericsson" w:date="2018-02-22T14:43:00Z">
              <w:rPr/>
            </w:rPrChange>
          </w:rPr>
          <w:tab/>
        </w:r>
        <w:r w:rsidR="00365015" w:rsidRPr="00B71E30" w:rsidDel="000854AE">
          <w:rPr>
            <w:highlight w:val="cyan"/>
            <w:rPrChange w:id="8844" w:author="Ericsson" w:date="2018-02-22T14:43:00Z">
              <w:rPr/>
            </w:rPrChange>
          </w:rPr>
          <w:tab/>
        </w:r>
        <w:r w:rsidR="00365015" w:rsidRPr="00B71E30" w:rsidDel="000854AE">
          <w:rPr>
            <w:color w:val="808080"/>
            <w:highlight w:val="cyan"/>
            <w:rPrChange w:id="8845"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46" w:author="RIL issue number Z036" w:date="2018-01-29T19:56:00Z"/>
          <w:color w:val="808080"/>
          <w:highlight w:val="cyan"/>
          <w:rPrChange w:id="8847" w:author="Ericsson" w:date="2018-02-22T14:43:00Z">
            <w:rPr>
              <w:del w:id="8848" w:author="RIL issue number Z036" w:date="2018-01-29T19:56:00Z"/>
              <w:color w:val="808080"/>
            </w:rPr>
          </w:rPrChange>
        </w:rPr>
      </w:pPr>
      <w:del w:id="8849" w:author="RIL issue number Z036" w:date="2018-01-29T19:56:00Z">
        <w:r w:rsidRPr="00B71E30" w:rsidDel="000854AE">
          <w:rPr>
            <w:highlight w:val="cyan"/>
            <w:rPrChange w:id="8850" w:author="Ericsson" w:date="2018-02-22T14:43:00Z">
              <w:rPr/>
            </w:rPrChange>
          </w:rPr>
          <w:tab/>
        </w:r>
        <w:r w:rsidR="00E4207E" w:rsidRPr="00B71E30" w:rsidDel="000854AE">
          <w:rPr>
            <w:highlight w:val="cyan"/>
            <w:rPrChange w:id="8851" w:author="Ericsson" w:date="2018-02-22T14:43:00Z">
              <w:rPr/>
            </w:rPrChange>
          </w:rPr>
          <w:tab/>
        </w:r>
        <w:r w:rsidR="00365015" w:rsidRPr="00B71E30" w:rsidDel="000854AE">
          <w:rPr>
            <w:highlight w:val="cyan"/>
            <w:rPrChange w:id="8852" w:author="Ericsson" w:date="2018-02-22T14:43:00Z">
              <w:rPr/>
            </w:rPrChange>
          </w:rPr>
          <w:tab/>
        </w:r>
        <w:r w:rsidR="00365015" w:rsidRPr="00B71E30" w:rsidDel="000854AE">
          <w:rPr>
            <w:color w:val="808080"/>
            <w:highlight w:val="cyan"/>
            <w:rPrChange w:id="8853"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54" w:author="RIL issue number Z036" w:date="2018-01-29T19:56:00Z"/>
          <w:color w:val="808080"/>
          <w:highlight w:val="cyan"/>
          <w:rPrChange w:id="8855" w:author="Ericsson" w:date="2018-02-22T14:43:00Z">
            <w:rPr>
              <w:del w:id="8856" w:author="RIL issue number Z036" w:date="2018-01-29T19:56:00Z"/>
              <w:color w:val="808080"/>
            </w:rPr>
          </w:rPrChange>
        </w:rPr>
      </w:pPr>
      <w:del w:id="8857" w:author="RIL issue number Z036" w:date="2018-01-29T19:56:00Z">
        <w:r w:rsidRPr="00B71E30" w:rsidDel="000854AE">
          <w:rPr>
            <w:highlight w:val="cyan"/>
            <w:rPrChange w:id="8858" w:author="Ericsson" w:date="2018-02-22T14:43:00Z">
              <w:rPr/>
            </w:rPrChange>
          </w:rPr>
          <w:tab/>
        </w:r>
        <w:r w:rsidR="002E7EAE" w:rsidRPr="00B71E30" w:rsidDel="000854AE">
          <w:rPr>
            <w:highlight w:val="cyan"/>
            <w:rPrChange w:id="8859" w:author="Ericsson" w:date="2018-02-22T14:43:00Z">
              <w:rPr/>
            </w:rPrChange>
          </w:rPr>
          <w:tab/>
        </w:r>
        <w:r w:rsidR="002E7EAE" w:rsidRPr="00B71E30" w:rsidDel="000854AE">
          <w:rPr>
            <w:highlight w:val="cyan"/>
            <w:rPrChange w:id="8860" w:author="Ericsson" w:date="2018-02-22T14:43:00Z">
              <w:rPr/>
            </w:rPrChange>
          </w:rPr>
          <w:tab/>
        </w:r>
        <w:r w:rsidR="002E7EAE" w:rsidRPr="00B71E30" w:rsidDel="000854AE">
          <w:rPr>
            <w:color w:val="808080"/>
            <w:highlight w:val="cyan"/>
            <w:rPrChange w:id="8861"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2" w:author="RIL issue number Z036" w:date="2018-01-29T19:56:00Z"/>
          <w:color w:val="808080"/>
          <w:highlight w:val="cyan"/>
          <w:rPrChange w:id="8863" w:author="Ericsson" w:date="2018-02-22T14:43:00Z">
            <w:rPr>
              <w:del w:id="8864" w:author="RIL issue number Z036" w:date="2018-01-29T19:56:00Z"/>
              <w:color w:val="808080"/>
            </w:rPr>
          </w:rPrChange>
        </w:rPr>
      </w:pPr>
      <w:del w:id="8865" w:author="RIL issue number Z036" w:date="2018-01-29T19:56:00Z">
        <w:r w:rsidRPr="00B71E30" w:rsidDel="000854AE">
          <w:rPr>
            <w:highlight w:val="cyan"/>
            <w:rPrChange w:id="8866" w:author="Ericsson" w:date="2018-02-22T14:43:00Z">
              <w:rPr/>
            </w:rPrChange>
          </w:rPr>
          <w:tab/>
        </w:r>
        <w:r w:rsidR="002E7EAE" w:rsidRPr="00B71E30" w:rsidDel="000854AE">
          <w:rPr>
            <w:highlight w:val="cyan"/>
            <w:rPrChange w:id="8867" w:author="Ericsson" w:date="2018-02-22T14:43:00Z">
              <w:rPr/>
            </w:rPrChange>
          </w:rPr>
          <w:tab/>
        </w:r>
        <w:r w:rsidR="002E7EAE" w:rsidRPr="00B71E30" w:rsidDel="000854AE">
          <w:rPr>
            <w:highlight w:val="cyan"/>
            <w:rPrChange w:id="8868" w:author="Ericsson" w:date="2018-02-22T14:43:00Z">
              <w:rPr/>
            </w:rPrChange>
          </w:rPr>
          <w:tab/>
        </w:r>
        <w:r w:rsidR="002E7EAE" w:rsidRPr="00B71E30" w:rsidDel="000854AE">
          <w:rPr>
            <w:color w:val="808080"/>
            <w:highlight w:val="cyan"/>
            <w:rPrChange w:id="8869"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0" w:author="RIL issue number Z036" w:date="2018-01-29T19:56:00Z"/>
          <w:highlight w:val="cyan"/>
          <w:rPrChange w:id="8871" w:author="Ericsson" w:date="2018-02-22T14:43:00Z">
            <w:rPr>
              <w:del w:id="8872" w:author="RIL issue number Z036" w:date="2018-01-29T19:56:00Z"/>
            </w:rPr>
          </w:rPrChange>
        </w:rPr>
      </w:pPr>
      <w:del w:id="8873" w:author="RIL issue number Z036" w:date="2018-01-29T19:56:00Z">
        <w:r w:rsidRPr="00B71E30" w:rsidDel="000854AE">
          <w:rPr>
            <w:highlight w:val="cyan"/>
            <w:rPrChange w:id="8874" w:author="Ericsson" w:date="2018-02-22T14:43:00Z">
              <w:rPr/>
            </w:rPrChange>
          </w:rPr>
          <w:tab/>
        </w:r>
        <w:r w:rsidR="00E4207E" w:rsidRPr="00B71E30" w:rsidDel="000854AE">
          <w:rPr>
            <w:highlight w:val="cyan"/>
            <w:rPrChange w:id="8875" w:author="Ericsson" w:date="2018-02-22T14:43:00Z">
              <w:rPr/>
            </w:rPrChange>
          </w:rPr>
          <w:tab/>
        </w:r>
        <w:r w:rsidR="00365015" w:rsidRPr="00B71E30" w:rsidDel="000854AE">
          <w:rPr>
            <w:highlight w:val="cyan"/>
            <w:rPrChange w:id="8876" w:author="Ericsson" w:date="2018-02-22T14:43:00Z">
              <w:rPr/>
            </w:rPrChange>
          </w:rPr>
          <w:tab/>
          <w:delText>beam</w:delText>
        </w:r>
        <w:r w:rsidR="00D261F3" w:rsidRPr="00B71E30" w:rsidDel="000854AE">
          <w:rPr>
            <w:highlight w:val="cyan"/>
            <w:rPrChange w:id="8877" w:author="Ericsson" w:date="2018-02-22T14:43:00Z">
              <w:rPr/>
            </w:rPrChange>
          </w:rPr>
          <w:delText>FailureCandidateBeamThreshold</w:delText>
        </w:r>
        <w:r w:rsidR="00D261F3" w:rsidRPr="00B71E30" w:rsidDel="000854AE">
          <w:rPr>
            <w:highlight w:val="cyan"/>
            <w:rPrChange w:id="8878" w:author="Ericsson" w:date="2018-02-22T14:43:00Z">
              <w:rPr/>
            </w:rPrChange>
          </w:rPr>
          <w:tab/>
        </w:r>
        <w:r w:rsidR="00D261F3" w:rsidRPr="00B71E30" w:rsidDel="000854AE">
          <w:rPr>
            <w:highlight w:val="cyan"/>
            <w:rPrChange w:id="8879" w:author="Ericsson" w:date="2018-02-22T14:43:00Z">
              <w:rPr/>
            </w:rPrChange>
          </w:rPr>
          <w:tab/>
        </w:r>
        <w:r w:rsidR="002F38F4" w:rsidRPr="00B71E30" w:rsidDel="000854AE">
          <w:rPr>
            <w:highlight w:val="cyan"/>
            <w:rPrChange w:id="8880" w:author="Ericsson" w:date="2018-02-22T14:43:00Z">
              <w:rPr/>
            </w:rPrChange>
          </w:rPr>
          <w:delText>ENUMERATED {ffsTypeAndValue}</w:delText>
        </w:r>
        <w:r w:rsidR="00365015" w:rsidRPr="00B71E30" w:rsidDel="000854AE">
          <w:rPr>
            <w:highlight w:val="cyan"/>
            <w:rPrChange w:id="8881" w:author="Ericsson" w:date="2018-02-22T14:43:00Z">
              <w:rPr/>
            </w:rPrChange>
          </w:rPr>
          <w:tab/>
        </w:r>
        <w:r w:rsidR="00D261F3" w:rsidRPr="00B71E30" w:rsidDel="000854AE">
          <w:rPr>
            <w:highlight w:val="cyan"/>
            <w:rPrChange w:id="8882" w:author="Ericsson" w:date="2018-02-22T14:43:00Z">
              <w:rPr/>
            </w:rPrChange>
          </w:rPr>
          <w:tab/>
        </w:r>
        <w:r w:rsidR="00D261F3" w:rsidRPr="00B71E30" w:rsidDel="000854AE">
          <w:rPr>
            <w:highlight w:val="cyan"/>
            <w:rPrChange w:id="8883" w:author="Ericsson" w:date="2018-02-22T14:43:00Z">
              <w:rPr/>
            </w:rPrChange>
          </w:rPr>
          <w:tab/>
        </w:r>
        <w:r w:rsidR="00D261F3" w:rsidRPr="00B71E30" w:rsidDel="000854AE">
          <w:rPr>
            <w:highlight w:val="cyan"/>
            <w:rPrChange w:id="8884" w:author="Ericsson" w:date="2018-02-22T14:43:00Z">
              <w:rPr/>
            </w:rPrChange>
          </w:rPr>
          <w:tab/>
        </w:r>
        <w:r w:rsidR="00D261F3" w:rsidRPr="00B71E30" w:rsidDel="000854AE">
          <w:rPr>
            <w:highlight w:val="cyan"/>
            <w:rPrChange w:id="8885" w:author="Ericsson" w:date="2018-02-22T14:43:00Z">
              <w:rPr/>
            </w:rPrChange>
          </w:rPr>
          <w:tab/>
        </w:r>
        <w:r w:rsidR="00D261F3" w:rsidRPr="00B71E30" w:rsidDel="000854AE">
          <w:rPr>
            <w:highlight w:val="cyan"/>
            <w:rPrChange w:id="8886" w:author="Ericsson" w:date="2018-02-22T14:43:00Z">
              <w:rPr/>
            </w:rPrChange>
          </w:rPr>
          <w:tab/>
        </w:r>
        <w:r w:rsidR="00D261F3" w:rsidRPr="00B71E30" w:rsidDel="000854AE">
          <w:rPr>
            <w:highlight w:val="cyan"/>
            <w:rPrChange w:id="8887" w:author="Ericsson" w:date="2018-02-22T14:43:00Z">
              <w:rPr/>
            </w:rPrChange>
          </w:rPr>
          <w:tab/>
        </w:r>
        <w:r w:rsidR="00D261F3"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365015" w:rsidRPr="00B71E30" w:rsidDel="000854AE">
          <w:rPr>
            <w:highlight w:val="cyan"/>
            <w:rPrChange w:id="8893" w:author="Ericsson" w:date="2018-02-22T14:43:00Z">
              <w:rPr/>
            </w:rPrChange>
          </w:rPr>
          <w:tab/>
        </w:r>
        <w:r w:rsidR="00365015" w:rsidRPr="00B71E30" w:rsidDel="000854AE">
          <w:rPr>
            <w:color w:val="993366"/>
            <w:highlight w:val="cyan"/>
            <w:rPrChange w:id="8894" w:author="Ericsson" w:date="2018-02-22T14:43:00Z">
              <w:rPr>
                <w:color w:val="993366"/>
              </w:rPr>
            </w:rPrChange>
          </w:rPr>
          <w:delText>OPTIONAL</w:delText>
        </w:r>
        <w:r w:rsidR="00D261F3" w:rsidRPr="00B71E30" w:rsidDel="000854AE">
          <w:rPr>
            <w:highlight w:val="cyan"/>
            <w:rPrChange w:id="8895" w:author="Ericsson" w:date="2018-02-22T14:43:00Z">
              <w:rPr/>
            </w:rPrChange>
          </w:rPr>
          <w:delText>,</w:delText>
        </w:r>
      </w:del>
    </w:p>
    <w:p w14:paraId="0548D0A9" w14:textId="787C899D" w:rsidR="00E6306E" w:rsidRPr="00B71E30" w:rsidDel="000854AE" w:rsidRDefault="00E6306E" w:rsidP="00CE00FD">
      <w:pPr>
        <w:pStyle w:val="PL"/>
        <w:rPr>
          <w:del w:id="8896" w:author="RIL issue number Z036" w:date="2018-01-29T19:56:00Z"/>
          <w:highlight w:val="cyan"/>
          <w:rPrChange w:id="8897" w:author="Ericsson" w:date="2018-02-22T14:43:00Z">
            <w:rPr>
              <w:del w:id="8898" w:author="RIL issue number Z036" w:date="2018-01-29T19:56:00Z"/>
            </w:rPr>
          </w:rPrChange>
        </w:rPr>
      </w:pPr>
    </w:p>
    <w:p w14:paraId="25CCF01A" w14:textId="2F5A5948" w:rsidR="00E6306E" w:rsidRPr="00B71E30" w:rsidDel="000854AE" w:rsidRDefault="00E6306E" w:rsidP="00CE00FD">
      <w:pPr>
        <w:pStyle w:val="PL"/>
        <w:rPr>
          <w:del w:id="8899" w:author="RIL issue number Z036" w:date="2018-01-29T19:56:00Z"/>
          <w:color w:val="808080"/>
          <w:highlight w:val="cyan"/>
          <w:rPrChange w:id="8900" w:author="Ericsson" w:date="2018-02-22T14:43:00Z">
            <w:rPr>
              <w:del w:id="8901" w:author="RIL issue number Z036" w:date="2018-01-29T19:56:00Z"/>
              <w:color w:val="808080"/>
            </w:rPr>
          </w:rPrChange>
        </w:rPr>
      </w:pPr>
      <w:del w:id="8902" w:author="RIL issue number Z036" w:date="2018-01-29T19:56:00Z">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color w:val="808080"/>
            <w:highlight w:val="cyan"/>
            <w:rPrChange w:id="8906" w:author="Ericsson" w:date="2018-02-22T14:43:00Z">
              <w:rPr>
                <w:color w:val="808080"/>
              </w:rPr>
            </w:rPrChange>
          </w:rPr>
          <w:delText>-- List of candidate beam identification RSs</w:delText>
        </w:r>
        <w:r w:rsidR="00544C07" w:rsidRPr="00B71E30" w:rsidDel="000854AE">
          <w:rPr>
            <w:color w:val="808080"/>
            <w:highlight w:val="cyan"/>
            <w:rPrChange w:id="8907"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08" w:author="RIL issue number Z036" w:date="2018-01-29T19:56:00Z"/>
          <w:color w:val="808080"/>
          <w:highlight w:val="cyan"/>
          <w:rPrChange w:id="8909" w:author="Ericsson" w:date="2018-02-22T14:43:00Z">
            <w:rPr>
              <w:del w:id="8910" w:author="RIL issue number Z036" w:date="2018-01-29T19:56:00Z"/>
              <w:color w:val="808080"/>
            </w:rPr>
          </w:rPrChange>
        </w:rPr>
      </w:pPr>
      <w:del w:id="8911" w:author="RIL issue number Z036" w:date="2018-01-29T19:56:00Z">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r w:rsidRPr="00B71E30" w:rsidDel="000854AE">
          <w:rPr>
            <w:color w:val="808080"/>
            <w:highlight w:val="cyan"/>
            <w:rPrChange w:id="8915" w:author="Ericsson" w:date="2018-02-22T14:43:00Z">
              <w:rPr>
                <w:color w:val="808080"/>
              </w:rPr>
            </w:rPrChange>
          </w:rPr>
          <w:delText xml:space="preserve">-- FFS: </w:delText>
        </w:r>
        <w:r w:rsidR="00C539A0" w:rsidRPr="00B71E30" w:rsidDel="000854AE">
          <w:rPr>
            <w:color w:val="808080"/>
            <w:highlight w:val="cyan"/>
            <w:rPrChange w:id="8916" w:author="Ericsson" w:date="2018-02-22T14:43:00Z">
              <w:rPr>
                <w:color w:val="808080"/>
              </w:rPr>
            </w:rPrChange>
          </w:rPr>
          <w:delText>Compare to and align with rach-ConfigDedicated.</w:delText>
        </w:r>
        <w:r w:rsidR="006F5B0E" w:rsidRPr="00B71E30" w:rsidDel="000854AE">
          <w:rPr>
            <w:color w:val="808080"/>
            <w:highlight w:val="cyan"/>
            <w:rPrChange w:id="8917"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18" w:author="RIL issue number Z036" w:date="2018-01-29T19:56:00Z"/>
          <w:color w:val="808080"/>
          <w:highlight w:val="cyan"/>
          <w:rPrChange w:id="8919" w:author="Ericsson" w:date="2018-02-22T14:43:00Z">
            <w:rPr>
              <w:del w:id="8920" w:author="RIL issue number Z036" w:date="2018-01-29T19:56:00Z"/>
              <w:color w:val="808080"/>
            </w:rPr>
          </w:rPrChange>
        </w:rPr>
      </w:pPr>
      <w:del w:id="8921" w:author="RIL issue number Z036" w:date="2018-01-29T19:56:00Z">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highlight w:val="cyan"/>
            <w:rPrChange w:id="8924" w:author="Ericsson" w:date="2018-02-22T14:43:00Z">
              <w:rPr/>
            </w:rPrChange>
          </w:rPr>
          <w:tab/>
        </w:r>
        <w:r w:rsidRPr="00B71E30" w:rsidDel="000854AE">
          <w:rPr>
            <w:color w:val="808080"/>
            <w:highlight w:val="cyan"/>
            <w:rPrChange w:id="8925"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26" w:author="RIL issue number Z036" w:date="2018-01-29T19:56:00Z"/>
          <w:color w:val="808080"/>
          <w:highlight w:val="cyan"/>
          <w:rPrChange w:id="8927" w:author="Ericsson" w:date="2018-02-22T14:43:00Z">
            <w:rPr>
              <w:del w:id="8928" w:author="RIL issue number Z036" w:date="2018-01-29T19:56:00Z"/>
              <w:color w:val="808080"/>
            </w:rPr>
          </w:rPrChange>
        </w:rPr>
      </w:pPr>
      <w:del w:id="8929" w:author="RIL issue number Z036" w:date="2018-01-29T19:56:00Z">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color w:val="808080"/>
            <w:highlight w:val="cyan"/>
            <w:rPrChange w:id="8933"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34" w:author="RIL issue number Z036" w:date="2018-01-29T19:56:00Z"/>
          <w:highlight w:val="cyan"/>
          <w:rPrChange w:id="8935" w:author="Ericsson" w:date="2018-02-22T14:43:00Z">
            <w:rPr>
              <w:del w:id="8936" w:author="RIL issue number Z036" w:date="2018-01-29T19:56:00Z"/>
            </w:rPr>
          </w:rPrChange>
        </w:rPr>
      </w:pPr>
      <w:del w:id="8937" w:author="RIL issue number Z036" w:date="2018-01-29T19:56:00Z">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delText>candidateBeams</w:delText>
        </w:r>
        <w:r w:rsidRPr="00B71E30" w:rsidDel="000854AE">
          <w:rPr>
            <w:highlight w:val="cyan"/>
            <w:rPrChange w:id="8941" w:author="Ericsson" w:date="2018-02-22T14:43:00Z">
              <w:rPr/>
            </w:rPrChange>
          </w:rPr>
          <w:tab/>
        </w:r>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00815A80" w:rsidRPr="00B71E30" w:rsidDel="000854AE">
          <w:rPr>
            <w:highlight w:val="cyan"/>
            <w:rPrChange w:id="8944" w:author="Ericsson" w:date="2018-02-22T14:43:00Z">
              <w:rPr/>
            </w:rPrChange>
          </w:rPr>
          <w:tab/>
        </w:r>
        <w:r w:rsidR="00815A80" w:rsidRPr="00B71E30" w:rsidDel="000854AE">
          <w:rPr>
            <w:highlight w:val="cyan"/>
            <w:rPrChange w:id="8945" w:author="Ericsson" w:date="2018-02-22T14:43:00Z">
              <w:rPr/>
            </w:rPrChange>
          </w:rPr>
          <w:tab/>
        </w:r>
        <w:r w:rsidR="00815A80" w:rsidRPr="00B71E30" w:rsidDel="000854AE">
          <w:rPr>
            <w:highlight w:val="cyan"/>
            <w:rPrChange w:id="8946" w:author="Ericsson" w:date="2018-02-22T14:43:00Z">
              <w:rPr/>
            </w:rPrChange>
          </w:rPr>
          <w:tab/>
        </w:r>
        <w:r w:rsidR="00815A80" w:rsidRPr="00B71E30" w:rsidDel="000854AE">
          <w:rPr>
            <w:highlight w:val="cyan"/>
            <w:rPrChange w:id="8947" w:author="Ericsson" w:date="2018-02-22T14:43:00Z">
              <w:rPr/>
            </w:rPrChange>
          </w:rPr>
          <w:tab/>
        </w:r>
        <w:r w:rsidR="00815A80" w:rsidRPr="00B71E30" w:rsidDel="000854AE">
          <w:rPr>
            <w:color w:val="993366"/>
            <w:highlight w:val="cyan"/>
            <w:rPrChange w:id="8948" w:author="Ericsson" w:date="2018-02-22T14:43:00Z">
              <w:rPr>
                <w:color w:val="993366"/>
              </w:rPr>
            </w:rPrChange>
          </w:rPr>
          <w:delText>SEQUENCE</w:delText>
        </w:r>
        <w:r w:rsidR="00815A80" w:rsidRPr="00B71E30" w:rsidDel="000854AE">
          <w:rPr>
            <w:highlight w:val="cyan"/>
            <w:rPrChange w:id="8949" w:author="Ericsson" w:date="2018-02-22T14:43:00Z">
              <w:rPr/>
            </w:rPrChange>
          </w:rPr>
          <w:delText xml:space="preserve"> (</w:delText>
        </w:r>
        <w:r w:rsidR="00815A80" w:rsidRPr="00B71E30" w:rsidDel="000854AE">
          <w:rPr>
            <w:color w:val="993366"/>
            <w:highlight w:val="cyan"/>
            <w:rPrChange w:id="8950" w:author="Ericsson" w:date="2018-02-22T14:43:00Z">
              <w:rPr>
                <w:color w:val="993366"/>
              </w:rPr>
            </w:rPrChange>
          </w:rPr>
          <w:delText>SIZE</w:delText>
        </w:r>
        <w:r w:rsidR="00815A80" w:rsidRPr="00B71E30" w:rsidDel="000854AE">
          <w:rPr>
            <w:highlight w:val="cyan"/>
            <w:rPrChange w:id="8951" w:author="Ericsson" w:date="2018-02-22T14:43:00Z">
              <w:rPr/>
            </w:rPrChange>
          </w:rPr>
          <w:delText>(1..maxNrof</w:delText>
        </w:r>
        <w:r w:rsidR="00DE3824" w:rsidRPr="00B71E30" w:rsidDel="000854AE">
          <w:rPr>
            <w:highlight w:val="cyan"/>
            <w:rPrChange w:id="8952" w:author="Ericsson" w:date="2018-02-22T14:43:00Z">
              <w:rPr/>
            </w:rPrChange>
          </w:rPr>
          <w:delText>C</w:delText>
        </w:r>
        <w:r w:rsidR="00815A80" w:rsidRPr="00B71E30" w:rsidDel="000854AE">
          <w:rPr>
            <w:highlight w:val="cyan"/>
            <w:rPrChange w:id="8953" w:author="Ericsson" w:date="2018-02-22T14:43:00Z">
              <w:rPr/>
            </w:rPrChange>
          </w:rPr>
          <w:delText>andidateBeams))</w:delText>
        </w:r>
        <w:r w:rsidR="00815A80" w:rsidRPr="00B71E30" w:rsidDel="000854AE">
          <w:rPr>
            <w:color w:val="993366"/>
            <w:highlight w:val="cyan"/>
            <w:rPrChange w:id="8954" w:author="Ericsson" w:date="2018-02-22T14:43:00Z">
              <w:rPr>
                <w:color w:val="993366"/>
              </w:rPr>
            </w:rPrChange>
          </w:rPr>
          <w:delText xml:space="preserve"> OF</w:delText>
        </w:r>
        <w:r w:rsidR="00815A80" w:rsidRPr="00B71E30" w:rsidDel="000854AE">
          <w:rPr>
            <w:highlight w:val="cyan"/>
            <w:rPrChange w:id="8955" w:author="Ericsson" w:date="2018-02-22T14:43:00Z">
              <w:rPr/>
            </w:rPrChange>
          </w:rPr>
          <w:delText xml:space="preserve"> </w:delText>
        </w:r>
        <w:r w:rsidR="005F47D3" w:rsidRPr="00B71E30" w:rsidDel="000854AE">
          <w:rPr>
            <w:highlight w:val="cyan"/>
            <w:rPrChange w:id="8956" w:author="Ericsson" w:date="2018-02-22T14:43:00Z">
              <w:rPr/>
            </w:rPrChange>
          </w:rPr>
          <w:delText xml:space="preserve">SEQUENCE </w:delText>
        </w:r>
        <w:r w:rsidR="004A3E8E" w:rsidRPr="00B71E30" w:rsidDel="000854AE">
          <w:rPr>
            <w:highlight w:val="cyan"/>
            <w:rPrChange w:id="8957" w:author="Ericsson" w:date="2018-02-22T14:43:00Z">
              <w:rPr/>
            </w:rPrChange>
          </w:rPr>
          <w:delText>{</w:delText>
        </w:r>
      </w:del>
    </w:p>
    <w:p w14:paraId="549C8C66" w14:textId="0C2F0B7B" w:rsidR="004A3E8E" w:rsidRPr="00B71E30" w:rsidDel="000854AE" w:rsidRDefault="004A3E8E" w:rsidP="00CE00FD">
      <w:pPr>
        <w:pStyle w:val="PL"/>
        <w:rPr>
          <w:del w:id="8958" w:author="RIL issue number Z036" w:date="2018-01-29T19:56:00Z"/>
          <w:color w:val="808080"/>
          <w:highlight w:val="cyan"/>
          <w:rPrChange w:id="8959" w:author="Ericsson" w:date="2018-02-22T14:43:00Z">
            <w:rPr>
              <w:del w:id="8960" w:author="RIL issue number Z036" w:date="2018-01-29T19:56:00Z"/>
              <w:color w:val="808080"/>
            </w:rPr>
          </w:rPrChange>
        </w:rPr>
      </w:pPr>
      <w:del w:id="8961" w:author="RIL issue number Z036" w:date="2018-01-29T19:56:00Z">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color w:val="808080"/>
            <w:highlight w:val="cyan"/>
            <w:rPrChange w:id="8966"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67" w:author="RIL issue number Z036" w:date="2018-01-29T19:56:00Z"/>
          <w:color w:val="808080"/>
          <w:highlight w:val="cyan"/>
          <w:rPrChange w:id="8968" w:author="Ericsson" w:date="2018-02-22T14:43:00Z">
            <w:rPr>
              <w:del w:id="8969" w:author="RIL issue number Z036" w:date="2018-01-29T19:56:00Z"/>
              <w:color w:val="808080"/>
            </w:rPr>
          </w:rPrChange>
        </w:rPr>
      </w:pPr>
      <w:del w:id="8970" w:author="RIL issue number Z036" w:date="2018-01-29T19:56:00Z">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highlight w:val="cyan"/>
            <w:rPrChange w:id="8973" w:author="Ericsson" w:date="2018-02-22T14:43:00Z">
              <w:rPr/>
            </w:rPrChange>
          </w:rPr>
          <w:tab/>
        </w:r>
        <w:r w:rsidRPr="00B71E30" w:rsidDel="000854AE">
          <w:rPr>
            <w:highlight w:val="cyan"/>
            <w:rPrChange w:id="8974" w:author="Ericsson" w:date="2018-02-22T14:43:00Z">
              <w:rPr/>
            </w:rPrChange>
          </w:rPr>
          <w:tab/>
        </w:r>
        <w:r w:rsidRPr="00B71E30" w:rsidDel="000854AE">
          <w:rPr>
            <w:color w:val="808080"/>
            <w:highlight w:val="cyan"/>
            <w:rPrChange w:id="8975"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76" w:author="RIL issue number Z036" w:date="2018-01-29T19:56:00Z"/>
          <w:color w:val="808080"/>
          <w:highlight w:val="cyan"/>
          <w:rPrChange w:id="8977" w:author="Ericsson" w:date="2018-02-22T14:43:00Z">
            <w:rPr>
              <w:del w:id="8978" w:author="RIL issue number Z036" w:date="2018-01-29T19:56:00Z"/>
              <w:color w:val="808080"/>
            </w:rPr>
          </w:rPrChange>
        </w:rPr>
      </w:pPr>
      <w:del w:id="8979" w:author="RIL issue number Z036" w:date="2018-01-29T19:56:00Z">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808080"/>
            <w:highlight w:val="cyan"/>
            <w:rPrChange w:id="8984"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85" w:author="RIL issue number Z036" w:date="2018-01-29T19:56:00Z"/>
          <w:highlight w:val="cyan"/>
          <w:rPrChange w:id="8986" w:author="Ericsson" w:date="2018-02-22T14:43:00Z">
            <w:rPr>
              <w:del w:id="8987" w:author="RIL issue number Z036" w:date="2018-01-29T19:56:00Z"/>
            </w:rPr>
          </w:rPrChange>
        </w:rPr>
      </w:pPr>
      <w:del w:id="8988" w:author="RIL issue number Z036" w:date="2018-01-29T19:56:00Z">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delText>beamFailureCandidateBeamResource</w:delText>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color w:val="993366"/>
            <w:highlight w:val="cyan"/>
            <w:rPrChange w:id="8995" w:author="Ericsson" w:date="2018-02-22T14:43:00Z">
              <w:rPr>
                <w:color w:val="993366"/>
              </w:rPr>
            </w:rPrChange>
          </w:rPr>
          <w:delText>CHOICE</w:delText>
        </w:r>
        <w:r w:rsidRPr="00B71E30" w:rsidDel="000854AE">
          <w:rPr>
            <w:highlight w:val="cyan"/>
            <w:rPrChange w:id="8996" w:author="Ericsson" w:date="2018-02-22T14:43:00Z">
              <w:rPr/>
            </w:rPrChange>
          </w:rPr>
          <w:delText xml:space="preserve"> {</w:delText>
        </w:r>
      </w:del>
    </w:p>
    <w:p w14:paraId="4D15879E" w14:textId="19D44078" w:rsidR="004A3E8E" w:rsidRPr="00B71E30" w:rsidDel="000854AE" w:rsidRDefault="004A3E8E" w:rsidP="00CE00FD">
      <w:pPr>
        <w:pStyle w:val="PL"/>
        <w:rPr>
          <w:del w:id="8997" w:author="RIL issue number Z036" w:date="2018-01-29T19:56:00Z"/>
          <w:highlight w:val="cyan"/>
          <w:rPrChange w:id="8998" w:author="Ericsson" w:date="2018-02-22T14:43:00Z">
            <w:rPr>
              <w:del w:id="8999" w:author="RIL issue number Z036" w:date="2018-01-29T19:56:00Z"/>
            </w:rPr>
          </w:rPrChange>
        </w:rPr>
      </w:pPr>
      <w:del w:id="9000" w:author="RIL issue number Z036" w:date="2018-01-29T19:56:00Z">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delText>ssbId</w:delText>
        </w:r>
        <w:r w:rsidRPr="00B71E30" w:rsidDel="000854AE">
          <w:rPr>
            <w:highlight w:val="cyan"/>
            <w:rPrChange w:id="9006" w:author="Ericsson" w:date="2018-02-22T14:43:00Z">
              <w:rPr/>
            </w:rPrChange>
          </w:rPr>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00FD00A8" w:rsidRPr="00B71E30" w:rsidDel="000854AE">
          <w:rPr>
            <w:highlight w:val="cyan"/>
            <w:rPrChange w:id="9015" w:author="Ericsson" w:date="2018-02-22T14:43:00Z">
              <w:rPr/>
            </w:rPrChange>
          </w:rPr>
          <w:delText>SSB-Index</w:delText>
        </w:r>
        <w:r w:rsidRPr="00B71E30" w:rsidDel="000854AE">
          <w:rPr>
            <w:highlight w:val="cyan"/>
            <w:rPrChange w:id="9016" w:author="Ericsson" w:date="2018-02-22T14:43:00Z">
              <w:rPr/>
            </w:rPrChange>
          </w:rPr>
          <w:delText>,</w:delText>
        </w:r>
      </w:del>
    </w:p>
    <w:p w14:paraId="51A42D20" w14:textId="40E3F6E1" w:rsidR="004A3E8E" w:rsidRPr="00B71E30" w:rsidDel="000854AE" w:rsidRDefault="004A3E8E" w:rsidP="00CE00FD">
      <w:pPr>
        <w:pStyle w:val="PL"/>
        <w:rPr>
          <w:del w:id="9017" w:author="RIL issue number Z036" w:date="2018-01-29T19:56:00Z"/>
          <w:highlight w:val="cyan"/>
          <w:rPrChange w:id="9018" w:author="Ericsson" w:date="2018-02-22T14:43:00Z">
            <w:rPr>
              <w:del w:id="9019" w:author="RIL issue number Z036" w:date="2018-01-29T19:56:00Z"/>
            </w:rPr>
          </w:rPrChange>
        </w:rPr>
      </w:pPr>
      <w:del w:id="9020" w:author="RIL issue number Z036" w:date="2018-01-29T19:56:00Z">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r>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delText>csi-RS-Id</w:delText>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delText>NZP-CSI-RS-ResourceId</w:delText>
        </w:r>
      </w:del>
    </w:p>
    <w:p w14:paraId="2A640185" w14:textId="2EF149A5" w:rsidR="004A3E8E" w:rsidRPr="00B71E30" w:rsidDel="000854AE" w:rsidRDefault="004A3E8E" w:rsidP="00CE00FD">
      <w:pPr>
        <w:pStyle w:val="PL"/>
        <w:rPr>
          <w:del w:id="9034" w:author="RIL issue number Z036" w:date="2018-01-29T19:56:00Z"/>
          <w:highlight w:val="cyan"/>
          <w:rPrChange w:id="9035" w:author="Ericsson" w:date="2018-02-22T14:43:00Z">
            <w:rPr>
              <w:del w:id="9036" w:author="RIL issue number Z036" w:date="2018-01-29T19:56:00Z"/>
            </w:rPr>
          </w:rPrChange>
        </w:rPr>
      </w:pPr>
      <w:del w:id="9037" w:author="RIL issue number Z036" w:date="2018-01-29T19:56:00Z">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delText>},</w:delText>
        </w:r>
      </w:del>
    </w:p>
    <w:p w14:paraId="092D1BD5" w14:textId="7F28D746" w:rsidR="004A3E8E" w:rsidRPr="00B71E30" w:rsidDel="000854AE" w:rsidRDefault="004A3E8E" w:rsidP="00CE00FD">
      <w:pPr>
        <w:pStyle w:val="PL"/>
        <w:rPr>
          <w:del w:id="9042" w:author="RIL issue number Z036" w:date="2018-01-29T19:56:00Z"/>
          <w:highlight w:val="cyan"/>
          <w:rPrChange w:id="9043" w:author="Ericsson" w:date="2018-02-22T14:43:00Z">
            <w:rPr>
              <w:del w:id="9044" w:author="RIL issue number Z036" w:date="2018-01-29T19:56:00Z"/>
            </w:rPr>
          </w:rPrChange>
        </w:rPr>
      </w:pPr>
      <w:del w:id="9045" w:author="RIL issue number Z036" w:date="2018-01-29T19:56:00Z">
        <w:r w:rsidRPr="00B71E30" w:rsidDel="000854AE">
          <w:rPr>
            <w:highlight w:val="cyan"/>
            <w:rPrChange w:id="9046" w:author="Ericsson" w:date="2018-02-22T14:43:00Z">
              <w:rPr/>
            </w:rPrChange>
          </w:rPr>
          <w:tab/>
        </w:r>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del>
    </w:p>
    <w:p w14:paraId="76C7AA8F" w14:textId="18AE9813" w:rsidR="00B57BBF" w:rsidRPr="00B71E30" w:rsidDel="000854AE" w:rsidRDefault="00B57BBF" w:rsidP="00CE00FD">
      <w:pPr>
        <w:pStyle w:val="PL"/>
        <w:rPr>
          <w:del w:id="9050" w:author="RIL issue number Z036" w:date="2018-01-29T19:56:00Z"/>
          <w:color w:val="808080"/>
          <w:highlight w:val="cyan"/>
          <w:rPrChange w:id="9051" w:author="Ericsson" w:date="2018-02-22T14:43:00Z">
            <w:rPr>
              <w:del w:id="9052" w:author="RIL issue number Z036" w:date="2018-01-29T19:56:00Z"/>
              <w:color w:val="808080"/>
            </w:rPr>
          </w:rPrChange>
        </w:rPr>
      </w:pPr>
      <w:del w:id="9053" w:author="RIL issue number Z036" w:date="2018-01-29T19:56:00Z">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color w:val="808080"/>
            <w:highlight w:val="cyan"/>
            <w:rPrChange w:id="9058"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68" w:author="RIL issue number Z036" w:date="2018-01-29T19:56:00Z"/>
          <w:highlight w:val="cyan"/>
          <w:rPrChange w:id="9069" w:author="Ericsson" w:date="2018-02-22T14:43:00Z">
            <w:rPr>
              <w:del w:id="9070" w:author="RIL issue number Z036" w:date="2018-01-29T19:56:00Z"/>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delText>ra-PreambleIndex</w:delText>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00AB594A" w:rsidRPr="00B71E30" w:rsidDel="000854AE">
          <w:rPr>
            <w:highlight w:val="cyan"/>
            <w:rPrChange w:id="9079" w:author="Ericsson" w:date="2018-02-22T14:43:00Z">
              <w:rPr/>
            </w:rPrChange>
          </w:rPr>
          <w:tab/>
        </w:r>
        <w:r w:rsidR="00AB594A" w:rsidRPr="00B71E30" w:rsidDel="000854AE">
          <w:rPr>
            <w:highlight w:val="cyan"/>
            <w:rPrChange w:id="9080" w:author="Ericsson" w:date="2018-02-22T14:43:00Z">
              <w:rPr/>
            </w:rPrChange>
          </w:rPr>
          <w:tab/>
        </w:r>
        <w:r w:rsidR="00AB594A" w:rsidRPr="00B71E30" w:rsidDel="000854AE">
          <w:rPr>
            <w:highlight w:val="cyan"/>
            <w:rPrChange w:id="9081" w:author="Ericsson" w:date="2018-02-22T14:43:00Z">
              <w:rPr/>
            </w:rPrChange>
          </w:rPr>
          <w:tab/>
        </w:r>
        <w:r w:rsidR="00AB594A"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delText>FFS</w:delText>
        </w:r>
        <w:r w:rsidR="00AB594A" w:rsidRPr="00B71E30" w:rsidDel="000854AE">
          <w:rPr>
            <w:highlight w:val="cyan"/>
            <w:rPrChange w:id="9084" w:author="Ericsson" w:date="2018-02-22T14:43:00Z">
              <w:rPr/>
            </w:rPrChange>
          </w:rPr>
          <w:delText>_Value</w:delText>
        </w:r>
        <w:r w:rsidR="00AB594A"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00AB594A" w:rsidRPr="00B71E30" w:rsidDel="000854AE">
          <w:rPr>
            <w:highlight w:val="cyan"/>
            <w:rPrChange w:id="9087" w:author="Ericsson" w:date="2018-02-22T14:43:00Z">
              <w:rPr/>
            </w:rPrChange>
          </w:rPr>
          <w:tab/>
        </w:r>
        <w:r w:rsidR="00AB594A" w:rsidRPr="00B71E30" w:rsidDel="000854AE">
          <w:rPr>
            <w:highlight w:val="cyan"/>
            <w:rPrChange w:id="9088" w:author="Ericsson" w:date="2018-02-22T14:43:00Z">
              <w:rPr/>
            </w:rPrChange>
          </w:rPr>
          <w:tab/>
        </w:r>
        <w:r w:rsidR="00AB594A" w:rsidRPr="00B71E30" w:rsidDel="000854AE">
          <w:rPr>
            <w:highlight w:val="cyan"/>
            <w:rPrChange w:id="9089" w:author="Ericsson" w:date="2018-02-22T14:43:00Z">
              <w:rPr/>
            </w:rPrChange>
          </w:rPr>
          <w:tab/>
        </w:r>
        <w:r w:rsidR="00AB594A" w:rsidRPr="00B71E30" w:rsidDel="000854AE">
          <w:rPr>
            <w:highlight w:val="cyan"/>
            <w:rPrChange w:id="9090" w:author="Ericsson" w:date="2018-02-22T14:43:00Z">
              <w:rPr/>
            </w:rPrChange>
          </w:rPr>
          <w:tab/>
        </w:r>
        <w:r w:rsidR="00AB594A" w:rsidRPr="00B71E30" w:rsidDel="000854AE">
          <w:rPr>
            <w:highlight w:val="cyan"/>
            <w:rPrChange w:id="9091" w:author="Ericsson" w:date="2018-02-22T14:43:00Z">
              <w:rPr/>
            </w:rPrChange>
          </w:rPr>
          <w:tab/>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color w:val="993366"/>
            <w:highlight w:val="cyan"/>
            <w:rPrChange w:id="9096" w:author="Ericsson" w:date="2018-02-22T14:43:00Z">
              <w:rPr>
                <w:color w:val="993366"/>
              </w:rPr>
            </w:rPrChange>
          </w:rPr>
          <w:delText>OPTIONAL</w:delText>
        </w:r>
        <w:r w:rsidRPr="00B71E30" w:rsidDel="000854AE">
          <w:rPr>
            <w:highlight w:val="cyan"/>
            <w:rPrChange w:id="9097" w:author="Ericsson" w:date="2018-02-22T14:43:00Z">
              <w:rPr/>
            </w:rPrChange>
          </w:rPr>
          <w:delText>,</w:delText>
        </w:r>
      </w:del>
    </w:p>
    <w:p w14:paraId="5ABEE383" w14:textId="0D2301E2" w:rsidR="00B57BBF" w:rsidRPr="00B71E30" w:rsidDel="000854AE" w:rsidRDefault="00B57BBF" w:rsidP="00CE00FD">
      <w:pPr>
        <w:pStyle w:val="PL"/>
        <w:rPr>
          <w:del w:id="9098" w:author="RIL issue number Z036" w:date="2018-01-29T19:56:00Z"/>
          <w:highlight w:val="cyan"/>
          <w:rPrChange w:id="9099" w:author="Ericsson" w:date="2018-02-22T14:43:00Z">
            <w:rPr>
              <w:del w:id="9100" w:author="RIL issue number Z036" w:date="2018-01-29T19:56:00Z"/>
            </w:rPr>
          </w:rPrChange>
        </w:rPr>
      </w:pPr>
      <w:del w:id="9101" w:author="RIL issue number Z036" w:date="2018-01-29T19:56:00Z">
        <w:r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highlight w:val="cyan"/>
            <w:rPrChange w:id="9104" w:author="Ericsson" w:date="2018-02-22T14:43:00Z">
              <w:rPr/>
            </w:rPrChange>
          </w:rPr>
          <w:tab/>
        </w:r>
        <w:r w:rsidRPr="00B71E30" w:rsidDel="000854AE">
          <w:rPr>
            <w:highlight w:val="cyan"/>
            <w:rPrChange w:id="9105" w:author="Ericsson" w:date="2018-02-22T14:43:00Z">
              <w:rPr/>
            </w:rPrChange>
          </w:rPr>
          <w:tab/>
        </w:r>
      </w:del>
    </w:p>
    <w:p w14:paraId="682AFF9D" w14:textId="4E0BD2BA" w:rsidR="00B57BBF" w:rsidRPr="00B71E30" w:rsidDel="000854AE" w:rsidRDefault="00B57BBF" w:rsidP="00CE00FD">
      <w:pPr>
        <w:pStyle w:val="PL"/>
        <w:rPr>
          <w:del w:id="9106" w:author="RIL issue number Z036" w:date="2018-01-29T19:56:00Z"/>
          <w:color w:val="808080"/>
          <w:highlight w:val="cyan"/>
          <w:rPrChange w:id="9107" w:author="Ericsson" w:date="2018-02-22T14:43:00Z">
            <w:rPr>
              <w:del w:id="9108" w:author="RIL issue number Z036" w:date="2018-01-29T19:56:00Z"/>
              <w:color w:val="808080"/>
            </w:rPr>
          </w:rPrChange>
        </w:rPr>
      </w:pPr>
      <w:del w:id="9109" w:author="RIL issue number Z036" w:date="2018-01-29T19:56:00Z">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r>
        <w:r w:rsidRPr="00B71E30" w:rsidDel="000854AE">
          <w:rPr>
            <w:highlight w:val="cyan"/>
            <w:rPrChange w:id="9112" w:author="Ericsson" w:date="2018-02-22T14:43:00Z">
              <w:rPr/>
            </w:rPrChange>
          </w:rPr>
          <w:tab/>
        </w:r>
        <w:r w:rsidRPr="00B71E30" w:rsidDel="000854AE">
          <w:rPr>
            <w:highlight w:val="cyan"/>
            <w:rPrChange w:id="9113" w:author="Ericsson" w:date="2018-02-22T14:43:00Z">
              <w:rPr/>
            </w:rPrChange>
          </w:rPr>
          <w:tab/>
        </w:r>
        <w:r w:rsidRPr="00B71E30" w:rsidDel="000854AE">
          <w:rPr>
            <w:color w:val="808080"/>
            <w:highlight w:val="cyan"/>
            <w:rPrChange w:id="9114"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15" w:author="RIL issue number Z036" w:date="2018-01-29T19:56:00Z"/>
          <w:color w:val="808080"/>
          <w:highlight w:val="cyan"/>
          <w:rPrChange w:id="9116" w:author="Ericsson" w:date="2018-02-22T14:43:00Z">
            <w:rPr>
              <w:del w:id="9117" w:author="RIL issue number Z036" w:date="2018-01-29T19:56:00Z"/>
              <w:color w:val="808080"/>
            </w:rPr>
          </w:rPrChange>
        </w:rPr>
      </w:pPr>
      <w:del w:id="9118" w:author="RIL issue number Z036" w:date="2018-01-29T19:56:00Z">
        <w:r w:rsidRPr="00B71E30" w:rsidDel="000854AE">
          <w:rPr>
            <w:highlight w:val="cyan"/>
            <w:rPrChange w:id="9119" w:author="Ericsson" w:date="2018-02-22T14:43:00Z">
              <w:rPr/>
            </w:rPrChange>
          </w:rPr>
          <w:tab/>
        </w:r>
        <w:r w:rsidRPr="00B71E30" w:rsidDel="000854AE">
          <w:rPr>
            <w:highlight w:val="cyan"/>
            <w:rPrChange w:id="9120" w:author="Ericsson" w:date="2018-02-22T14:43:00Z">
              <w:rPr/>
            </w:rPrChange>
          </w:rPr>
          <w:tab/>
        </w:r>
        <w:r w:rsidRPr="00B71E30" w:rsidDel="000854AE">
          <w:rPr>
            <w:highlight w:val="cyan"/>
            <w:rPrChange w:id="9121" w:author="Ericsson" w:date="2018-02-22T14:43:00Z">
              <w:rPr/>
            </w:rPrChange>
          </w:rPr>
          <w:tab/>
        </w:r>
        <w:r w:rsidRPr="00B71E30" w:rsidDel="000854AE">
          <w:rPr>
            <w:highlight w:val="cyan"/>
            <w:rPrChange w:id="9122" w:author="Ericsson" w:date="2018-02-22T14:43:00Z">
              <w:rPr/>
            </w:rPrChange>
          </w:rPr>
          <w:tab/>
        </w:r>
        <w:r w:rsidRPr="00B71E30" w:rsidDel="000854AE">
          <w:rPr>
            <w:color w:val="808080"/>
            <w:highlight w:val="cyan"/>
            <w:rPrChange w:id="9123"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24" w:author="RIL issue number Z036" w:date="2018-01-29T19:56:00Z"/>
          <w:color w:val="808080"/>
          <w:highlight w:val="cyan"/>
          <w:rPrChange w:id="9125" w:author="Ericsson" w:date="2018-02-22T14:43:00Z">
            <w:rPr>
              <w:del w:id="9126" w:author="RIL issue number Z036" w:date="2018-01-29T19:56:00Z"/>
              <w:color w:val="808080"/>
            </w:rPr>
          </w:rPrChange>
        </w:rPr>
      </w:pPr>
      <w:del w:id="9127" w:author="RIL issue number Z036" w:date="2018-01-29T19:56:00Z">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highlight w:val="cyan"/>
            <w:rPrChange w:id="9130" w:author="Ericsson" w:date="2018-02-22T14:43:00Z">
              <w:rPr/>
            </w:rPrChange>
          </w:rPr>
          <w:tab/>
        </w:r>
        <w:r w:rsidRPr="00B71E30" w:rsidDel="000854AE">
          <w:rPr>
            <w:highlight w:val="cyan"/>
            <w:rPrChange w:id="9131" w:author="Ericsson" w:date="2018-02-22T14:43:00Z">
              <w:rPr/>
            </w:rPrChange>
          </w:rPr>
          <w:tab/>
        </w:r>
        <w:r w:rsidRPr="00B71E30" w:rsidDel="000854AE">
          <w:rPr>
            <w:color w:val="808080"/>
            <w:highlight w:val="cyan"/>
            <w:rPrChange w:id="9132"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33" w:author="RIL issue number Z036" w:date="2018-01-29T19:56:00Z"/>
          <w:highlight w:val="cyan"/>
          <w:rPrChange w:id="9134" w:author="Ericsson" w:date="2018-02-22T14:43:00Z">
            <w:rPr>
              <w:del w:id="9135" w:author="RIL issue number Z036" w:date="2018-01-29T19:56:00Z"/>
            </w:rPr>
          </w:rPrChange>
        </w:rPr>
      </w:pPr>
      <w:del w:id="9136" w:author="RIL issue number Z036" w:date="2018-01-29T19:56:00Z">
        <w:r w:rsidRPr="00B71E30" w:rsidDel="000854AE">
          <w:rPr>
            <w:highlight w:val="cyan"/>
            <w:rPrChange w:id="9137" w:author="Ericsson" w:date="2018-02-22T14:43:00Z">
              <w:rPr/>
            </w:rPrChange>
          </w:rPr>
          <w:tab/>
        </w:r>
        <w:r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tab/>
        </w:r>
        <w:r w:rsidRPr="00B71E30" w:rsidDel="000854AE">
          <w:rPr>
            <w:highlight w:val="cyan"/>
            <w:rPrChange w:id="9140" w:author="Ericsson" w:date="2018-02-22T14:43:00Z">
              <w:rPr/>
            </w:rPrChange>
          </w:rPr>
          <w:tab/>
          <w:delText>prach-FreqOffset</w:delText>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Pr="00B71E30" w:rsidDel="000854AE">
          <w:rPr>
            <w:highlight w:val="cyan"/>
            <w:rPrChange w:id="9148" w:author="Ericsson" w:date="2018-02-22T14:43:00Z">
              <w:rPr/>
            </w:rPrChange>
          </w:rPr>
          <w:delText>FFS</w:delText>
        </w:r>
        <w:r w:rsidR="00D95F10" w:rsidRPr="00B71E30" w:rsidDel="000854AE">
          <w:rPr>
            <w:highlight w:val="cyan"/>
            <w:rPrChange w:id="9149" w:author="Ericsson" w:date="2018-02-22T14:43:00Z">
              <w:rPr/>
            </w:rPrChange>
          </w:rPr>
          <w:delText>_Value</w:delText>
        </w:r>
        <w:r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D95F10" w:rsidRPr="00B71E30" w:rsidDel="000854AE">
          <w:rPr>
            <w:highlight w:val="cyan"/>
            <w:rPrChange w:id="9152" w:author="Ericsson" w:date="2018-02-22T14:43:00Z">
              <w:rPr/>
            </w:rPrChange>
          </w:rPr>
          <w:tab/>
        </w:r>
        <w:r w:rsidR="00D95F10" w:rsidRPr="00B71E30" w:rsidDel="000854AE">
          <w:rPr>
            <w:highlight w:val="cyan"/>
            <w:rPrChange w:id="9153" w:author="Ericsson" w:date="2018-02-22T14:43:00Z">
              <w:rPr/>
            </w:rPrChange>
          </w:rPr>
          <w:tab/>
        </w:r>
        <w:r w:rsidR="00D95F10" w:rsidRPr="00B71E30" w:rsidDel="000854AE">
          <w:rPr>
            <w:highlight w:val="cyan"/>
            <w:rPrChange w:id="9154" w:author="Ericsson" w:date="2018-02-22T14:43:00Z">
              <w:rPr/>
            </w:rPrChange>
          </w:rPr>
          <w:tab/>
        </w:r>
        <w:r w:rsidR="00D95F10" w:rsidRPr="00B71E30" w:rsidDel="000854AE">
          <w:rPr>
            <w:highlight w:val="cyan"/>
            <w:rPrChange w:id="9155" w:author="Ericsson" w:date="2018-02-22T14:43:00Z">
              <w:rPr/>
            </w:rPrChange>
          </w:rPr>
          <w:tab/>
        </w:r>
        <w:r w:rsidR="00D95F10" w:rsidRPr="00B71E30" w:rsidDel="000854AE">
          <w:rPr>
            <w:highlight w:val="cyan"/>
            <w:rPrChange w:id="9156" w:author="Ericsson" w:date="2018-02-22T14:43:00Z">
              <w:rPr/>
            </w:rPrChange>
          </w:rPr>
          <w:tab/>
        </w:r>
        <w:r w:rsidR="00D95F10"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Pr="00B71E30" w:rsidDel="000854AE">
          <w:rPr>
            <w:color w:val="993366"/>
            <w:highlight w:val="cyan"/>
            <w:rPrChange w:id="9161" w:author="Ericsson" w:date="2018-02-22T14:43:00Z">
              <w:rPr>
                <w:color w:val="993366"/>
              </w:rPr>
            </w:rPrChange>
          </w:rPr>
          <w:delText>OPTIONAL</w:delText>
        </w:r>
        <w:r w:rsidRPr="00B71E30" w:rsidDel="000854AE">
          <w:rPr>
            <w:highlight w:val="cyan"/>
            <w:rPrChange w:id="9162" w:author="Ericsson" w:date="2018-02-22T14:43:00Z">
              <w:rPr/>
            </w:rPrChange>
          </w:rPr>
          <w:delText>,</w:delText>
        </w:r>
      </w:del>
    </w:p>
    <w:p w14:paraId="298B0B70" w14:textId="7CC040B3" w:rsidR="00B57BBF" w:rsidRPr="00B71E30" w:rsidDel="000854AE" w:rsidRDefault="00B57BBF" w:rsidP="00CE00FD">
      <w:pPr>
        <w:pStyle w:val="PL"/>
        <w:rPr>
          <w:del w:id="9163" w:author="RIL issue number Z036" w:date="2018-01-29T19:56:00Z"/>
          <w:highlight w:val="cyan"/>
          <w:rPrChange w:id="9164" w:author="Ericsson" w:date="2018-02-22T14:43:00Z">
            <w:rPr>
              <w:del w:id="9165" w:author="RIL issue number Z036" w:date="2018-01-29T19:56:00Z"/>
            </w:rPr>
          </w:rPrChange>
        </w:rPr>
      </w:pPr>
      <w:del w:id="9166" w:author="RIL issue number Z036" w:date="2018-01-29T19:56:00Z">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del>
    </w:p>
    <w:p w14:paraId="56428D72" w14:textId="42918B20" w:rsidR="00B57BBF" w:rsidRPr="00B71E30" w:rsidDel="000854AE" w:rsidRDefault="00B57BBF" w:rsidP="00CE00FD">
      <w:pPr>
        <w:pStyle w:val="PL"/>
        <w:rPr>
          <w:del w:id="9171" w:author="RIL issue number Z036" w:date="2018-01-29T19:56:00Z"/>
          <w:color w:val="808080"/>
          <w:highlight w:val="cyan"/>
          <w:rPrChange w:id="9172" w:author="Ericsson" w:date="2018-02-22T14:43:00Z">
            <w:rPr>
              <w:del w:id="9173" w:author="RIL issue number Z036" w:date="2018-01-29T19:56:00Z"/>
              <w:color w:val="808080"/>
            </w:rPr>
          </w:rPrChange>
        </w:rPr>
      </w:pPr>
      <w:del w:id="9174" w:author="RIL issue number Z036" w:date="2018-01-29T19:56:00Z">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color w:val="808080"/>
            <w:highlight w:val="cyan"/>
            <w:rPrChange w:id="9179"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0" w:author="RIL issue number Z036" w:date="2018-01-29T19:56:00Z"/>
          <w:color w:val="808080"/>
          <w:highlight w:val="cyan"/>
          <w:rPrChange w:id="9181" w:author="Ericsson" w:date="2018-02-22T14:43:00Z">
            <w:rPr>
              <w:del w:id="9182" w:author="RIL issue number Z036" w:date="2018-01-29T19:56:00Z"/>
              <w:color w:val="808080"/>
            </w:rPr>
          </w:rPrChange>
        </w:rPr>
      </w:pPr>
      <w:del w:id="9183" w:author="RIL issue number Z036" w:date="2018-01-29T19:56:00Z">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color w:val="808080"/>
            <w:highlight w:val="cyan"/>
            <w:rPrChange w:id="9188"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89" w:author="RIL issue number Z036" w:date="2018-01-29T19:56:00Z"/>
          <w:color w:val="808080"/>
          <w:highlight w:val="cyan"/>
          <w:rPrChange w:id="9190" w:author="Ericsson" w:date="2018-02-22T14:43:00Z">
            <w:rPr>
              <w:del w:id="9191" w:author="RIL issue number Z036" w:date="2018-01-29T19:56:00Z"/>
              <w:color w:val="808080"/>
            </w:rPr>
          </w:rPrChange>
        </w:rPr>
      </w:pPr>
      <w:del w:id="9192" w:author="RIL issue number Z036" w:date="2018-01-29T19:56:00Z">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r>
        <w:r w:rsidRPr="00B71E30" w:rsidDel="000854AE">
          <w:rPr>
            <w:highlight w:val="cyan"/>
            <w:rPrChange w:id="9196" w:author="Ericsson" w:date="2018-02-22T14:43:00Z">
              <w:rPr/>
            </w:rPrChange>
          </w:rPr>
          <w:tab/>
        </w:r>
        <w:r w:rsidRPr="00B71E30" w:rsidDel="000854AE">
          <w:rPr>
            <w:color w:val="808080"/>
            <w:highlight w:val="cyan"/>
            <w:rPrChange w:id="9197"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98" w:author="RIL issue number Z036" w:date="2018-01-29T19:56:00Z"/>
          <w:highlight w:val="cyan"/>
          <w:rPrChange w:id="9199" w:author="Ericsson" w:date="2018-02-22T14:43:00Z">
            <w:rPr>
              <w:del w:id="9200" w:author="RIL issue number Z036" w:date="2018-01-29T19:56:00Z"/>
            </w:rPr>
          </w:rPrChange>
        </w:rPr>
      </w:pPr>
      <w:del w:id="9201" w:author="RIL issue number Z036" w:date="2018-01-29T19:56:00Z">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highlight w:val="cyan"/>
            <w:rPrChange w:id="9204" w:author="Ericsson" w:date="2018-02-22T14:43:00Z">
              <w:rPr/>
            </w:rPrChange>
          </w:rPr>
          <w:tab/>
        </w:r>
        <w:r w:rsidRPr="00B71E30" w:rsidDel="000854AE">
          <w:rPr>
            <w:highlight w:val="cyan"/>
            <w:rPrChange w:id="9205" w:author="Ericsson" w:date="2018-02-22T14:43:00Z">
              <w:rPr/>
            </w:rPrChange>
          </w:rPr>
          <w:tab/>
          <w:delText>rach-resourceMask</w:delText>
        </w:r>
      </w:del>
      <w:ins w:id="9206" w:author="merged r1" w:date="2018-01-18T13:12:00Z">
        <w:del w:id="9207" w:author="RIL issue number Z036" w:date="2018-01-29T19:56:00Z">
          <w:r w:rsidR="00B76787" w:rsidRPr="00B71E30" w:rsidDel="000854AE">
            <w:rPr>
              <w:highlight w:val="cyan"/>
              <w:rPrChange w:id="9208" w:author="Ericsson" w:date="2018-02-22T14:43:00Z">
                <w:rPr/>
              </w:rPrChange>
            </w:rPr>
            <w:delText>R</w:delText>
          </w:r>
          <w:r w:rsidRPr="00B71E30" w:rsidDel="000854AE">
            <w:rPr>
              <w:highlight w:val="cyan"/>
              <w:rPrChange w:id="9209" w:author="Ericsson" w:date="2018-02-22T14:43:00Z">
                <w:rPr/>
              </w:rPrChange>
            </w:rPr>
            <w:delText>esourceMask</w:delText>
          </w:r>
        </w:del>
      </w:ins>
      <w:del w:id="9210" w:author="RIL issue number Z036" w:date="2018-01-29T19:56:00Z">
        <w:r w:rsidRPr="00B71E30" w:rsidDel="000854AE">
          <w:rPr>
            <w:highlight w:val="cyan"/>
            <w:rPrChange w:id="9211" w:author="Ericsson" w:date="2018-02-22T14:43:00Z">
              <w:rPr/>
            </w:rPrChange>
          </w:rPr>
          <w:tab/>
        </w:r>
        <w:r w:rsidRPr="00B71E30" w:rsidDel="000854AE">
          <w:rPr>
            <w:highlight w:val="cyan"/>
            <w:rPrChange w:id="9212" w:author="Ericsson" w:date="2018-02-22T14:43:00Z">
              <w:rPr/>
            </w:rPrChange>
          </w:rPr>
          <w:tab/>
        </w:r>
        <w:r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Pr="00B71E30" w:rsidDel="000854AE">
          <w:rPr>
            <w:highlight w:val="cyan"/>
            <w:rPrChange w:id="9218" w:author="Ericsson" w:date="2018-02-22T14:43:00Z">
              <w:rPr/>
            </w:rPrChange>
          </w:rPr>
          <w:delText>FFS</w:delText>
        </w:r>
        <w:r w:rsidR="00D95F10" w:rsidRPr="00B71E30" w:rsidDel="000854AE">
          <w:rPr>
            <w:highlight w:val="cyan"/>
            <w:rPrChange w:id="9219" w:author="Ericsson" w:date="2018-02-22T14:43:00Z">
              <w:rPr/>
            </w:rPrChange>
          </w:rPr>
          <w:delText>_Value</w:delText>
        </w:r>
        <w:r w:rsidR="00D95F10"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00D95F10" w:rsidRPr="00B71E30" w:rsidDel="000854AE">
          <w:rPr>
            <w:highlight w:val="cyan"/>
            <w:rPrChange w:id="9222" w:author="Ericsson" w:date="2018-02-22T14:43:00Z">
              <w:rPr/>
            </w:rPrChange>
          </w:rPr>
          <w:tab/>
        </w:r>
        <w:r w:rsidR="00D95F10" w:rsidRPr="00B71E30" w:rsidDel="000854AE">
          <w:rPr>
            <w:highlight w:val="cyan"/>
            <w:rPrChange w:id="9223" w:author="Ericsson" w:date="2018-02-22T14:43:00Z">
              <w:rPr/>
            </w:rPrChange>
          </w:rPr>
          <w:tab/>
        </w:r>
        <w:r w:rsidR="00D95F10" w:rsidRPr="00B71E30" w:rsidDel="000854AE">
          <w:rPr>
            <w:highlight w:val="cyan"/>
            <w:rPrChange w:id="9224" w:author="Ericsson" w:date="2018-02-22T14:43:00Z">
              <w:rPr/>
            </w:rPrChange>
          </w:rPr>
          <w:tab/>
        </w:r>
        <w:r w:rsidR="00D95F10" w:rsidRPr="00B71E30" w:rsidDel="000854AE">
          <w:rPr>
            <w:highlight w:val="cyan"/>
            <w:rPrChange w:id="9225" w:author="Ericsson" w:date="2018-02-22T14:43:00Z">
              <w:rPr/>
            </w:rPrChange>
          </w:rPr>
          <w:tab/>
        </w:r>
        <w:r w:rsidR="00D95F10" w:rsidRPr="00B71E30" w:rsidDel="000854AE">
          <w:rPr>
            <w:highlight w:val="cyan"/>
            <w:rPrChange w:id="9226" w:author="Ericsson" w:date="2018-02-22T14:43:00Z">
              <w:rPr/>
            </w:rPrChange>
          </w:rPr>
          <w:tab/>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Pr="00B71E30" w:rsidDel="000854AE">
          <w:rPr>
            <w:highlight w:val="cyan"/>
            <w:rPrChange w:id="9230" w:author="Ericsson" w:date="2018-02-22T14:43:00Z">
              <w:rPr/>
            </w:rPrChange>
          </w:rPr>
          <w:tab/>
        </w:r>
        <w:r w:rsidRPr="00B71E30" w:rsidDel="000854AE">
          <w:rPr>
            <w:color w:val="993366"/>
            <w:highlight w:val="cyan"/>
            <w:rPrChange w:id="9231"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2" w:author="RIL issue number Z036" w:date="2018-01-29T19:56:00Z"/>
          <w:highlight w:val="cyan"/>
          <w:rPrChange w:id="9233" w:author="Ericsson" w:date="2018-02-22T14:43:00Z">
            <w:rPr>
              <w:del w:id="9234" w:author="RIL issue number Z036" w:date="2018-01-29T19:56:00Z"/>
            </w:rPr>
          </w:rPrChange>
        </w:rPr>
      </w:pPr>
      <w:del w:id="9235" w:author="RIL issue number Z036" w:date="2018-01-29T19:56:00Z">
        <w:r w:rsidRPr="00B71E30" w:rsidDel="000854AE">
          <w:rPr>
            <w:highlight w:val="cyan"/>
            <w:rPrChange w:id="9236" w:author="Ericsson" w:date="2018-02-22T14:43:00Z">
              <w:rPr/>
            </w:rPrChange>
          </w:rPr>
          <w:tab/>
        </w:r>
        <w:r w:rsidRPr="00B71E30" w:rsidDel="000854AE">
          <w:rPr>
            <w:highlight w:val="cyan"/>
            <w:rPrChange w:id="9237" w:author="Ericsson" w:date="2018-02-22T14:43:00Z">
              <w:rPr/>
            </w:rPrChange>
          </w:rPr>
          <w:tab/>
        </w:r>
        <w:r w:rsidRPr="00B71E30" w:rsidDel="000854AE">
          <w:rPr>
            <w:highlight w:val="cyan"/>
            <w:rPrChange w:id="9238" w:author="Ericsson" w:date="2018-02-22T14:43:00Z">
              <w:rPr/>
            </w:rPrChange>
          </w:rPr>
          <w:tab/>
          <w:delText>}</w:delText>
        </w:r>
        <w:r w:rsidR="00E6306E" w:rsidRPr="00B71E30" w:rsidDel="000854AE">
          <w:rPr>
            <w:highlight w:val="cyan"/>
            <w:rPrChange w:id="9239" w:author="Ericsson" w:date="2018-02-22T14:43:00Z">
              <w:rPr/>
            </w:rPrChange>
          </w:rPr>
          <w:tab/>
        </w:r>
        <w:r w:rsidR="00D95F10" w:rsidRPr="00B71E30" w:rsidDel="000854AE">
          <w:rPr>
            <w:highlight w:val="cyan"/>
            <w:rPrChange w:id="9240" w:author="Ericsson" w:date="2018-02-22T14:43:00Z">
              <w:rPr/>
            </w:rPrChange>
          </w:rPr>
          <w:tab/>
        </w:r>
        <w:r w:rsidR="00D95F10" w:rsidRPr="00B71E30" w:rsidDel="000854AE">
          <w:rPr>
            <w:highlight w:val="cyan"/>
            <w:rPrChange w:id="9241" w:author="Ericsson" w:date="2018-02-22T14:43:00Z">
              <w:rPr/>
            </w:rPrChange>
          </w:rPr>
          <w:tab/>
        </w:r>
        <w:r w:rsidR="00D95F10" w:rsidRPr="00B71E30" w:rsidDel="000854AE">
          <w:rPr>
            <w:highlight w:val="cyan"/>
            <w:rPrChange w:id="9242" w:author="Ericsson" w:date="2018-02-22T14:43:00Z">
              <w:rPr/>
            </w:rPrChange>
          </w:rPr>
          <w:tab/>
        </w:r>
        <w:r w:rsidR="00D95F10" w:rsidRPr="00B71E30" w:rsidDel="000854AE">
          <w:rPr>
            <w:highlight w:val="cyan"/>
            <w:rPrChange w:id="9243" w:author="Ericsson" w:date="2018-02-22T14:43:00Z">
              <w:rPr/>
            </w:rPrChange>
          </w:rPr>
          <w:tab/>
        </w:r>
        <w:r w:rsidR="00D95F10"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E6306E" w:rsidRPr="00B71E30" w:rsidDel="000854AE">
          <w:rPr>
            <w:color w:val="993366"/>
            <w:highlight w:val="cyan"/>
            <w:rPrChange w:id="9264" w:author="Ericsson" w:date="2018-02-22T14:43:00Z">
              <w:rPr>
                <w:color w:val="993366"/>
              </w:rPr>
            </w:rPrChange>
          </w:rPr>
          <w:delText>OPTIONAL</w:delText>
        </w:r>
        <w:r w:rsidR="00E6306E" w:rsidRPr="00B71E30" w:rsidDel="000854AE">
          <w:rPr>
            <w:highlight w:val="cyan"/>
            <w:rPrChange w:id="9265" w:author="Ericsson" w:date="2018-02-22T14:43:00Z">
              <w:rPr/>
            </w:rPrChange>
          </w:rPr>
          <w:delText>,</w:delText>
        </w:r>
      </w:del>
    </w:p>
    <w:p w14:paraId="37105D52" w14:textId="21E90F00" w:rsidR="00E4207E" w:rsidRPr="00B71E30" w:rsidDel="000854AE" w:rsidRDefault="003A1A7F" w:rsidP="00CE00FD">
      <w:pPr>
        <w:pStyle w:val="PL"/>
        <w:rPr>
          <w:del w:id="9266" w:author="RIL issue number Z036" w:date="2018-01-29T19:56:00Z"/>
          <w:highlight w:val="cyan"/>
          <w:rPrChange w:id="9267" w:author="Ericsson" w:date="2018-02-22T14:43:00Z">
            <w:rPr>
              <w:del w:id="9268" w:author="RIL issue number Z036" w:date="2018-01-29T19:56:00Z"/>
            </w:rPr>
          </w:rPrChange>
        </w:rPr>
      </w:pPr>
      <w:del w:id="9269" w:author="RIL issue number Z036" w:date="2018-01-29T19:56:00Z">
        <w:r w:rsidRPr="00B71E30" w:rsidDel="000854AE">
          <w:rPr>
            <w:highlight w:val="cyan"/>
            <w:rPrChange w:id="9270" w:author="Ericsson" w:date="2018-02-22T14:43:00Z">
              <w:rPr/>
            </w:rPrChange>
          </w:rPr>
          <w:tab/>
        </w:r>
        <w:r w:rsidR="00E4207E" w:rsidRPr="00B71E30" w:rsidDel="000854AE">
          <w:rPr>
            <w:highlight w:val="cyan"/>
            <w:rPrChange w:id="9271" w:author="Ericsson" w:date="2018-02-22T14:43:00Z">
              <w:rPr/>
            </w:rPrChange>
          </w:rPr>
          <w:tab/>
        </w:r>
        <w:r w:rsidR="00E4207E" w:rsidRPr="00B71E30" w:rsidDel="000854AE">
          <w:rPr>
            <w:highlight w:val="cyan"/>
            <w:rPrChange w:id="9272" w:author="Ericsson" w:date="2018-02-22T14:43:00Z">
              <w:rPr/>
            </w:rPrChange>
          </w:rPr>
          <w:tab/>
        </w:r>
      </w:del>
    </w:p>
    <w:p w14:paraId="2DD23B32" w14:textId="07B11D4E" w:rsidR="00666DA4" w:rsidRPr="00B71E30" w:rsidDel="000854AE" w:rsidRDefault="00666DA4" w:rsidP="00CE00FD">
      <w:pPr>
        <w:pStyle w:val="PL"/>
        <w:rPr>
          <w:del w:id="9273" w:author="RIL issue number Z036" w:date="2018-01-29T19:56:00Z"/>
          <w:color w:val="808080"/>
          <w:highlight w:val="cyan"/>
          <w:rPrChange w:id="9274" w:author="Ericsson" w:date="2018-02-22T14:43:00Z">
            <w:rPr>
              <w:del w:id="9275" w:author="RIL issue number Z036" w:date="2018-01-29T19:56:00Z"/>
              <w:color w:val="808080"/>
            </w:rPr>
          </w:rPrChange>
        </w:rPr>
      </w:pPr>
      <w:del w:id="9276" w:author="RIL issue number Z036" w:date="2018-01-29T19:56:00Z">
        <w:r w:rsidRPr="00B71E30" w:rsidDel="000854AE">
          <w:rPr>
            <w:highlight w:val="cyan"/>
            <w:rPrChange w:id="9277" w:author="Ericsson" w:date="2018-02-22T14:43:00Z">
              <w:rPr/>
            </w:rPrChange>
          </w:rPr>
          <w:tab/>
        </w:r>
        <w:r w:rsidRPr="00B71E30" w:rsidDel="000854AE">
          <w:rPr>
            <w:highlight w:val="cyan"/>
            <w:rPrChange w:id="9278" w:author="Ericsson" w:date="2018-02-22T14:43:00Z">
              <w:rPr/>
            </w:rPrChange>
          </w:rPr>
          <w:tab/>
        </w:r>
        <w:r w:rsidRPr="00B71E30" w:rsidDel="000854AE">
          <w:rPr>
            <w:highlight w:val="cyan"/>
            <w:rPrChange w:id="9279" w:author="Ericsson" w:date="2018-02-22T14:43:00Z">
              <w:rPr/>
            </w:rPrChange>
          </w:rPr>
          <w:tab/>
        </w:r>
        <w:r w:rsidRPr="00B71E30" w:rsidDel="000854AE">
          <w:rPr>
            <w:color w:val="808080"/>
            <w:highlight w:val="cyan"/>
            <w:rPrChange w:id="9280" w:author="Ericsson" w:date="2018-02-22T14:43:00Z">
              <w:rPr>
                <w:color w:val="808080"/>
              </w:rPr>
            </w:rPrChange>
          </w:rPr>
          <w:delText xml:space="preserve">-- ID of the CORESET </w:delText>
        </w:r>
        <w:r w:rsidR="004743DF" w:rsidRPr="00B71E30" w:rsidDel="000854AE">
          <w:rPr>
            <w:color w:val="808080"/>
            <w:highlight w:val="cyan"/>
            <w:rPrChange w:id="9281" w:author="Ericsson" w:date="2018-02-22T14:43:00Z">
              <w:rPr>
                <w:color w:val="808080"/>
              </w:rPr>
            </w:rPrChange>
          </w:rPr>
          <w:delText xml:space="preserve">in </w:delText>
        </w:r>
        <w:r w:rsidRPr="00B71E30" w:rsidDel="000854AE">
          <w:rPr>
            <w:color w:val="808080"/>
            <w:highlight w:val="cyan"/>
            <w:rPrChange w:id="9282"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83" w:author="RIL issue number Z036" w:date="2018-01-29T19:56:00Z"/>
          <w:color w:val="808080"/>
          <w:highlight w:val="cyan"/>
          <w:rPrChange w:id="9284" w:author="Ericsson" w:date="2018-02-22T14:43:00Z">
            <w:rPr>
              <w:del w:id="9285" w:author="RIL issue number Z036" w:date="2018-01-29T19:56:00Z"/>
              <w:color w:val="808080"/>
            </w:rPr>
          </w:rPrChange>
        </w:rPr>
      </w:pPr>
      <w:del w:id="9286" w:author="RIL issue number Z036" w:date="2018-01-29T19:56:00Z">
        <w:r w:rsidRPr="00B71E30" w:rsidDel="000854AE">
          <w:rPr>
            <w:highlight w:val="cyan"/>
            <w:rPrChange w:id="9287" w:author="Ericsson" w:date="2018-02-22T14:43:00Z">
              <w:rPr/>
            </w:rPrChange>
          </w:rPr>
          <w:tab/>
        </w:r>
        <w:r w:rsidRPr="00B71E30" w:rsidDel="000854AE">
          <w:rPr>
            <w:highlight w:val="cyan"/>
            <w:rPrChange w:id="9288" w:author="Ericsson" w:date="2018-02-22T14:43:00Z">
              <w:rPr/>
            </w:rPrChange>
          </w:rPr>
          <w:tab/>
        </w:r>
        <w:r w:rsidR="00365015" w:rsidRPr="00B71E30" w:rsidDel="000854AE">
          <w:rPr>
            <w:highlight w:val="cyan"/>
            <w:rPrChange w:id="9289" w:author="Ericsson" w:date="2018-02-22T14:43:00Z">
              <w:rPr/>
            </w:rPrChange>
          </w:rPr>
          <w:tab/>
        </w:r>
        <w:r w:rsidR="00365015" w:rsidRPr="00B71E30" w:rsidDel="000854AE">
          <w:rPr>
            <w:color w:val="808080"/>
            <w:highlight w:val="cyan"/>
            <w:rPrChange w:id="9290"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1" w:author="RIL issue number Z036" w:date="2018-01-29T19:56:00Z"/>
          <w:color w:val="808080"/>
          <w:highlight w:val="cyan"/>
          <w:rPrChange w:id="9292" w:author="Ericsson" w:date="2018-02-22T14:43:00Z">
            <w:rPr>
              <w:del w:id="9293" w:author="RIL issue number Z036" w:date="2018-01-29T19:56:00Z"/>
              <w:color w:val="808080"/>
            </w:rPr>
          </w:rPrChange>
        </w:rPr>
      </w:pPr>
      <w:del w:id="9294" w:author="RIL issue number Z036" w:date="2018-01-29T19:56:00Z">
        <w:r w:rsidRPr="00B71E30" w:rsidDel="000854AE">
          <w:rPr>
            <w:highlight w:val="cyan"/>
            <w:rPrChange w:id="9295" w:author="Ericsson" w:date="2018-02-22T14:43:00Z">
              <w:rPr/>
            </w:rPrChange>
          </w:rPr>
          <w:tab/>
        </w:r>
        <w:r w:rsidR="00666DA4" w:rsidRPr="00B71E30" w:rsidDel="000854AE">
          <w:rPr>
            <w:highlight w:val="cyan"/>
            <w:rPrChange w:id="9296" w:author="Ericsson" w:date="2018-02-22T14:43:00Z">
              <w:rPr/>
            </w:rPrChange>
          </w:rPr>
          <w:tab/>
        </w:r>
        <w:r w:rsidR="00666DA4" w:rsidRPr="00B71E30" w:rsidDel="000854AE">
          <w:rPr>
            <w:highlight w:val="cyan"/>
            <w:rPrChange w:id="9297" w:author="Ericsson" w:date="2018-02-22T14:43:00Z">
              <w:rPr/>
            </w:rPrChange>
          </w:rPr>
          <w:tab/>
        </w:r>
        <w:r w:rsidR="00666DA4" w:rsidRPr="00B71E30" w:rsidDel="000854AE">
          <w:rPr>
            <w:color w:val="808080"/>
            <w:highlight w:val="cyan"/>
            <w:rPrChange w:id="9298"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99" w:author="RIL issue number Z036" w:date="2018-01-29T19:56:00Z"/>
          <w:highlight w:val="cyan"/>
          <w:rPrChange w:id="9300" w:author="Ericsson" w:date="2018-02-22T14:43:00Z">
            <w:rPr>
              <w:del w:id="9301" w:author="RIL issue number Z036" w:date="2018-01-29T19:56:00Z"/>
            </w:rPr>
          </w:rPrChange>
        </w:rPr>
      </w:pPr>
      <w:del w:id="9302" w:author="RIL issue number Z036" w:date="2018-01-29T19:56:00Z">
        <w:r w:rsidRPr="00B71E30" w:rsidDel="000854AE">
          <w:rPr>
            <w:highlight w:val="cyan"/>
            <w:rPrChange w:id="9303" w:author="Ericsson" w:date="2018-02-22T14:43:00Z">
              <w:rPr/>
            </w:rPrChange>
          </w:rPr>
          <w:tab/>
        </w:r>
        <w:r w:rsidRPr="00B71E30" w:rsidDel="000854AE">
          <w:rPr>
            <w:highlight w:val="cyan"/>
            <w:rPrChange w:id="9304" w:author="Ericsson" w:date="2018-02-22T14:43:00Z">
              <w:rPr/>
            </w:rPrChange>
          </w:rPr>
          <w:tab/>
        </w:r>
        <w:r w:rsidRPr="00B71E30" w:rsidDel="000854AE">
          <w:rPr>
            <w:highlight w:val="cyan"/>
            <w:rPrChange w:id="9305" w:author="Ericsson" w:date="2018-02-22T14:43:00Z">
              <w:rPr/>
            </w:rPrChange>
          </w:rPr>
          <w:tab/>
          <w:delText>recoveryControlResourceSetId</w:delText>
        </w:r>
        <w:r w:rsidRPr="00B71E30" w:rsidDel="000854AE">
          <w:rPr>
            <w:highlight w:val="cyan"/>
            <w:rPrChange w:id="9306" w:author="Ericsson" w:date="2018-02-22T14:43:00Z">
              <w:rPr/>
            </w:rPrChange>
          </w:rPr>
          <w:tab/>
        </w:r>
        <w:r w:rsidRPr="00B71E30" w:rsidDel="000854AE">
          <w:rPr>
            <w:highlight w:val="cyan"/>
            <w:rPrChange w:id="9307" w:author="Ericsson" w:date="2018-02-22T14:43:00Z">
              <w:rPr/>
            </w:rPrChange>
          </w:rPr>
          <w:tab/>
        </w:r>
        <w:r w:rsidRPr="00B71E30" w:rsidDel="000854AE">
          <w:rPr>
            <w:highlight w:val="cyan"/>
            <w:rPrChange w:id="9308" w:author="Ericsson" w:date="2018-02-22T14:43:00Z">
              <w:rPr/>
            </w:rPrChange>
          </w:rPr>
          <w:tab/>
          <w:delText>ControlResourceSetId</w:delText>
        </w:r>
        <w:r w:rsidRPr="00B71E30" w:rsidDel="000854AE">
          <w:rPr>
            <w:highlight w:val="cyan"/>
            <w:rPrChange w:id="9309" w:author="Ericsson" w:date="2018-02-22T14:43:00Z">
              <w:rPr/>
            </w:rPrChange>
          </w:rPr>
          <w:tab/>
        </w:r>
        <w:r w:rsidRPr="00B71E30" w:rsidDel="000854AE">
          <w:rPr>
            <w:highlight w:val="cyan"/>
            <w:rPrChange w:id="9310" w:author="Ericsson" w:date="2018-02-22T14:43:00Z">
              <w:rPr/>
            </w:rPrChange>
          </w:rPr>
          <w:tab/>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r>
        <w:r w:rsidRPr="00B71E30" w:rsidDel="000854AE">
          <w:rPr>
            <w:highlight w:val="cyan"/>
            <w:rPrChange w:id="9313" w:author="Ericsson" w:date="2018-02-22T14:43:00Z">
              <w:rPr/>
            </w:rPrChange>
          </w:rPr>
          <w:tab/>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color w:val="993366"/>
            <w:highlight w:val="cyan"/>
            <w:rPrChange w:id="9319"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0" w:author="RIL issue number Z036" w:date="2018-01-29T19:56:00Z"/>
          <w:highlight w:val="cyan"/>
          <w:rPrChange w:id="9321" w:author="Ericsson" w:date="2018-02-22T14:43:00Z">
            <w:rPr>
              <w:del w:id="9322" w:author="RIL issue number Z036" w:date="2018-01-29T19:56:00Z"/>
            </w:rPr>
          </w:rPrChange>
        </w:rPr>
      </w:pPr>
      <w:del w:id="9323" w:author="RIL issue number Z036" w:date="2018-01-29T19:56:00Z">
        <w:r w:rsidRPr="00B71E30" w:rsidDel="000854AE">
          <w:rPr>
            <w:highlight w:val="cyan"/>
            <w:rPrChange w:id="9324" w:author="Ericsson" w:date="2018-02-22T14:43:00Z">
              <w:rPr/>
            </w:rPrChange>
          </w:rPr>
          <w:tab/>
        </w:r>
        <w:r w:rsidR="00E41CBE" w:rsidRPr="00B71E30" w:rsidDel="000854AE">
          <w:rPr>
            <w:highlight w:val="cyan"/>
            <w:rPrChange w:id="9325" w:author="Ericsson" w:date="2018-02-22T14:43:00Z">
              <w:rPr/>
            </w:rPrChange>
          </w:rPr>
          <w:tab/>
          <w:delText>}</w:delText>
        </w:r>
        <w:r w:rsidR="00E41CBE" w:rsidRPr="00B71E30" w:rsidDel="000854AE">
          <w:rPr>
            <w:highlight w:val="cyan"/>
            <w:rPrChange w:id="9326" w:author="Ericsson" w:date="2018-02-22T14:43:00Z">
              <w:rPr/>
            </w:rPrChange>
          </w:rPr>
          <w:tab/>
        </w:r>
        <w:r w:rsidR="00E41CBE" w:rsidRPr="00B71E30" w:rsidDel="000854AE">
          <w:rPr>
            <w:highlight w:val="cyan"/>
            <w:rPrChange w:id="9327" w:author="Ericsson" w:date="2018-02-22T14:43:00Z">
              <w:rPr/>
            </w:rPrChange>
          </w:rPr>
          <w:tab/>
        </w:r>
        <w:r w:rsidR="00E41CBE" w:rsidRPr="00B71E30" w:rsidDel="000854AE">
          <w:rPr>
            <w:highlight w:val="cyan"/>
            <w:rPrChange w:id="9328" w:author="Ericsson" w:date="2018-02-22T14:43:00Z">
              <w:rPr/>
            </w:rPrChange>
          </w:rPr>
          <w:tab/>
        </w:r>
        <w:r w:rsidR="00E41CBE" w:rsidRPr="00B71E30" w:rsidDel="000854AE">
          <w:rPr>
            <w:highlight w:val="cyan"/>
            <w:rPrChange w:id="9329" w:author="Ericsson" w:date="2018-02-22T14:43:00Z">
              <w:rPr/>
            </w:rPrChange>
          </w:rPr>
          <w:tab/>
        </w:r>
        <w:r w:rsidR="00E41CBE" w:rsidRPr="00B71E30" w:rsidDel="000854AE">
          <w:rPr>
            <w:highlight w:val="cyan"/>
            <w:rPrChange w:id="9330" w:author="Ericsson" w:date="2018-02-22T14:43:00Z">
              <w:rPr/>
            </w:rPrChange>
          </w:rPr>
          <w:tab/>
        </w:r>
        <w:r w:rsidR="00E41CBE"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D261F3" w:rsidRPr="00B71E30" w:rsidDel="000854AE">
          <w:rPr>
            <w:highlight w:val="cyan"/>
            <w:rPrChange w:id="9338" w:author="Ericsson" w:date="2018-02-22T14:43:00Z">
              <w:rPr/>
            </w:rPrChange>
          </w:rPr>
          <w:tab/>
        </w:r>
        <w:r w:rsidR="00D261F3" w:rsidRPr="00B71E30" w:rsidDel="000854AE">
          <w:rPr>
            <w:highlight w:val="cyan"/>
            <w:rPrChange w:id="9339" w:author="Ericsson" w:date="2018-02-22T14:43:00Z">
              <w:rPr/>
            </w:rPrChange>
          </w:rPr>
          <w:tab/>
        </w:r>
        <w:r w:rsidR="00D261F3" w:rsidRPr="00B71E30" w:rsidDel="000854AE">
          <w:rPr>
            <w:highlight w:val="cyan"/>
            <w:rPrChange w:id="9340" w:author="Ericsson" w:date="2018-02-22T14:43:00Z">
              <w:rPr/>
            </w:rPrChange>
          </w:rPr>
          <w:tab/>
        </w:r>
        <w:r w:rsidR="00D261F3" w:rsidRPr="00B71E30" w:rsidDel="000854AE">
          <w:rPr>
            <w:highlight w:val="cyan"/>
            <w:rPrChange w:id="9341" w:author="Ericsson" w:date="2018-02-22T14:43:00Z">
              <w:rPr/>
            </w:rPrChange>
          </w:rPr>
          <w:tab/>
        </w:r>
        <w:r w:rsidR="00D261F3" w:rsidRPr="00B71E30" w:rsidDel="000854AE">
          <w:rPr>
            <w:highlight w:val="cyan"/>
            <w:rPrChange w:id="9342" w:author="Ericsson" w:date="2018-02-22T14:43:00Z">
              <w:rPr/>
            </w:rPrChange>
          </w:rPr>
          <w:tab/>
        </w:r>
        <w:r w:rsidR="00D261F3" w:rsidRPr="00B71E30" w:rsidDel="000854AE">
          <w:rPr>
            <w:highlight w:val="cyan"/>
            <w:rPrChange w:id="9343" w:author="Ericsson" w:date="2018-02-22T14:43:00Z">
              <w:rPr/>
            </w:rPrChange>
          </w:rPr>
          <w:tab/>
        </w:r>
        <w:r w:rsidR="00D261F3"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2F1292" w:rsidRPr="00B71E30" w:rsidDel="000854AE">
          <w:rPr>
            <w:highlight w:val="cyan"/>
            <w:rPrChange w:id="9349" w:author="Ericsson" w:date="2018-02-22T14:43:00Z">
              <w:rPr/>
            </w:rPrChange>
          </w:rPr>
          <w:tab/>
        </w:r>
        <w:r w:rsidR="002E7EAE" w:rsidRPr="00B71E30" w:rsidDel="000854AE">
          <w:rPr>
            <w:highlight w:val="cyan"/>
            <w:rPrChange w:id="9350" w:author="Ericsson" w:date="2018-02-22T14:43:00Z">
              <w:rPr/>
            </w:rPrChange>
          </w:rPr>
          <w:tab/>
        </w:r>
        <w:r w:rsidR="002F1292" w:rsidRPr="00B71E30" w:rsidDel="000854AE">
          <w:rPr>
            <w:highlight w:val="cyan"/>
            <w:rPrChange w:id="9351" w:author="Ericsson" w:date="2018-02-22T14:43:00Z">
              <w:rPr/>
            </w:rPrChange>
          </w:rPr>
          <w:tab/>
        </w:r>
        <w:r w:rsidR="002F1292" w:rsidRPr="00B71E30" w:rsidDel="000854AE">
          <w:rPr>
            <w:color w:val="993366"/>
            <w:highlight w:val="cyan"/>
            <w:rPrChange w:id="9352" w:author="Ericsson" w:date="2018-02-22T14:43:00Z">
              <w:rPr>
                <w:color w:val="993366"/>
              </w:rPr>
            </w:rPrChange>
          </w:rPr>
          <w:delText>OPTIONAL</w:delText>
        </w:r>
      </w:del>
    </w:p>
    <w:p w14:paraId="4756D89F" w14:textId="0C053436" w:rsidR="002F1292" w:rsidRPr="00B71E30" w:rsidDel="000854AE" w:rsidRDefault="002F1292" w:rsidP="00CE00FD">
      <w:pPr>
        <w:pStyle w:val="PL"/>
        <w:rPr>
          <w:del w:id="9353" w:author="RIL issue number Z036" w:date="2018-01-29T19:56:00Z"/>
          <w:highlight w:val="cyan"/>
          <w:rPrChange w:id="9354" w:author="Ericsson" w:date="2018-02-22T14:43:00Z">
            <w:rPr>
              <w:del w:id="9355" w:author="RIL issue number Z036" w:date="2018-01-29T19:56:00Z"/>
            </w:rPr>
          </w:rPrChange>
        </w:rPr>
      </w:pPr>
      <w:del w:id="9356" w:author="RIL issue number Z036" w:date="2018-01-29T19:56:00Z">
        <w:r w:rsidRPr="00B71E30" w:rsidDel="000854AE">
          <w:rPr>
            <w:highlight w:val="cyan"/>
            <w:rPrChange w:id="9357" w:author="Ericsson" w:date="2018-02-22T14:43:00Z">
              <w:rPr/>
            </w:rPrChange>
          </w:rPr>
          <w:tab/>
        </w:r>
        <w:r w:rsidR="00F06AD4" w:rsidRPr="00B71E30" w:rsidDel="000854AE">
          <w:rPr>
            <w:highlight w:val="cyan"/>
            <w:rPrChange w:id="9358" w:author="Ericsson" w:date="2018-02-22T14:43:00Z">
              <w:rPr/>
            </w:rPrChange>
          </w:rPr>
          <w:delText>}</w:delText>
        </w:r>
      </w:del>
    </w:p>
    <w:p w14:paraId="4714163B" w14:textId="1973D1D4" w:rsidR="00E67DCF" w:rsidRPr="00B71E30" w:rsidDel="000854AE" w:rsidRDefault="00E67DCF" w:rsidP="00CE00FD">
      <w:pPr>
        <w:pStyle w:val="PL"/>
        <w:rPr>
          <w:del w:id="9359" w:author="RIL issue number Z036" w:date="2018-01-29T19:56:00Z"/>
          <w:highlight w:val="cyan"/>
          <w:rPrChange w:id="9360" w:author="Ericsson" w:date="2018-02-22T14:43:00Z">
            <w:rPr>
              <w:del w:id="9361" w:author="RIL issue number Z036" w:date="2018-01-29T19:56:00Z"/>
            </w:rPr>
          </w:rPrChange>
        </w:rPr>
      </w:pPr>
      <w:del w:id="9362" w:author="RIL issue number Z036" w:date="2018-01-29T19:56:00Z">
        <w:r w:rsidRPr="00B71E30" w:rsidDel="000854AE">
          <w:rPr>
            <w:highlight w:val="cyan"/>
            <w:rPrChange w:id="9363" w:author="Ericsson" w:date="2018-02-22T14:43:00Z">
              <w:rPr/>
            </w:rPrChange>
          </w:rPr>
          <w:delText>}</w:delText>
        </w:r>
      </w:del>
    </w:p>
    <w:p w14:paraId="68A5A0CF" w14:textId="4EF5F55D" w:rsidR="00E67DCF" w:rsidRPr="00B71E30" w:rsidDel="00FA2DC6" w:rsidRDefault="00E67DCF" w:rsidP="00CE00FD">
      <w:pPr>
        <w:pStyle w:val="PL"/>
        <w:rPr>
          <w:del w:id="9364" w:author="Rapporteur" w:date="2018-02-06T18:01:00Z"/>
          <w:highlight w:val="cyan"/>
          <w:rPrChange w:id="9365" w:author="Ericsson" w:date="2018-02-22T14:43:00Z">
            <w:rPr>
              <w:del w:id="9366" w:author="Rapporteur" w:date="2018-02-06T18:01:00Z"/>
            </w:rPr>
          </w:rPrChange>
        </w:rPr>
      </w:pPr>
    </w:p>
    <w:p w14:paraId="35171B10" w14:textId="4D948F38" w:rsidR="00E67DCF" w:rsidRPr="00B71E30" w:rsidDel="00FA2DC6" w:rsidRDefault="00E67DCF" w:rsidP="00CE00FD">
      <w:pPr>
        <w:pStyle w:val="PL"/>
        <w:rPr>
          <w:del w:id="9367" w:author="Rapporteur" w:date="2018-02-06T18:01:00Z"/>
          <w:color w:val="808080"/>
          <w:highlight w:val="cyan"/>
          <w:rPrChange w:id="9368" w:author="Ericsson" w:date="2018-02-22T14:43:00Z">
            <w:rPr>
              <w:del w:id="9369" w:author="Rapporteur" w:date="2018-02-06T18:01:00Z"/>
              <w:color w:val="808080"/>
            </w:rPr>
          </w:rPrChange>
        </w:rPr>
      </w:pPr>
      <w:del w:id="9370" w:author="Rapporteur" w:date="2018-02-06T18:01:00Z">
        <w:r w:rsidRPr="00B71E30" w:rsidDel="00FA2DC6">
          <w:rPr>
            <w:color w:val="808080"/>
            <w:highlight w:val="cyan"/>
            <w:rPrChange w:id="9371"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2" w:author="Rapporteur" w:date="2018-01-31T15:45:00Z"/>
          <w:color w:val="808080"/>
        </w:rPr>
      </w:pPr>
      <w:del w:id="9373" w:author="Rapporteur" w:date="2018-02-06T18:01:00Z">
        <w:r w:rsidRPr="00B71E30" w:rsidDel="00FA2DC6">
          <w:rPr>
            <w:color w:val="808080"/>
            <w:highlight w:val="cyan"/>
            <w:rPrChange w:id="9374" w:author="Ericsson" w:date="2018-02-22T14:43:00Z">
              <w:rPr>
                <w:color w:val="808080"/>
              </w:rPr>
            </w:rPrChange>
          </w:rPr>
          <w:delText>-- ASN1STOP</w:delText>
        </w:r>
      </w:del>
    </w:p>
    <w:p w14:paraId="0F01B3C0" w14:textId="77777777" w:rsidR="004F1F85" w:rsidRDefault="004F1F85" w:rsidP="004F1F85">
      <w:pPr>
        <w:pStyle w:val="Heading4"/>
        <w:rPr>
          <w:ins w:id="9375" w:author="Rapporteur" w:date="2018-01-31T11:10:00Z"/>
        </w:rPr>
      </w:pPr>
      <w:bookmarkStart w:id="9376" w:name="_Toc505697542"/>
      <w:bookmarkStart w:id="9377" w:name="_Toc505697544"/>
      <w:ins w:id="9378" w:author="Rapporteur" w:date="2018-01-31T11:10:00Z">
        <w:r>
          <w:t>–</w:t>
        </w:r>
        <w:r>
          <w:tab/>
        </w:r>
        <w:r>
          <w:rPr>
            <w:i/>
          </w:rPr>
          <w:t>DMRS-DownlinkConfig</w:t>
        </w:r>
        <w:bookmarkEnd w:id="9376"/>
      </w:ins>
    </w:p>
    <w:p w14:paraId="4F598DA3" w14:textId="77777777" w:rsidR="004F1F85" w:rsidRDefault="004F1F85" w:rsidP="004F1F85">
      <w:pPr>
        <w:rPr>
          <w:ins w:id="9379" w:author="Rapporteur" w:date="2018-01-31T11:10:00Z"/>
        </w:rPr>
      </w:pPr>
      <w:ins w:id="9380" w:author="Rapporteur" w:date="2018-01-31T11:10:00Z">
        <w:r>
          <w:t xml:space="preserve">The IE </w:t>
        </w:r>
        <w:r>
          <w:rPr>
            <w:i/>
          </w:rPr>
          <w:t>DMRS-DownlinkConfig</w:t>
        </w:r>
        <w:r>
          <w:t xml:space="preserve"> is used to configure </w:t>
        </w:r>
      </w:ins>
      <w:ins w:id="9381" w:author="Rapporteur" w:date="2018-01-31T11:13:00Z">
        <w:r>
          <w:t>downlink demodulation reference signals for PDSCH</w:t>
        </w:r>
      </w:ins>
      <w:ins w:id="9382" w:author="Rapporteur" w:date="2018-01-31T11:14:00Z">
        <w:r>
          <w:t>.</w:t>
        </w:r>
      </w:ins>
    </w:p>
    <w:p w14:paraId="399B8B98" w14:textId="77777777" w:rsidR="004F1F85" w:rsidRDefault="004F1F85" w:rsidP="004F1F85">
      <w:pPr>
        <w:pStyle w:val="TH"/>
        <w:rPr>
          <w:ins w:id="9383" w:author="Rapporteur" w:date="2018-01-31T11:10:00Z"/>
        </w:rPr>
      </w:pPr>
      <w:bookmarkStart w:id="9384" w:name="_Hlk508718432"/>
      <w:ins w:id="9385" w:author="Rapporteur" w:date="2018-01-31T11:13:00Z">
        <w:r>
          <w:rPr>
            <w:i/>
          </w:rPr>
          <w:t>DMRS-DownlinkConfig</w:t>
        </w:r>
        <w:r>
          <w:t xml:space="preserve"> </w:t>
        </w:r>
      </w:ins>
      <w:bookmarkEnd w:id="9384"/>
      <w:ins w:id="9386" w:author="Rapporteur" w:date="2018-01-31T11:10:00Z">
        <w:r>
          <w:t>information element</w:t>
        </w:r>
      </w:ins>
    </w:p>
    <w:p w14:paraId="1F4716D8" w14:textId="77777777" w:rsidR="004F1F85" w:rsidRDefault="004F1F85" w:rsidP="004F1F85">
      <w:pPr>
        <w:pStyle w:val="PL"/>
        <w:rPr>
          <w:ins w:id="9387" w:author="Rapporteur" w:date="2018-01-31T11:10:00Z"/>
        </w:rPr>
      </w:pPr>
      <w:ins w:id="9388" w:author="Rapporteur" w:date="2018-01-31T11:10:00Z">
        <w:r>
          <w:t>-- ASN1START</w:t>
        </w:r>
      </w:ins>
    </w:p>
    <w:p w14:paraId="05442108" w14:textId="77777777" w:rsidR="004F1F85" w:rsidRDefault="004F1F85" w:rsidP="004F1F85">
      <w:pPr>
        <w:pStyle w:val="PL"/>
        <w:rPr>
          <w:ins w:id="9389" w:author="Rapporteur" w:date="2018-01-31T11:10:00Z"/>
        </w:rPr>
      </w:pPr>
      <w:ins w:id="9390" w:author="Rapporteur" w:date="2018-01-31T11:10:00Z">
        <w:r>
          <w:t>-- TAG-DMRS-DOWNLINKCONFIG-START</w:t>
        </w:r>
      </w:ins>
    </w:p>
    <w:p w14:paraId="21B3EB1A" w14:textId="77777777" w:rsidR="004F1F85" w:rsidRDefault="004F1F85" w:rsidP="004F1F85">
      <w:pPr>
        <w:pStyle w:val="PL"/>
        <w:rPr>
          <w:ins w:id="9391" w:author="Rapporteur" w:date="2018-01-31T11:10:00Z"/>
        </w:rPr>
      </w:pPr>
    </w:p>
    <w:p w14:paraId="0E4F0AF5" w14:textId="77777777" w:rsidR="004F1F85" w:rsidRPr="00000A61" w:rsidRDefault="004F1F85" w:rsidP="004F1F85">
      <w:pPr>
        <w:pStyle w:val="PL"/>
      </w:pPr>
      <w:bookmarkStart w:id="9392" w:name="_Hlk508718366"/>
      <w:ins w:id="9393"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94" w:author="Ericsson" w:date="2018-03-12T14:40:00Z"/>
          <w:color w:val="808080"/>
        </w:rPr>
      </w:pPr>
      <w:r w:rsidRPr="00000A61">
        <w:tab/>
      </w:r>
      <w:r w:rsidRPr="00D02B97">
        <w:rPr>
          <w:color w:val="808080"/>
        </w:rPr>
        <w:t>-- Selection of the DMRS type to be used for DL (see 38.211, section 7.4.1.1.1)</w:t>
      </w:r>
      <w:ins w:id="9395" w:author="Ericsson" w:date="2018-03-12T14:40:00Z">
        <w:r w:rsidR="0045659A">
          <w:rPr>
            <w:color w:val="808080"/>
          </w:rPr>
          <w:t>.</w:t>
        </w:r>
      </w:ins>
    </w:p>
    <w:p w14:paraId="3C65D923" w14:textId="5689D251" w:rsidR="0045659A" w:rsidRPr="00D02B97" w:rsidRDefault="0045659A" w:rsidP="004F1F85">
      <w:pPr>
        <w:pStyle w:val="PL"/>
        <w:rPr>
          <w:color w:val="808080"/>
        </w:rPr>
      </w:pPr>
      <w:ins w:id="9396" w:author="Ericsson" w:date="2018-03-12T14:40:00Z">
        <w:r>
          <w:rPr>
            <w:color w:val="808080"/>
          </w:rPr>
          <w:tab/>
        </w:r>
        <w:commentRangeStart w:id="9397"/>
        <w:r>
          <w:rPr>
            <w:color w:val="808080"/>
          </w:rPr>
          <w:t>-- If the field</w:t>
        </w:r>
      </w:ins>
      <w:ins w:id="9398"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99" w:name="_Hlk508629137"/>
      <w:r w:rsidRPr="00000A61">
        <w:t>dmrs-Type</w:t>
      </w:r>
      <w:bookmarkEnd w:id="9399"/>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00" w:author="Ericsson" w:date="2018-03-12T14:40:00Z">
        <w:r w:rsidRPr="00000A61" w:rsidDel="0045659A">
          <w:delText xml:space="preserve">type1, </w:delText>
        </w:r>
      </w:del>
      <w:r w:rsidRPr="00000A61">
        <w:t>type2</w:t>
      </w:r>
      <w:commentRangeEnd w:id="9397"/>
      <w:r w:rsidR="0045659A">
        <w:rPr>
          <w:rStyle w:val="CommentReference"/>
          <w:rFonts w:ascii="Times New Roman" w:hAnsi="Times New Roman"/>
          <w:noProof w:val="0"/>
          <w:lang w:eastAsia="en-US"/>
        </w:rPr>
        <w:commentReference w:id="9397"/>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402"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403" w:author="Ericsson" w:date="2018-03-12T14:45:00Z">
        <w:r>
          <w:rPr>
            <w:color w:val="808080"/>
          </w:rPr>
          <w:tab/>
          <w:t xml:space="preserve">-- </w:t>
        </w:r>
        <w:commentRangeStart w:id="9404"/>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405" w:author="Huawei R2-1801628" w:date="2018-01-31T09:20:00Z"/>
          <w:color w:val="808080"/>
        </w:rPr>
      </w:pPr>
      <w:del w:id="9406"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407" w:name="_Hlk508629180"/>
      <w:r w:rsidRPr="00000A61">
        <w:t>dmrs-AdditionalPosition</w:t>
      </w:r>
      <w:bookmarkEnd w:id="9407"/>
      <w:r w:rsidRPr="00000A61">
        <w:tab/>
      </w:r>
      <w:r w:rsidRPr="00000A61">
        <w:tab/>
      </w:r>
      <w:r w:rsidRPr="00000A61">
        <w:tab/>
      </w:r>
      <w:r w:rsidRPr="00000A61">
        <w:tab/>
      </w:r>
      <w:r w:rsidRPr="00000A61">
        <w:tab/>
      </w:r>
      <w:r w:rsidRPr="00D02B97">
        <w:rPr>
          <w:color w:val="993366"/>
        </w:rPr>
        <w:t>ENUMERATED</w:t>
      </w:r>
      <w:r w:rsidRPr="00000A61">
        <w:t xml:space="preserve"> {pos0, pos1, </w:t>
      </w:r>
      <w:del w:id="9408" w:author="Ericsson" w:date="2018-03-12T14:45:00Z">
        <w:r w:rsidRPr="00000A61" w:rsidDel="00E322AD">
          <w:delText>pos2</w:delText>
        </w:r>
      </w:del>
      <w:commentRangeEnd w:id="9404"/>
      <w:r w:rsidR="00482E7C">
        <w:rPr>
          <w:rStyle w:val="CommentReference"/>
          <w:rFonts w:ascii="Times New Roman" w:hAnsi="Times New Roman"/>
          <w:noProof w:val="0"/>
          <w:lang w:eastAsia="en-US"/>
        </w:rPr>
        <w:commentReference w:id="9404"/>
      </w:r>
      <w:del w:id="9409"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410" w:author="RIL-E344" w:date="2018-02-14T10:12:00Z"/>
          <w:color w:val="808080"/>
        </w:rPr>
      </w:pPr>
      <w:del w:id="9411"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12" w:author="RIL-H284" w:date="2018-01-30T18:13:00Z"/>
          <w:color w:val="808080"/>
        </w:rPr>
      </w:pPr>
      <w:del w:id="9413"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14"/>
      <w:commentRangeStart w:id="9415"/>
      <w:r w:rsidRPr="00000A61">
        <w:tab/>
        <w:t>dmrs-group1</w:t>
      </w:r>
      <w:commentRangeEnd w:id="9414"/>
      <w:r>
        <w:rPr>
          <w:rStyle w:val="CommentReference"/>
          <w:rFonts w:ascii="Times New Roman" w:hAnsi="Times New Roman"/>
          <w:noProof w:val="0"/>
          <w:lang w:eastAsia="en-US"/>
        </w:rPr>
        <w:commentReference w:id="9414"/>
      </w:r>
      <w:commentRangeEnd w:id="9415"/>
      <w:r>
        <w:rPr>
          <w:rStyle w:val="CommentReference"/>
          <w:rFonts w:ascii="Times New Roman" w:hAnsi="Times New Roman"/>
          <w:noProof w:val="0"/>
          <w:lang w:eastAsia="en-US"/>
        </w:rPr>
        <w:commentReference w:id="9415"/>
      </w:r>
      <w:r w:rsidRPr="00000A61">
        <w:tab/>
      </w:r>
      <w:r w:rsidRPr="00000A61">
        <w:tab/>
      </w:r>
      <w:r w:rsidRPr="00000A61">
        <w:tab/>
      </w:r>
      <w:r w:rsidRPr="00000A61">
        <w:tab/>
      </w:r>
      <w:r w:rsidRPr="00000A61">
        <w:tab/>
      </w:r>
      <w:r w:rsidRPr="00000A61">
        <w:tab/>
      </w:r>
      <w:r w:rsidRPr="00000A61">
        <w:tab/>
      </w:r>
      <w:r w:rsidRPr="00000A61">
        <w:tab/>
      </w:r>
      <w:del w:id="9416" w:author="RIL-E344" w:date="2018-02-14T10:10:00Z">
        <w:r w:rsidRPr="00D02B97" w:rsidDel="008425A7">
          <w:rPr>
            <w:color w:val="993366"/>
          </w:rPr>
          <w:delText>INTEGER</w:delText>
        </w:r>
        <w:r w:rsidDel="008425A7">
          <w:delText xml:space="preserve"> </w:delText>
        </w:r>
      </w:del>
      <w:ins w:id="9417" w:author="RIL-E344" w:date="2018-02-14T10:10:00Z">
        <w:r>
          <w:rPr>
            <w:color w:val="993366"/>
          </w:rPr>
          <w:t>BIT STRING (SIZE (12))</w:t>
        </w:r>
      </w:ins>
      <w:del w:id="9418" w:author="RIL-E344" w:date="2018-02-14T10:10:00Z">
        <w:r w:rsidDel="008425A7">
          <w:delText>(1000..1011)</w:delText>
        </w:r>
      </w:del>
      <w:ins w:id="9419"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20"/>
        <w:r w:rsidR="005468AB">
          <w:t>OPTIONAL</w:t>
        </w:r>
        <w:commentRangeEnd w:id="9420"/>
        <w:r w:rsidR="005468AB">
          <w:rPr>
            <w:rStyle w:val="CommentReference"/>
            <w:rFonts w:ascii="Times New Roman" w:hAnsi="Times New Roman"/>
            <w:noProof w:val="0"/>
            <w:lang w:eastAsia="en-US"/>
          </w:rPr>
          <w:commentReference w:id="9420"/>
        </w:r>
      </w:ins>
      <w:r w:rsidRPr="00000A61">
        <w:t>,</w:t>
      </w:r>
      <w:ins w:id="9421"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22" w:author="RIL-H284" w:date="2018-01-30T18:13:00Z"/>
          <w:color w:val="808080"/>
        </w:rPr>
      </w:pPr>
      <w:del w:id="9423"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24" w:author="RIL-E344" w:date="2018-02-14T10:11:00Z">
        <w:r w:rsidRPr="008425A7">
          <w:rPr>
            <w:color w:val="993366"/>
          </w:rPr>
          <w:t>BIT STRING (SIZE (12))</w:t>
        </w:r>
      </w:ins>
      <w:del w:id="9425" w:author="RIL-E344" w:date="2018-02-14T10:11:00Z">
        <w:r w:rsidRPr="00D02B97" w:rsidDel="008425A7">
          <w:rPr>
            <w:color w:val="993366"/>
          </w:rPr>
          <w:delText>INTEGER</w:delText>
        </w:r>
        <w:r w:rsidDel="008425A7">
          <w:delText xml:space="preserve"> (1000..101</w:delText>
        </w:r>
      </w:del>
      <w:ins w:id="9426" w:author="RIL-H284" w:date="2018-01-30T18:13:00Z">
        <w:del w:id="9427" w:author="RIL-E344" w:date="2018-02-14T10:11:00Z">
          <w:r w:rsidDel="008425A7">
            <w:delText>1</w:delText>
          </w:r>
        </w:del>
      </w:ins>
      <w:del w:id="9428" w:author="RIL-E344" w:date="2018-02-14T10:11:00Z">
        <w:r w:rsidDel="008425A7">
          <w:delText>2)</w:delText>
        </w:r>
      </w:del>
      <w:ins w:id="9429"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30"/>
        <w:r w:rsidR="005468AB">
          <w:t>OPTIONAL</w:t>
        </w:r>
      </w:ins>
      <w:commentRangeEnd w:id="9430"/>
      <w:ins w:id="9431" w:author="Ericsson" w:date="2018-03-12T16:09:00Z">
        <w:r w:rsidR="000A7801">
          <w:rPr>
            <w:rStyle w:val="CommentReference"/>
            <w:rFonts w:ascii="Times New Roman" w:hAnsi="Times New Roman"/>
            <w:noProof w:val="0"/>
            <w:lang w:eastAsia="en-US"/>
          </w:rPr>
          <w:commentReference w:id="9430"/>
        </w:r>
      </w:ins>
      <w:r w:rsidRPr="00000A61">
        <w:t>,</w:t>
      </w:r>
      <w:ins w:id="9432"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33" w:author="Ericsson" w:date="2018-03-13T15:18:00Z">
        <w:r w:rsidRPr="00D02B97" w:rsidDel="00420C9F">
          <w:rPr>
            <w:color w:val="808080"/>
          </w:rPr>
          <w:delText>DL-DMRS-Scrambling-</w:delText>
        </w:r>
      </w:del>
      <w:ins w:id="9434" w:author="Ericsson" w:date="2018-03-13T15:18:00Z">
        <w:r w:rsidR="00420C9F">
          <w:rPr>
            <w:color w:val="808080"/>
          </w:rPr>
          <w:t>n_SC</w:t>
        </w:r>
      </w:ins>
      <w:r w:rsidRPr="00D02B97">
        <w:rPr>
          <w:color w:val="808080"/>
        </w:rPr>
        <w:t>ID</w:t>
      </w:r>
      <w:ins w:id="9435" w:author="Ericsson" w:date="2018-03-13T15:18:00Z">
        <w:r w:rsidR="00420C9F">
          <w:rPr>
            <w:color w:val="808080"/>
          </w:rPr>
          <w:t xml:space="preserve"> 0</w:t>
        </w:r>
      </w:ins>
      <w:ins w:id="9436" w:author="L1 Parameters R1-1801276" w:date="2018-01-31T09:34:00Z">
        <w:del w:id="9437" w:author="Ericsson" w:date="2018-03-13T15:18:00Z">
          <w:r w:rsidDel="00420C9F">
            <w:rPr>
              <w:color w:val="808080"/>
            </w:rPr>
            <w:delText>1</w:delText>
          </w:r>
        </w:del>
      </w:ins>
      <w:r w:rsidRPr="00D02B97">
        <w:rPr>
          <w:color w:val="808080"/>
        </w:rPr>
        <w:t>' (see 38.21</w:t>
      </w:r>
      <w:del w:id="9438" w:author="Ericsson" w:date="2018-03-13T15:15:00Z">
        <w:r w:rsidRPr="00D02B97" w:rsidDel="00420C9F">
          <w:rPr>
            <w:color w:val="808080"/>
          </w:rPr>
          <w:delText>4</w:delText>
        </w:r>
      </w:del>
      <w:ins w:id="9439" w:author="Ericsson" w:date="2018-03-13T15:15:00Z">
        <w:r w:rsidR="00420C9F">
          <w:rPr>
            <w:color w:val="808080"/>
          </w:rPr>
          <w:t>1</w:t>
        </w:r>
      </w:ins>
      <w:r w:rsidRPr="00D02B97">
        <w:rPr>
          <w:color w:val="808080"/>
        </w:rPr>
        <w:t xml:space="preserve">, section </w:t>
      </w:r>
      <w:del w:id="9440" w:author="Ericsson" w:date="2018-03-13T15:15:00Z">
        <w:r w:rsidRPr="00D02B97" w:rsidDel="00420C9F">
          <w:rPr>
            <w:color w:val="808080"/>
          </w:rPr>
          <w:delText>5.1</w:delText>
        </w:r>
      </w:del>
      <w:ins w:id="9441"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442" w:author="L1 Parameters R1-1801276" w:date="2018-01-31T09:44:00Z">
        <w:r w:rsidRPr="00D02B97" w:rsidDel="007E2EA0">
          <w:rPr>
            <w:color w:val="808080"/>
          </w:rPr>
          <w:delText>"</w:delText>
        </w:r>
      </w:del>
      <w:r w:rsidRPr="00D02B97">
        <w:rPr>
          <w:color w:val="808080"/>
        </w:rPr>
        <w:t>Physical cell ID</w:t>
      </w:r>
      <w:ins w:id="9443" w:author="L1 Parameters R1-1801276" w:date="2018-01-31T09:44:00Z">
        <w:r>
          <w:rPr>
            <w:color w:val="808080"/>
          </w:rPr>
          <w:t xml:space="preserve"> (</w:t>
        </w:r>
        <w:r w:rsidRPr="007E2EA0">
          <w:rPr>
            <w:color w:val="808080"/>
          </w:rPr>
          <w:t>physCellId</w:t>
        </w:r>
        <w:r>
          <w:rPr>
            <w:color w:val="808080"/>
          </w:rPr>
          <w:t>) configured for this serving cell.</w:t>
        </w:r>
      </w:ins>
      <w:del w:id="9444"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445" w:author="L1 Parameters R1-1801276" w:date="2018-01-31T09:44:00Z"/>
          <w:color w:val="808080"/>
        </w:rPr>
      </w:pPr>
      <w:del w:id="9446"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447" w:author="L1 Parameters R1-1801276" w:date="2018-01-31T09:44:00Z"/>
          <w:color w:val="808080"/>
        </w:rPr>
      </w:pPr>
      <w:commentRangeStart w:id="9448"/>
      <w:commentRangeStart w:id="9449"/>
      <w:del w:id="9450"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448"/>
      <w:r>
        <w:rPr>
          <w:rStyle w:val="CommentReference"/>
          <w:rFonts w:ascii="Times New Roman" w:hAnsi="Times New Roman"/>
          <w:noProof w:val="0"/>
          <w:lang w:eastAsia="en-US"/>
        </w:rPr>
        <w:commentReference w:id="9448"/>
      </w:r>
      <w:commentRangeEnd w:id="9449"/>
      <w:r>
        <w:rPr>
          <w:rStyle w:val="CommentReference"/>
          <w:rFonts w:ascii="Times New Roman" w:hAnsi="Times New Roman"/>
          <w:noProof w:val="0"/>
          <w:lang w:eastAsia="en-US"/>
        </w:rPr>
        <w:commentReference w:id="9449"/>
      </w:r>
    </w:p>
    <w:p w14:paraId="1526E891" w14:textId="12B8EEAA" w:rsidR="004F1F85" w:rsidRDefault="004F1F85" w:rsidP="004F1F85">
      <w:pPr>
        <w:pStyle w:val="PL"/>
        <w:rPr>
          <w:ins w:id="9451" w:author="L1 Parameters R1-1801276" w:date="2018-01-31T09:33:00Z"/>
          <w:color w:val="808080"/>
        </w:rPr>
      </w:pPr>
      <w:r>
        <w:tab/>
      </w:r>
      <w:bookmarkStart w:id="9452" w:name="_Hlk508718420"/>
      <w:r>
        <w:t>scramblingID</w:t>
      </w:r>
      <w:ins w:id="9453" w:author="Ericsson" w:date="2018-03-13T15:11:00Z">
        <w:r w:rsidR="00420C9F">
          <w:t>0</w:t>
        </w:r>
      </w:ins>
      <w:ins w:id="9454" w:author="L1 Parameters R1-1801276" w:date="2018-01-31T09:27:00Z">
        <w:del w:id="9455" w:author="Ericsson" w:date="2018-03-13T15:11:00Z">
          <w:r w:rsidDel="00420C9F">
            <w:delText>1</w:delText>
          </w:r>
        </w:del>
      </w:ins>
      <w:bookmarkEnd w:id="9452"/>
      <w:r>
        <w:tab/>
      </w:r>
      <w:r>
        <w:tab/>
      </w:r>
      <w:r>
        <w:tab/>
      </w:r>
      <w:r>
        <w:tab/>
      </w:r>
      <w:r>
        <w:tab/>
      </w:r>
      <w:r>
        <w:tab/>
      </w:r>
      <w:r>
        <w:tab/>
      </w:r>
      <w:del w:id="9456"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457" w:author="L1 Parameters R1-1801276" w:date="2018-01-31T09:42:00Z">
        <w:r>
          <w:rPr>
            <w:color w:val="993366"/>
          </w:rPr>
          <w:t>INTEGER</w:t>
        </w:r>
      </w:ins>
      <w:r>
        <w:t xml:space="preserve"> (</w:t>
      </w:r>
      <w:del w:id="9458" w:author="L1 Parameters R1-1801276" w:date="2018-01-31T09:42:00Z">
        <w:r w:rsidRPr="00D02B97" w:rsidDel="00B22F00">
          <w:rPr>
            <w:color w:val="993366"/>
          </w:rPr>
          <w:delText>SIZE</w:delText>
        </w:r>
        <w:r w:rsidDel="00B22F00">
          <w:delText xml:space="preserve"> (</w:delText>
        </w:r>
      </w:del>
      <w:ins w:id="9459" w:author="L1 Parameters R1-1801276" w:date="2018-01-31T09:42:00Z">
        <w:r>
          <w:t>0..</w:t>
        </w:r>
      </w:ins>
      <w:del w:id="9460" w:author="L1 Parameters R1-1801276" w:date="2018-01-31T09:42:00Z">
        <w:r w:rsidDel="00B22F00">
          <w:delText>16</w:delText>
        </w:r>
      </w:del>
      <w:ins w:id="9461" w:author="L1 Parameters R1-1801276" w:date="2018-01-31T09:42:00Z">
        <w:r>
          <w:t>65535</w:t>
        </w:r>
      </w:ins>
      <w:del w:id="9462" w:author="L1 Parameters R1-1801276" w:date="2018-01-31T09:42:00Z">
        <w:r w:rsidDel="00B22F00">
          <w:delText>)</w:delText>
        </w:r>
      </w:del>
      <w:r>
        <w:t>)</w:t>
      </w:r>
      <w:r>
        <w:tab/>
      </w:r>
      <w:ins w:id="9463" w:author="Rapporteur" w:date="2018-01-30T12:53:00Z">
        <w:r>
          <w:tab/>
        </w:r>
        <w:r>
          <w:tab/>
        </w:r>
        <w:r>
          <w:tab/>
        </w:r>
        <w:r>
          <w:tab/>
        </w:r>
        <w:r>
          <w:tab/>
        </w:r>
        <w:r>
          <w:tab/>
        </w:r>
        <w:r>
          <w:tab/>
        </w:r>
      </w:ins>
      <w:ins w:id="9464" w:author="Rapporteur" w:date="2018-01-30T12:54:00Z">
        <w:r>
          <w:tab/>
        </w:r>
        <w:r>
          <w:tab/>
        </w:r>
        <w:r>
          <w:tab/>
        </w:r>
        <w:r>
          <w:tab/>
        </w:r>
        <w:r>
          <w:tab/>
        </w:r>
      </w:ins>
      <w:r w:rsidRPr="00D02B97">
        <w:rPr>
          <w:color w:val="993366"/>
        </w:rPr>
        <w:t>OPTIONAL</w:t>
      </w:r>
      <w:ins w:id="9465" w:author="L1 Parameters R1-1801276" w:date="2018-01-31T09:47:00Z">
        <w:r>
          <w:rPr>
            <w:color w:val="993366"/>
          </w:rPr>
          <w:t>,</w:t>
        </w:r>
      </w:ins>
      <w:ins w:id="9466"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467" w:author="L1 Parameters R1-1801276" w:date="2018-01-31T09:34:00Z"/>
          <w:color w:val="808080"/>
        </w:rPr>
      </w:pPr>
      <w:ins w:id="9468" w:author="L1 Parameters R1-1801276" w:date="2018-01-31T09:34:00Z">
        <w:r>
          <w:tab/>
        </w:r>
        <w:r w:rsidRPr="00D02B97">
          <w:rPr>
            <w:color w:val="808080"/>
          </w:rPr>
          <w:t>-- DL DMRS scrambling initalization</w:t>
        </w:r>
      </w:ins>
      <w:ins w:id="9469" w:author="L1 Parameters R1-1801276" w:date="2018-01-31T09:46:00Z">
        <w:r>
          <w:rPr>
            <w:color w:val="808080"/>
          </w:rPr>
          <w:t xml:space="preserve">. </w:t>
        </w:r>
      </w:ins>
      <w:ins w:id="9470" w:author="L1 Parameters R1-1801276" w:date="2018-01-31T09:34:00Z">
        <w:r w:rsidRPr="00D02B97">
          <w:rPr>
            <w:color w:val="808080"/>
          </w:rPr>
          <w:t>Corresponds to L1 parameter '</w:t>
        </w:r>
        <w:del w:id="9471" w:author="Ericsson" w:date="2018-03-13T15:17:00Z">
          <w:r w:rsidRPr="00D02B97" w:rsidDel="00420C9F">
            <w:rPr>
              <w:color w:val="808080"/>
            </w:rPr>
            <w:delText>DL-DMRS-Scrambling-</w:delText>
          </w:r>
        </w:del>
      </w:ins>
      <w:ins w:id="9472" w:author="Ericsson" w:date="2018-03-13T15:17:00Z">
        <w:r w:rsidR="00420C9F">
          <w:rPr>
            <w:color w:val="808080"/>
          </w:rPr>
          <w:t>n_SC</w:t>
        </w:r>
      </w:ins>
      <w:ins w:id="9473" w:author="L1 Parameters R1-1801276" w:date="2018-01-31T09:34:00Z">
        <w:r w:rsidRPr="00D02B97">
          <w:rPr>
            <w:color w:val="808080"/>
          </w:rPr>
          <w:t>ID</w:t>
        </w:r>
      </w:ins>
      <w:ins w:id="9474" w:author="Ericsson" w:date="2018-03-13T15:18:00Z">
        <w:r w:rsidR="00420C9F">
          <w:rPr>
            <w:color w:val="808080"/>
          </w:rPr>
          <w:t xml:space="preserve"> </w:t>
        </w:r>
      </w:ins>
      <w:ins w:id="9475" w:author="Ericsson" w:date="2018-03-13T15:17:00Z">
        <w:r w:rsidR="00420C9F">
          <w:rPr>
            <w:color w:val="808080"/>
          </w:rPr>
          <w:t>1</w:t>
        </w:r>
      </w:ins>
      <w:ins w:id="9476" w:author="L1 Parameters R1-1801276" w:date="2018-01-31T09:34:00Z">
        <w:del w:id="9477" w:author="Ericsson" w:date="2018-03-13T15:15:00Z">
          <w:r w:rsidDel="00420C9F">
            <w:rPr>
              <w:color w:val="808080"/>
            </w:rPr>
            <w:delText>2</w:delText>
          </w:r>
        </w:del>
        <w:r w:rsidRPr="00D02B97">
          <w:rPr>
            <w:color w:val="808080"/>
          </w:rPr>
          <w:t>' (see 38.21</w:t>
        </w:r>
        <w:del w:id="9478" w:author="Ericsson" w:date="2018-03-13T15:16:00Z">
          <w:r w:rsidRPr="00D02B97" w:rsidDel="00420C9F">
            <w:rPr>
              <w:color w:val="808080"/>
            </w:rPr>
            <w:delText>4</w:delText>
          </w:r>
        </w:del>
      </w:ins>
      <w:ins w:id="9479" w:author="Ericsson" w:date="2018-03-13T15:16:00Z">
        <w:r w:rsidR="00420C9F">
          <w:rPr>
            <w:color w:val="808080"/>
          </w:rPr>
          <w:t>1</w:t>
        </w:r>
      </w:ins>
      <w:ins w:id="9480" w:author="L1 Parameters R1-1801276" w:date="2018-01-31T09:34:00Z">
        <w:r w:rsidRPr="00D02B97">
          <w:rPr>
            <w:color w:val="808080"/>
          </w:rPr>
          <w:t xml:space="preserve">, section </w:t>
        </w:r>
        <w:del w:id="9481" w:author="Ericsson" w:date="2018-03-13T15:16:00Z">
          <w:r w:rsidRPr="00D02B97" w:rsidDel="00420C9F">
            <w:rPr>
              <w:color w:val="808080"/>
            </w:rPr>
            <w:delText>5.1</w:delText>
          </w:r>
        </w:del>
      </w:ins>
      <w:ins w:id="9482" w:author="Ericsson" w:date="2018-03-13T15:16:00Z">
        <w:r w:rsidR="00420C9F" w:rsidRPr="00420C9F">
          <w:rPr>
            <w:color w:val="808080"/>
          </w:rPr>
          <w:t>7.4.1</w:t>
        </w:r>
      </w:ins>
      <w:ins w:id="9483" w:author="L1 Parameters R1-1801276" w:date="2018-01-31T09:34:00Z">
        <w:r w:rsidRPr="00D02B97">
          <w:rPr>
            <w:color w:val="808080"/>
          </w:rPr>
          <w:t>)</w:t>
        </w:r>
      </w:ins>
    </w:p>
    <w:p w14:paraId="0257A9D7" w14:textId="77777777" w:rsidR="004F1F85" w:rsidRPr="00D02B97" w:rsidRDefault="004F1F85" w:rsidP="004F1F85">
      <w:pPr>
        <w:pStyle w:val="PL"/>
        <w:rPr>
          <w:ins w:id="9484" w:author="L1 Parameters R1-1801276" w:date="2018-01-31T09:34:00Z"/>
          <w:color w:val="808080"/>
        </w:rPr>
      </w:pPr>
      <w:ins w:id="9485" w:author="L1 Parameters R1-1801276" w:date="2018-01-31T09:34:00Z">
        <w:r>
          <w:tab/>
        </w:r>
        <w:r w:rsidRPr="00D02B97">
          <w:rPr>
            <w:color w:val="808080"/>
          </w:rPr>
          <w:t xml:space="preserve">-- When the field is absent the UE applies the value </w:t>
        </w:r>
      </w:ins>
      <w:ins w:id="9486"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487" w:author="Ericsson" w:date="2018-02-14T12:41:00Z"/>
          <w:color w:val="808080"/>
        </w:rPr>
      </w:pPr>
      <w:ins w:id="9488" w:author="L1 Parameters R1-1801276" w:date="2018-01-31T09:34:00Z">
        <w:r>
          <w:tab/>
        </w:r>
      </w:ins>
      <w:ins w:id="9489" w:author="L1 Parameters R1-1801276" w:date="2018-01-31T09:48:00Z">
        <w:r>
          <w:t>s</w:t>
        </w:r>
      </w:ins>
      <w:ins w:id="9490" w:author="L1 Parameters R1-1801276" w:date="2018-01-31T09:34:00Z">
        <w:r>
          <w:t>cramblingID</w:t>
        </w:r>
      </w:ins>
      <w:ins w:id="9491" w:author="Ericsson" w:date="2018-03-13T15:11:00Z">
        <w:r w:rsidR="00420C9F">
          <w:t>1</w:t>
        </w:r>
      </w:ins>
      <w:ins w:id="9492" w:author="L1 Parameters R1-1801276" w:date="2018-01-31T09:43:00Z">
        <w:del w:id="9493" w:author="Ericsson" w:date="2018-03-13T15:11:00Z">
          <w:r w:rsidDel="00420C9F">
            <w:delText>2</w:delText>
          </w:r>
        </w:del>
      </w:ins>
      <w:ins w:id="9494" w:author="L1 Parameters R1-1801276" w:date="2018-01-31T09:34:00Z">
        <w:r>
          <w:tab/>
        </w:r>
        <w:r>
          <w:tab/>
        </w:r>
        <w:r>
          <w:tab/>
        </w:r>
        <w:r>
          <w:tab/>
        </w:r>
        <w:r>
          <w:tab/>
        </w:r>
        <w:r>
          <w:tab/>
        </w:r>
        <w:r>
          <w:tab/>
        </w:r>
      </w:ins>
      <w:ins w:id="9495" w:author="L1 Parameters R1-1801276" w:date="2018-01-31T09:42:00Z">
        <w:r>
          <w:t>INTEGER (0..65535)</w:t>
        </w:r>
      </w:ins>
      <w:ins w:id="9496" w:author="L1 Parameters R1-1801276" w:date="2018-01-31T09:34:00Z">
        <w:r>
          <w:tab/>
        </w:r>
        <w:r>
          <w:tab/>
        </w:r>
        <w:r>
          <w:tab/>
        </w:r>
        <w:r>
          <w:tab/>
        </w:r>
        <w:r>
          <w:tab/>
        </w:r>
        <w:r>
          <w:tab/>
        </w:r>
        <w:r>
          <w:tab/>
        </w:r>
        <w:r>
          <w:tab/>
        </w:r>
        <w:r>
          <w:tab/>
        </w:r>
        <w:r>
          <w:tab/>
        </w:r>
        <w:r>
          <w:tab/>
        </w:r>
        <w:r>
          <w:tab/>
        </w:r>
        <w:r>
          <w:tab/>
        </w:r>
        <w:r w:rsidRPr="00D02B97">
          <w:rPr>
            <w:color w:val="993366"/>
          </w:rPr>
          <w:t>OPTIONAL</w:t>
        </w:r>
      </w:ins>
      <w:ins w:id="9497" w:author="Rapporteur" w:date="2018-01-31T09:49:00Z">
        <w:r>
          <w:rPr>
            <w:color w:val="993366"/>
          </w:rPr>
          <w:t>,</w:t>
        </w:r>
      </w:ins>
      <w:ins w:id="9498" w:author="L1 Parameters R1-1801276" w:date="2018-01-31T09:34:00Z">
        <w:r w:rsidRPr="003878BD">
          <w:t xml:space="preserve"> </w:t>
        </w:r>
        <w:r w:rsidRPr="00000A61">
          <w:tab/>
        </w:r>
        <w:r w:rsidRPr="00D02B97">
          <w:rPr>
            <w:color w:val="808080"/>
          </w:rPr>
          <w:t>-- Need</w:t>
        </w:r>
        <w:r>
          <w:rPr>
            <w:color w:val="808080"/>
          </w:rPr>
          <w:t xml:space="preserve"> </w:t>
        </w:r>
      </w:ins>
      <w:ins w:id="9499" w:author="L1 Parameters R1-1801276" w:date="2018-02-05T09:24:00Z">
        <w:r>
          <w:rPr>
            <w:color w:val="808080"/>
          </w:rPr>
          <w:t>S</w:t>
        </w:r>
      </w:ins>
    </w:p>
    <w:p w14:paraId="4B50F168" w14:textId="77777777" w:rsidR="004F1F85" w:rsidRDefault="004F1F85" w:rsidP="004F1F85">
      <w:pPr>
        <w:pStyle w:val="PL"/>
        <w:rPr>
          <w:ins w:id="9500" w:author="Ericsson" w:date="2018-02-14T12:42:00Z"/>
          <w:color w:val="808080"/>
        </w:rPr>
      </w:pPr>
    </w:p>
    <w:p w14:paraId="7B49FA38" w14:textId="77777777" w:rsidR="004F1F85" w:rsidRPr="001E0F4E" w:rsidRDefault="004F1F85" w:rsidP="004F1F85">
      <w:pPr>
        <w:pStyle w:val="PL"/>
        <w:rPr>
          <w:ins w:id="9501" w:author="Ericsson" w:date="2018-02-14T12:42:00Z"/>
          <w:color w:val="808080"/>
        </w:rPr>
      </w:pPr>
      <w:ins w:id="9502" w:author="Ericsson" w:date="2018-02-14T12:42:00Z">
        <w:r w:rsidRPr="001E0F4E">
          <w:tab/>
        </w:r>
        <w:commentRangeStart w:id="9503"/>
        <w:commentRangeStart w:id="9504"/>
        <w:r w:rsidRPr="001E0F4E">
          <w:rPr>
            <w:color w:val="808080"/>
          </w:rPr>
          <w:t xml:space="preserve">-- Configures </w:t>
        </w:r>
      </w:ins>
      <w:commentRangeEnd w:id="9503"/>
      <w:r>
        <w:rPr>
          <w:rStyle w:val="CommentReference"/>
          <w:rFonts w:ascii="Times New Roman" w:hAnsi="Times New Roman"/>
          <w:noProof w:val="0"/>
          <w:lang w:eastAsia="en-US"/>
        </w:rPr>
        <w:commentReference w:id="9503"/>
      </w:r>
      <w:commentRangeEnd w:id="9504"/>
      <w:r>
        <w:rPr>
          <w:rStyle w:val="CommentReference"/>
          <w:rFonts w:ascii="Times New Roman" w:hAnsi="Times New Roman"/>
          <w:noProof w:val="0"/>
          <w:lang w:eastAsia="en-US"/>
        </w:rPr>
        <w:commentReference w:id="9504"/>
      </w:r>
      <w:ins w:id="9505"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06" w:author="Ericsson" w:date="2018-02-14T12:42:00Z"/>
          <w:color w:val="808080"/>
        </w:rPr>
      </w:pPr>
      <w:ins w:id="9507"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08" w:author="Rapporteur" w:date="2018-01-31T09:49:00Z"/>
          <w:color w:val="808080"/>
        </w:rPr>
      </w:pPr>
    </w:p>
    <w:p w14:paraId="4D841BF5" w14:textId="77777777" w:rsidR="004F1F85" w:rsidRDefault="004F1F85" w:rsidP="004F1F85">
      <w:pPr>
        <w:pStyle w:val="PL"/>
      </w:pPr>
      <w:ins w:id="9509" w:author="Rapporteur" w:date="2018-01-31T09:49:00Z">
        <w:r>
          <w:rPr>
            <w:color w:val="808080"/>
          </w:rPr>
          <w:tab/>
          <w:t>...</w:t>
        </w:r>
      </w:ins>
    </w:p>
    <w:p w14:paraId="60316D7A" w14:textId="77777777" w:rsidR="004F1F85" w:rsidRPr="00000A61" w:rsidRDefault="004F1F85" w:rsidP="004F1F85">
      <w:pPr>
        <w:pStyle w:val="PL"/>
      </w:pPr>
      <w:r>
        <w:t>}</w:t>
      </w:r>
    </w:p>
    <w:bookmarkEnd w:id="9392"/>
    <w:p w14:paraId="6341DB9A" w14:textId="77777777" w:rsidR="004F1F85" w:rsidRDefault="004F1F85" w:rsidP="004F1F85">
      <w:pPr>
        <w:pStyle w:val="PL"/>
        <w:rPr>
          <w:ins w:id="9510" w:author="Rapporteur" w:date="2018-01-31T11:10:00Z"/>
        </w:rPr>
      </w:pPr>
    </w:p>
    <w:p w14:paraId="70928D91" w14:textId="77777777" w:rsidR="004F1F85" w:rsidRDefault="004F1F85" w:rsidP="004F1F85">
      <w:pPr>
        <w:pStyle w:val="PL"/>
        <w:rPr>
          <w:ins w:id="9511" w:author="Rapporteur" w:date="2018-01-31T11:10:00Z"/>
        </w:rPr>
      </w:pPr>
      <w:ins w:id="9512" w:author="Rapporteur" w:date="2018-01-31T11:10:00Z">
        <w:r>
          <w:t>-- TAG-DMRS-DOWNLINKCONFIG-STOP</w:t>
        </w:r>
      </w:ins>
    </w:p>
    <w:p w14:paraId="414DDFB9" w14:textId="77777777" w:rsidR="004F1F85" w:rsidRPr="004F7E94" w:rsidRDefault="004F1F85" w:rsidP="004F1F85">
      <w:pPr>
        <w:pStyle w:val="PL"/>
      </w:pPr>
      <w:ins w:id="9513" w:author="Rapporteur" w:date="2018-01-31T11:10:00Z">
        <w:r>
          <w:t>-- ASN1STOP</w:t>
        </w:r>
      </w:ins>
    </w:p>
    <w:p w14:paraId="638C9359" w14:textId="77777777" w:rsidR="004F1F85" w:rsidRDefault="004F1F85" w:rsidP="004F1F85">
      <w:pPr>
        <w:pStyle w:val="Heading4"/>
        <w:rPr>
          <w:ins w:id="9514" w:author="Rapporteur" w:date="2018-01-31T15:45:00Z"/>
        </w:rPr>
      </w:pPr>
      <w:bookmarkStart w:id="9515" w:name="_Toc505697543"/>
      <w:ins w:id="9516" w:author="Rapporteur" w:date="2018-01-31T15:45:00Z">
        <w:r>
          <w:t>–</w:t>
        </w:r>
        <w:r>
          <w:tab/>
        </w:r>
        <w:r>
          <w:rPr>
            <w:i/>
          </w:rPr>
          <w:t>DMRS-UplinkConfig</w:t>
        </w:r>
        <w:bookmarkEnd w:id="9515"/>
      </w:ins>
    </w:p>
    <w:p w14:paraId="22FDA0B0" w14:textId="77777777" w:rsidR="004F1F85" w:rsidRDefault="004F1F85" w:rsidP="004F1F85">
      <w:pPr>
        <w:rPr>
          <w:ins w:id="9517" w:author="Rapporteur" w:date="2018-01-31T15:45:00Z"/>
        </w:rPr>
      </w:pPr>
      <w:ins w:id="9518"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19" w:author="Rapporteur" w:date="2018-01-31T15:45:00Z"/>
        </w:rPr>
      </w:pPr>
      <w:ins w:id="9520" w:author="Rapporteur" w:date="2018-01-31T15:45:00Z">
        <w:r>
          <w:rPr>
            <w:i/>
          </w:rPr>
          <w:t>DMRS-UplinkConfig</w:t>
        </w:r>
        <w:r>
          <w:t xml:space="preserve"> information element</w:t>
        </w:r>
      </w:ins>
    </w:p>
    <w:p w14:paraId="624E4288" w14:textId="77777777" w:rsidR="004F1F85" w:rsidRDefault="004F1F85" w:rsidP="004F1F85">
      <w:pPr>
        <w:pStyle w:val="PL"/>
        <w:rPr>
          <w:ins w:id="9521" w:author="Rapporteur" w:date="2018-01-31T15:45:00Z"/>
        </w:rPr>
      </w:pPr>
      <w:ins w:id="9522" w:author="Rapporteur" w:date="2018-01-31T15:45:00Z">
        <w:r>
          <w:t>-- ASN1START</w:t>
        </w:r>
      </w:ins>
    </w:p>
    <w:p w14:paraId="6F5B5935" w14:textId="77777777" w:rsidR="004F1F85" w:rsidRDefault="004F1F85" w:rsidP="004F1F85">
      <w:pPr>
        <w:pStyle w:val="PL"/>
        <w:rPr>
          <w:ins w:id="9523" w:author="Rapporteur" w:date="2018-01-31T15:45:00Z"/>
        </w:rPr>
      </w:pPr>
      <w:ins w:id="9524" w:author="Rapporteur" w:date="2018-01-31T15:45:00Z">
        <w:r>
          <w:t>-- TAG-DMRS-UPLINKCONFIG-START</w:t>
        </w:r>
      </w:ins>
    </w:p>
    <w:p w14:paraId="1E7A457C" w14:textId="77777777" w:rsidR="004F1F85" w:rsidRDefault="004F1F85" w:rsidP="004F1F85">
      <w:pPr>
        <w:pStyle w:val="PL"/>
        <w:rPr>
          <w:ins w:id="9525" w:author="Rapporteur" w:date="2018-01-31T15:45:00Z"/>
        </w:rPr>
      </w:pPr>
    </w:p>
    <w:p w14:paraId="53C86A02" w14:textId="77777777" w:rsidR="004F1F85" w:rsidRPr="004178DA" w:rsidRDefault="004F1F85" w:rsidP="004F1F85">
      <w:pPr>
        <w:pStyle w:val="PL"/>
      </w:pPr>
      <w:bookmarkStart w:id="9526" w:name="_Hlk508718327"/>
      <w:del w:id="9527" w:author="Rapporteur" w:date="2018-01-31T15:50:00Z">
        <w:r w:rsidRPr="004178DA" w:rsidDel="002046A2">
          <w:delText>dmrs</w:delText>
        </w:r>
      </w:del>
      <w:ins w:id="9528" w:author="Rapporteur" w:date="2018-01-31T15:50:00Z">
        <w:r>
          <w:t>DMRS</w:t>
        </w:r>
      </w:ins>
      <w:r w:rsidRPr="004178DA">
        <w:t>-Uplink</w:t>
      </w:r>
      <w:ins w:id="9529"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530" w:author="Rapporteur" w:date="2018-01-31T15:53:00Z">
        <w:r>
          <w:rPr>
            <w:color w:val="808080"/>
          </w:rPr>
          <w:t>3</w:t>
        </w:r>
      </w:ins>
      <w:del w:id="9531"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532" w:author="Ericsson" w:date="2018-03-12T14:41:00Z"/>
          <w:color w:val="808080"/>
        </w:rPr>
      </w:pPr>
      <w:ins w:id="9533" w:author="Ericsson" w:date="2018-03-12T14:41:00Z">
        <w:r>
          <w:rPr>
            <w:color w:val="808080"/>
          </w:rPr>
          <w:tab/>
          <w:t xml:space="preserve">-- </w:t>
        </w:r>
        <w:commentRangeStart w:id="9534"/>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535" w:author="Ericsson" w:date="2018-03-12T14:41:00Z">
        <w:r w:rsidRPr="00000A61" w:rsidDel="0045659A">
          <w:delText xml:space="preserve">type1, </w:delText>
        </w:r>
      </w:del>
      <w:commentRangeEnd w:id="9534"/>
      <w:r w:rsidR="00482E7C">
        <w:rPr>
          <w:rStyle w:val="CommentReference"/>
          <w:rFonts w:ascii="Times New Roman" w:hAnsi="Times New Roman"/>
          <w:noProof w:val="0"/>
          <w:lang w:eastAsia="en-US"/>
        </w:rPr>
        <w:commentReference w:id="9534"/>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536" w:author="Rap" w:date="2018-01-31T15:55:00Z">
        <w:r w:rsidRPr="00D02B97" w:rsidDel="008D76BA">
          <w:rPr>
            <w:color w:val="808080"/>
          </w:rPr>
          <w:delText>D</w:delText>
        </w:r>
      </w:del>
      <w:ins w:id="9537" w:author="Rap" w:date="2018-01-31T15:55:00Z">
        <w:r>
          <w:rPr>
            <w:color w:val="808080"/>
          </w:rPr>
          <w:t>U</w:t>
        </w:r>
      </w:ins>
      <w:r w:rsidRPr="00D02B97">
        <w:rPr>
          <w:color w:val="808080"/>
        </w:rPr>
        <w:t>L</w:t>
      </w:r>
      <w:ins w:id="9538" w:author="Rap" w:date="2018-01-31T15:55:00Z">
        <w:r>
          <w:rPr>
            <w:color w:val="808080"/>
          </w:rPr>
          <w:t>.</w:t>
        </w:r>
      </w:ins>
      <w:del w:id="9539" w:author="Rap" w:date="2018-01-31T15:55:00Z">
        <w:r w:rsidRPr="00D02B97" w:rsidDel="008D76BA">
          <w:rPr>
            <w:color w:val="808080"/>
          </w:rPr>
          <w:delText>,</w:delText>
        </w:r>
      </w:del>
      <w:r w:rsidRPr="00D02B97">
        <w:rPr>
          <w:color w:val="808080"/>
        </w:rPr>
        <w:t xml:space="preserve"> </w:t>
      </w:r>
      <w:ins w:id="9540"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541" w:author="Rap" w:date="2018-01-31T15:56:00Z">
        <w:r>
          <w:rPr>
            <w:color w:val="808080"/>
          </w:rPr>
          <w:t>)</w:t>
        </w:r>
      </w:ins>
      <w:del w:id="9542"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543" w:author="Rap" w:date="2018-01-31T15:55:00Z">
        <w:r w:rsidRPr="00D02B97" w:rsidDel="008D76BA">
          <w:rPr>
            <w:color w:val="808080"/>
          </w:rPr>
          <w:delText>DL</w:delText>
        </w:r>
      </w:del>
      <w:ins w:id="9544" w:author="Rap" w:date="2018-01-31T15:55:00Z">
        <w:r>
          <w:rPr>
            <w:color w:val="808080"/>
          </w:rPr>
          <w:t>U</w:t>
        </w:r>
        <w:r w:rsidRPr="00D02B97">
          <w:rPr>
            <w:color w:val="808080"/>
          </w:rPr>
          <w:t>L</w:t>
        </w:r>
      </w:ins>
      <w:r w:rsidRPr="00D02B97">
        <w:rPr>
          <w:color w:val="808080"/>
        </w:rPr>
        <w:t>.</w:t>
      </w:r>
      <w:ins w:id="9545" w:author="Rap" w:date="2018-01-31T15:55:00Z">
        <w:r>
          <w:rPr>
            <w:color w:val="808080"/>
          </w:rPr>
          <w:t xml:space="preserve"> </w:t>
        </w:r>
      </w:ins>
    </w:p>
    <w:p w14:paraId="3101AADC" w14:textId="77777777" w:rsidR="00E322AD" w:rsidRPr="00D02B97" w:rsidRDefault="00E322AD" w:rsidP="00E322AD">
      <w:pPr>
        <w:pStyle w:val="PL"/>
        <w:rPr>
          <w:ins w:id="9546" w:author="Ericsson" w:date="2018-03-12T14:45:00Z"/>
          <w:color w:val="808080"/>
        </w:rPr>
      </w:pPr>
      <w:ins w:id="9547" w:author="Ericsson" w:date="2018-03-12T14:45:00Z">
        <w:r>
          <w:rPr>
            <w:color w:val="808080"/>
          </w:rPr>
          <w:tab/>
          <w:t xml:space="preserve">-- </w:t>
        </w:r>
        <w:commentRangeStart w:id="9548"/>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549" w:author="Ericsson" w:date="2018-03-12T14:45:00Z">
        <w:r w:rsidRPr="00000A61" w:rsidDel="00E322AD">
          <w:delText xml:space="preserve">pos2, </w:delText>
        </w:r>
      </w:del>
      <w:commentRangeEnd w:id="9548"/>
      <w:r w:rsidR="00482E7C">
        <w:rPr>
          <w:rStyle w:val="CommentReference"/>
          <w:rFonts w:ascii="Times New Roman" w:hAnsi="Times New Roman"/>
          <w:noProof w:val="0"/>
          <w:lang w:eastAsia="en-US"/>
        </w:rPr>
        <w:commentReference w:id="9548"/>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550" w:author="Rapporteur" w:date="2018-01-31T15:46:00Z"/>
          <w:color w:val="808080"/>
        </w:rPr>
      </w:pPr>
      <w:bookmarkStart w:id="9551" w:name="_Hlk508718213"/>
      <w:del w:id="9552"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553" w:author="Rapporteur" w:date="2018-01-31T15:46:00Z"/>
        </w:rPr>
      </w:pPr>
      <w:ins w:id="9554" w:author="Rapporteur" w:date="2018-01-31T15:46:00Z">
        <w:r>
          <w:tab/>
        </w:r>
      </w:ins>
      <w:ins w:id="9555" w:author="Rapporteur" w:date="2018-01-31T15:48:00Z">
        <w:del w:id="9556" w:author="Ericsson" w:date="2018-03-13T15:27:00Z">
          <w:r w:rsidDel="00DD7F45">
            <w:delText>modeSpecificParameters</w:delText>
          </w:r>
        </w:del>
      </w:ins>
      <w:ins w:id="9557" w:author="Ericsson" w:date="2018-03-13T15:27:00Z">
        <w:r w:rsidR="00DD7F45">
          <w:t>transformPrecoding</w:t>
        </w:r>
      </w:ins>
      <w:ins w:id="9558"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559" w:author="Ericsson" w:date="2018-03-13T15:27:00Z">
        <w:r w:rsidRPr="004178DA" w:rsidDel="00DD7F45">
          <w:delText>cp-OFDM</w:delText>
        </w:r>
      </w:del>
      <w:ins w:id="9560"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561" w:author="Ericsson" w:date="2018-03-13T15:19:00Z">
        <w:r w:rsidRPr="00D02B97" w:rsidDel="00420C9F">
          <w:rPr>
            <w:color w:val="808080"/>
          </w:rPr>
          <w:delText>UL-DMRS-Scrambling-</w:delText>
        </w:r>
      </w:del>
      <w:ins w:id="9562" w:author="Ericsson" w:date="2018-03-13T15:19:00Z">
        <w:r w:rsidR="00420C9F">
          <w:rPr>
            <w:color w:val="808080"/>
          </w:rPr>
          <w:t>n_SC</w:t>
        </w:r>
      </w:ins>
      <w:r w:rsidRPr="00D02B97">
        <w:rPr>
          <w:color w:val="808080"/>
        </w:rPr>
        <w:t>ID</w:t>
      </w:r>
      <w:ins w:id="9563" w:author="Ericsson" w:date="2018-03-13T15:19:00Z">
        <w:r w:rsidR="00420C9F">
          <w:rPr>
            <w:color w:val="808080"/>
          </w:rPr>
          <w:t xml:space="preserve"> 0</w:t>
        </w:r>
      </w:ins>
      <w:ins w:id="9564" w:author="L1 Parameters R1-1801276" w:date="2018-02-05T09:26:00Z">
        <w:del w:id="9565"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566" w:author="L1 Parameters R1-1801276" w:date="2018-02-05T09:27:00Z">
        <w:r>
          <w:rPr>
            <w:color w:val="808080"/>
          </w:rPr>
          <w:t>(physCellId)</w:t>
        </w:r>
      </w:ins>
      <w:del w:id="9567"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568" w:author="L1 Parameters R1-1801276" w:date="2018-02-05T09:28:00Z"/>
          <w:color w:val="808080"/>
        </w:rPr>
      </w:pPr>
      <w:del w:id="9569"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570" w:author="Ericsson" w:date="2018-03-13T15:29:00Z"/>
          <w:color w:val="808080"/>
        </w:rPr>
      </w:pPr>
      <w:del w:id="9571"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572" w:name="_Hlk508717832"/>
        <w:r w:rsidRPr="00D02B97" w:rsidDel="00DD7F45">
          <w:rPr>
            <w:color w:val="808080"/>
          </w:rPr>
          <w:delText xml:space="preserve">Is this parameter also needed for </w:delText>
        </w:r>
      </w:del>
      <w:ins w:id="9573" w:author="L1 Parameters R1-1801276" w:date="2018-02-05T09:28:00Z">
        <w:del w:id="9574" w:author="Ericsson" w:date="2018-03-13T15:29:00Z">
          <w:r w:rsidDel="00DD7F45">
            <w:rPr>
              <w:color w:val="808080"/>
            </w:rPr>
            <w:delText>in</w:delText>
          </w:r>
          <w:r w:rsidRPr="00D02B97" w:rsidDel="00DD7F45">
            <w:rPr>
              <w:color w:val="808080"/>
            </w:rPr>
            <w:delText xml:space="preserve"> </w:delText>
          </w:r>
        </w:del>
      </w:ins>
      <w:del w:id="9575" w:author="Ericsson" w:date="2018-03-13T15:29:00Z">
        <w:r w:rsidRPr="00D02B97" w:rsidDel="00DD7F45">
          <w:rPr>
            <w:color w:val="808080"/>
          </w:rPr>
          <w:delText>cell specific signalli</w:delText>
        </w:r>
      </w:del>
      <w:ins w:id="9576" w:author="L1 Parameters R1-1801276" w:date="2018-02-05T09:28:00Z">
        <w:del w:id="9577" w:author="Ericsson" w:date="2018-03-13T15:29:00Z">
          <w:r w:rsidDel="00DD7F45">
            <w:rPr>
              <w:color w:val="808080"/>
            </w:rPr>
            <w:delText>n</w:delText>
          </w:r>
        </w:del>
      </w:ins>
      <w:del w:id="9578" w:author="Ericsson" w:date="2018-03-13T15:29:00Z">
        <w:r w:rsidRPr="00D02B97" w:rsidDel="00DD7F45">
          <w:rPr>
            <w:color w:val="808080"/>
          </w:rPr>
          <w:delText>gn</w:delText>
        </w:r>
      </w:del>
      <w:ins w:id="9579" w:author="L1 Parameters R1-1801276" w:date="2018-02-05T09:28:00Z">
        <w:del w:id="9580" w:author="Ericsson" w:date="2018-03-13T15:29:00Z">
          <w:r w:rsidDel="00DD7F45">
            <w:rPr>
              <w:color w:val="808080"/>
            </w:rPr>
            <w:delText>, e.g. to send PUSCH Msg3</w:delText>
          </w:r>
        </w:del>
      </w:ins>
      <w:bookmarkEnd w:id="9572"/>
      <w:ins w:id="9581" w:author="L1 Parameters R1-1801276" w:date="2018-02-05T09:29:00Z">
        <w:del w:id="9582"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583" w:author="Ericsson" w:date="2018-03-13T15:18:00Z">
        <w:r w:rsidR="00420C9F">
          <w:t>0</w:t>
        </w:r>
      </w:ins>
      <w:ins w:id="9584" w:author="L1 Parameters R1-1801276" w:date="2018-02-05T09:29:00Z">
        <w:r>
          <w:t>1</w:t>
        </w:r>
      </w:ins>
      <w:r w:rsidRPr="004178DA">
        <w:tab/>
      </w:r>
      <w:r w:rsidRPr="004178DA">
        <w:tab/>
      </w:r>
      <w:r w:rsidRPr="004178DA">
        <w:tab/>
      </w:r>
      <w:r w:rsidRPr="004178DA">
        <w:tab/>
      </w:r>
      <w:r w:rsidRPr="004178DA">
        <w:tab/>
      </w:r>
      <w:r w:rsidRPr="004178DA">
        <w:tab/>
      </w:r>
      <w:r w:rsidRPr="004178DA">
        <w:tab/>
      </w:r>
      <w:ins w:id="9585" w:author="L1 Parameters R1-1801276" w:date="2018-02-05T09:27:00Z">
        <w:r w:rsidRPr="007D4707">
          <w:rPr>
            <w:color w:val="993366"/>
          </w:rPr>
          <w:t>INTEGER (0..65535)</w:t>
        </w:r>
      </w:ins>
      <w:del w:id="9586"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587" w:author="Rapporteur" w:date="2018-02-05T13:42:00Z">
        <w:r>
          <w:rPr>
            <w:color w:val="993366"/>
          </w:rPr>
          <w:t>,</w:t>
        </w:r>
      </w:ins>
      <w:r w:rsidRPr="004178DA">
        <w:tab/>
      </w:r>
      <w:r w:rsidRPr="00D02B97">
        <w:rPr>
          <w:color w:val="808080"/>
        </w:rPr>
        <w:t>-- Need</w:t>
      </w:r>
      <w:r>
        <w:rPr>
          <w:color w:val="808080"/>
        </w:rPr>
        <w:t xml:space="preserve"> </w:t>
      </w:r>
      <w:del w:id="9588" w:author="L1 Parameters R1-1801276" w:date="2018-02-05T09:27:00Z">
        <w:r w:rsidDel="007D4707">
          <w:rPr>
            <w:color w:val="808080"/>
          </w:rPr>
          <w:delText>R</w:delText>
        </w:r>
      </w:del>
      <w:ins w:id="9589" w:author="L1 Parameters R1-1801276" w:date="2018-02-05T09:27:00Z">
        <w:r>
          <w:rPr>
            <w:color w:val="808080"/>
          </w:rPr>
          <w:t>S</w:t>
        </w:r>
      </w:ins>
    </w:p>
    <w:p w14:paraId="501845C9" w14:textId="77777777" w:rsidR="004F1F85" w:rsidRPr="00D02B97" w:rsidRDefault="004F1F85" w:rsidP="004F1F85">
      <w:pPr>
        <w:pStyle w:val="PL"/>
        <w:rPr>
          <w:ins w:id="9590" w:author="L1 Parameters R1-1801276" w:date="2018-02-05T09:29:00Z"/>
          <w:color w:val="808080"/>
        </w:rPr>
      </w:pPr>
      <w:ins w:id="9591"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592" w:author="L1 Parameters R1-1801276" w:date="2018-02-05T09:29:00Z"/>
          <w:color w:val="808080"/>
        </w:rPr>
      </w:pPr>
      <w:ins w:id="9593" w:author="L1 Parameters R1-1801276" w:date="2018-02-05T09:29:00Z">
        <w:r w:rsidRPr="004178DA">
          <w:tab/>
        </w:r>
        <w:r w:rsidRPr="004178DA">
          <w:tab/>
        </w:r>
        <w:r w:rsidRPr="004178DA">
          <w:tab/>
        </w:r>
        <w:r w:rsidRPr="00D02B97">
          <w:rPr>
            <w:color w:val="808080"/>
          </w:rPr>
          <w:t>-- Corresponds to L1 parameter '</w:t>
        </w:r>
        <w:del w:id="9594" w:author="Ericsson" w:date="2018-03-13T15:19:00Z">
          <w:r w:rsidRPr="00D02B97" w:rsidDel="00420C9F">
            <w:rPr>
              <w:color w:val="808080"/>
            </w:rPr>
            <w:delText>UL-DMRS-Scrambling-</w:delText>
          </w:r>
        </w:del>
      </w:ins>
      <w:ins w:id="9595" w:author="Ericsson" w:date="2018-03-13T15:19:00Z">
        <w:r w:rsidR="00420C9F">
          <w:rPr>
            <w:color w:val="808080"/>
          </w:rPr>
          <w:t>n_SC</w:t>
        </w:r>
      </w:ins>
      <w:ins w:id="9596" w:author="L1 Parameters R1-1801276" w:date="2018-02-05T09:29:00Z">
        <w:r w:rsidRPr="00D02B97">
          <w:rPr>
            <w:color w:val="808080"/>
          </w:rPr>
          <w:t>ID</w:t>
        </w:r>
      </w:ins>
      <w:ins w:id="9597" w:author="Ericsson" w:date="2018-03-13T15:19:00Z">
        <w:r w:rsidR="00420C9F">
          <w:rPr>
            <w:color w:val="808080"/>
          </w:rPr>
          <w:t xml:space="preserve"> 1</w:t>
        </w:r>
      </w:ins>
      <w:ins w:id="9598" w:author="L1 Parameters R1-1801276" w:date="2018-02-05T09:30:00Z">
        <w:del w:id="9599" w:author="Ericsson" w:date="2018-03-13T15:19:00Z">
          <w:r w:rsidDel="00420C9F">
            <w:rPr>
              <w:color w:val="808080"/>
            </w:rPr>
            <w:delText>2</w:delText>
          </w:r>
        </w:del>
      </w:ins>
      <w:ins w:id="9600"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601" w:author="L1 Parameters R1-1801276" w:date="2018-02-05T09:29:00Z"/>
          <w:color w:val="808080"/>
        </w:rPr>
      </w:pPr>
      <w:ins w:id="9602"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603" w:author="L1 Parameters R1-1801276" w:date="2018-02-05T09:29:00Z"/>
          <w:del w:id="9604" w:author="Ericsson" w:date="2018-03-13T15:29:00Z"/>
          <w:color w:val="808080"/>
        </w:rPr>
      </w:pPr>
      <w:ins w:id="9605" w:author="L1 Parameters R1-1801276" w:date="2018-02-05T09:29:00Z">
        <w:del w:id="9606"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607" w:author="L1 Parameters R1-1801276" w:date="2018-02-05T09:29:00Z"/>
        </w:rPr>
      </w:pPr>
      <w:ins w:id="9608" w:author="L1 Parameters R1-1801276" w:date="2018-02-05T09:29:00Z">
        <w:r w:rsidRPr="004178DA">
          <w:tab/>
        </w:r>
        <w:r w:rsidRPr="004178DA">
          <w:tab/>
        </w:r>
        <w:r w:rsidRPr="004178DA">
          <w:tab/>
          <w:t>scramblingID</w:t>
        </w:r>
      </w:ins>
      <w:ins w:id="9609" w:author="Ericsson" w:date="2018-03-13T15:18:00Z">
        <w:r w:rsidR="00420C9F">
          <w:t>1</w:t>
        </w:r>
      </w:ins>
      <w:ins w:id="9610" w:author="L1 Parameters R1-1801276" w:date="2018-02-05T09:30:00Z">
        <w:r>
          <w:t>2</w:t>
        </w:r>
      </w:ins>
      <w:ins w:id="9611"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612" w:author="L1 Parameters R1-1801276" w:date="2018-02-05T09:30:00Z">
        <w:r>
          <w:tab/>
        </w:r>
      </w:ins>
      <w:ins w:id="9613"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614"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615" w:author="Ericsson" w:date="2018-03-13T15:27:00Z">
        <w:r w:rsidRPr="004178DA" w:rsidDel="00DD7F45">
          <w:delText>dft-S-OFDM</w:delText>
        </w:r>
      </w:del>
      <w:ins w:id="9616"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617" w:author="L1 Parameters R1-1801276" w:date="2018-02-05T09:32:00Z"/>
          <w:color w:val="808080"/>
        </w:rPr>
      </w:pPr>
      <w:del w:id="9618"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619" w:author="L1 Parameters R1-1801276" w:date="2018-02-05T09:32:00Z"/>
          <w:color w:val="808080"/>
        </w:rPr>
      </w:pPr>
      <w:del w:id="962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621" w:author="L1 Parameters R1-1801276" w:date="2018-02-05T09:32:00Z"/>
          <w:color w:val="808080"/>
        </w:rPr>
      </w:pPr>
      <w:del w:id="9622"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623" w:author="L1 Parameters R1-1801276" w:date="2018-02-05T09:32:00Z"/>
        </w:rPr>
      </w:pPr>
      <w:del w:id="9624"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625"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626" w:author="Rapporteur" w:date="2018-02-14T10:26:00Z"/>
          <w:color w:val="808080"/>
        </w:rPr>
      </w:pPr>
      <w:del w:id="9627" w:author="Rapporteur" w:date="2018-02-14T10:26:00Z">
        <w:r w:rsidDel="00326578">
          <w:tab/>
        </w:r>
        <w:r w:rsidDel="00326578">
          <w:tab/>
        </w:r>
        <w:r w:rsidDel="00326578">
          <w:tab/>
        </w:r>
        <w:r w:rsidRPr="00D02B97" w:rsidDel="00326578">
          <w:rPr>
            <w:color w:val="808080"/>
          </w:rPr>
          <w:delText xml:space="preserve">-- </w:delText>
        </w:r>
        <w:commentRangeStart w:id="9628"/>
        <w:r w:rsidRPr="00D02B97" w:rsidDel="00326578">
          <w:rPr>
            <w:color w:val="808080"/>
          </w:rPr>
          <w:delText>FFS: Should we reaplace this explicit type by the type ScramblingId?</w:delText>
        </w:r>
      </w:del>
      <w:commentRangeEnd w:id="9628"/>
      <w:r>
        <w:rPr>
          <w:rStyle w:val="CommentReference"/>
          <w:rFonts w:ascii="Times New Roman" w:hAnsi="Times New Roman"/>
          <w:noProof w:val="0"/>
          <w:lang w:eastAsia="en-US"/>
        </w:rPr>
        <w:commentReference w:id="9628"/>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29" w:author="RIL-E346" w:date="2018-02-14T10:22:00Z">
        <w:r>
          <w:tab/>
          <w:t xml:space="preserve">-- </w:t>
        </w:r>
        <w:commentRangeStart w:id="9630"/>
        <w:commentRangeStart w:id="9631"/>
        <w:r>
          <w:t>Need S</w:t>
        </w:r>
      </w:ins>
      <w:commentRangeEnd w:id="9630"/>
      <w:r>
        <w:rPr>
          <w:rStyle w:val="CommentReference"/>
          <w:rFonts w:ascii="Times New Roman" w:hAnsi="Times New Roman"/>
          <w:noProof w:val="0"/>
          <w:lang w:eastAsia="en-US"/>
        </w:rPr>
        <w:commentReference w:id="9630"/>
      </w:r>
      <w:commentRangeEnd w:id="9631"/>
      <w:r w:rsidR="00371B0C">
        <w:rPr>
          <w:rStyle w:val="CommentReference"/>
          <w:rFonts w:ascii="Times New Roman" w:hAnsi="Times New Roman"/>
          <w:noProof w:val="0"/>
          <w:lang w:eastAsia="en-US"/>
        </w:rPr>
        <w:commentReference w:id="9631"/>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632" w:author="RIL-E346" w:date="2018-02-14T10:23:00Z"/>
        </w:rPr>
      </w:pPr>
      <w:ins w:id="9633" w:author="RIL-E346" w:date="2018-02-14T10:23:00Z">
        <w:r w:rsidRPr="001C4566">
          <w:tab/>
        </w:r>
        <w:r w:rsidRPr="001C4566">
          <w:tab/>
        </w:r>
        <w:r w:rsidRPr="001C4566">
          <w:tab/>
          <w:t xml:space="preserve">-- If the field is released, the UE considers </w:t>
        </w:r>
      </w:ins>
      <w:ins w:id="9634" w:author="RIL-E346" w:date="2018-02-14T10:24:00Z">
        <w:r>
          <w:t xml:space="preserve">group </w:t>
        </w:r>
      </w:ins>
      <w:ins w:id="9635"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36" w:author="RIL-E346" w:date="2018-02-14T10:22:00Z">
        <w:r>
          <w:tab/>
          <w:t xml:space="preserve">-- Need </w:t>
        </w:r>
      </w:ins>
      <w:ins w:id="9637" w:author="RIL-E346" w:date="2018-02-14T10:24:00Z">
        <w:r>
          <w:t>S</w:t>
        </w:r>
      </w:ins>
    </w:p>
    <w:p w14:paraId="5AABFED5" w14:textId="77777777" w:rsidR="004F1F85" w:rsidRDefault="004F1F85" w:rsidP="004F1F85">
      <w:pPr>
        <w:pStyle w:val="PL"/>
        <w:rPr>
          <w:ins w:id="9638"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639" w:author="RIL-E346" w:date="2018-02-14T10:23:00Z">
        <w:r>
          <w:rPr>
            <w:color w:val="808080"/>
          </w:rPr>
          <w:t xml:space="preserve">. </w:t>
        </w:r>
      </w:ins>
    </w:p>
    <w:p w14:paraId="135C1077" w14:textId="77777777" w:rsidR="004F1F85" w:rsidRPr="00D02B97" w:rsidRDefault="004F1F85" w:rsidP="004F1F85">
      <w:pPr>
        <w:pStyle w:val="PL"/>
        <w:rPr>
          <w:color w:val="808080"/>
        </w:rPr>
      </w:pPr>
      <w:ins w:id="9640"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641" w:author="Rapporteur" w:date="2018-02-05T23:27:00Z">
        <w:r w:rsidRPr="004178DA" w:rsidDel="00BA7349">
          <w:delText>,</w:delText>
        </w:r>
      </w:del>
      <w:ins w:id="9642" w:author="RIL-E346" w:date="2018-02-14T10:22:00Z">
        <w:r>
          <w:tab/>
          <w:t xml:space="preserve">-- Need </w:t>
        </w:r>
      </w:ins>
      <w:ins w:id="9643" w:author="RIL-E346" w:date="2018-02-14T10:24:00Z">
        <w:r>
          <w:t>S</w:t>
        </w:r>
      </w:ins>
    </w:p>
    <w:p w14:paraId="65C321E3" w14:textId="77777777" w:rsidR="004F1F85" w:rsidRPr="00D02B97" w:rsidDel="0013171E" w:rsidRDefault="004F1F85" w:rsidP="004F1F85">
      <w:pPr>
        <w:pStyle w:val="PL"/>
        <w:rPr>
          <w:del w:id="9644" w:author="L1 Parameters R1-1801276" w:date="2018-02-05T09:32:00Z"/>
          <w:color w:val="808080"/>
        </w:rPr>
      </w:pPr>
      <w:del w:id="9645"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646" w:author="L1 Parameters R1-1801276" w:date="2018-02-05T09:32:00Z"/>
          <w:color w:val="808080"/>
        </w:rPr>
      </w:pPr>
      <w:del w:id="964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648" w:author="L1 Parameters R1-1801276" w:date="2018-02-05T09:32:00Z"/>
        </w:rPr>
      </w:pPr>
      <w:del w:id="9649"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650" w:author="L1 Parameters R1-1801276" w:date="2018-02-05T09:32:00Z"/>
          <w:color w:val="808080"/>
        </w:rPr>
      </w:pPr>
      <w:del w:id="9651"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652" w:author="L1 Parameters R1-1801276" w:date="2018-02-05T09:32:00Z"/>
          <w:color w:val="808080"/>
        </w:rPr>
      </w:pPr>
      <w:del w:id="9653"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654" w:author="L1 Parameters R1-1801276" w:date="2018-02-05T09:32:00Z"/>
        </w:rPr>
      </w:pPr>
      <w:del w:id="9655"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656" w:author="L1 Parameters R1-1801276" w:date="2018-02-05T09:32:00Z"/>
          <w:color w:val="808080"/>
        </w:rPr>
      </w:pPr>
      <w:del w:id="9657"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658" w:author="L1 Parameters R1-1801276" w:date="2018-02-05T09:32:00Z"/>
          <w:color w:val="808080"/>
        </w:rPr>
      </w:pPr>
      <w:del w:id="965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660" w:author="L1 Parameters R1-1801276" w:date="2018-02-05T09:32:00Z"/>
          <w:color w:val="808080"/>
        </w:rPr>
      </w:pPr>
      <w:del w:id="9661"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662" w:author="L1 Parameters R1-1801276" w:date="2018-02-05T09:32:00Z"/>
          <w:color w:val="808080"/>
        </w:rPr>
      </w:pPr>
      <w:del w:id="9663"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664" w:author="L1 Parameters R1-1801276" w:date="2018-02-05T09:32:00Z"/>
        </w:rPr>
      </w:pPr>
      <w:del w:id="9665"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666"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667" w:author="Rapporteur" w:date="2018-01-31T15:49:00Z"/>
        </w:rPr>
      </w:pPr>
      <w:r w:rsidRPr="004178DA">
        <w:tab/>
        <w:t>}</w:t>
      </w:r>
      <w:r>
        <w:t>,</w:t>
      </w:r>
    </w:p>
    <w:bookmarkEnd w:id="9551"/>
    <w:p w14:paraId="595CC298" w14:textId="77777777" w:rsidR="004F1F85" w:rsidRDefault="004F1F85" w:rsidP="004F1F85">
      <w:pPr>
        <w:pStyle w:val="PL"/>
        <w:rPr>
          <w:ins w:id="9668" w:author="Rapporteur" w:date="2018-01-31T15:49:00Z"/>
        </w:rPr>
      </w:pPr>
      <w:ins w:id="9669" w:author="Rapporteur" w:date="2018-01-31T15:49:00Z">
        <w:r>
          <w:tab/>
          <w:t>...</w:t>
        </w:r>
      </w:ins>
    </w:p>
    <w:p w14:paraId="56A238BA" w14:textId="77777777" w:rsidR="004F1F85" w:rsidRPr="00000A61" w:rsidRDefault="004F1F85" w:rsidP="004F1F85">
      <w:pPr>
        <w:pStyle w:val="PL"/>
      </w:pPr>
      <w:ins w:id="9670" w:author="Rapporteur" w:date="2018-01-31T15:49:00Z">
        <w:r>
          <w:t>}</w:t>
        </w:r>
      </w:ins>
    </w:p>
    <w:bookmarkEnd w:id="9526"/>
    <w:p w14:paraId="28672CE9" w14:textId="77777777" w:rsidR="004F1F85" w:rsidRDefault="004F1F85" w:rsidP="004F1F85">
      <w:pPr>
        <w:pStyle w:val="PL"/>
        <w:rPr>
          <w:ins w:id="9671" w:author="Rapporteur" w:date="2018-01-31T15:45:00Z"/>
        </w:rPr>
      </w:pPr>
    </w:p>
    <w:p w14:paraId="1932AB5B" w14:textId="77777777" w:rsidR="004F1F85" w:rsidRDefault="004F1F85" w:rsidP="004F1F85">
      <w:pPr>
        <w:pStyle w:val="PL"/>
        <w:rPr>
          <w:ins w:id="9672" w:author="Rapporteur" w:date="2018-01-31T15:45:00Z"/>
        </w:rPr>
      </w:pPr>
      <w:ins w:id="9673" w:author="Rapporteur" w:date="2018-01-31T15:45:00Z">
        <w:r>
          <w:t>-- TAG-DMRS-UPLINKCONFIG-STOP</w:t>
        </w:r>
      </w:ins>
    </w:p>
    <w:p w14:paraId="47E48B30" w14:textId="77777777" w:rsidR="004F1F85" w:rsidRPr="00CE7BC0" w:rsidRDefault="004F1F85" w:rsidP="004F1F85">
      <w:pPr>
        <w:pStyle w:val="PL"/>
      </w:pPr>
      <w:ins w:id="9674" w:author="Rapporteur" w:date="2018-01-31T15:45:00Z">
        <w:r>
          <w:t>-- ASN1STOP</w:t>
        </w:r>
      </w:ins>
    </w:p>
    <w:p w14:paraId="1F80A8CB" w14:textId="77777777" w:rsidR="00405B80" w:rsidRPr="00516D49" w:rsidRDefault="00405B80" w:rsidP="00405B80">
      <w:pPr>
        <w:pStyle w:val="Heading4"/>
        <w:rPr>
          <w:ins w:id="9675" w:author="merged r1" w:date="2018-01-18T13:12:00Z"/>
          <w:highlight w:val="cyan"/>
        </w:rPr>
      </w:pPr>
      <w:ins w:id="9676" w:author="merged r1" w:date="2018-01-18T13:12:00Z">
        <w:r w:rsidRPr="00516D49">
          <w:rPr>
            <w:highlight w:val="cyan"/>
          </w:rPr>
          <w:t>–</w:t>
        </w:r>
        <w:r w:rsidRPr="00516D49">
          <w:rPr>
            <w:highlight w:val="cyan"/>
          </w:rPr>
          <w:tab/>
        </w:r>
        <w:r w:rsidRPr="00516D49">
          <w:rPr>
            <w:i/>
            <w:noProof/>
            <w:highlight w:val="cyan"/>
          </w:rPr>
          <w:t>DRB-Identity</w:t>
        </w:r>
        <w:bookmarkEnd w:id="9377"/>
      </w:ins>
    </w:p>
    <w:p w14:paraId="25D847D1" w14:textId="77777777" w:rsidR="00405B80" w:rsidRPr="00516D49" w:rsidRDefault="00405B80" w:rsidP="00405B80">
      <w:pPr>
        <w:rPr>
          <w:ins w:id="9677" w:author="merged r1" w:date="2018-01-18T13:12:00Z"/>
          <w:highlight w:val="cyan"/>
        </w:rPr>
      </w:pPr>
      <w:ins w:id="9678"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679" w:author="merged r1" w:date="2018-01-18T13:12:00Z"/>
          <w:highlight w:val="cyan"/>
        </w:rPr>
      </w:pPr>
      <w:ins w:id="9680"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681" w:author="merged r1" w:date="2018-01-18T13:12:00Z"/>
          <w:color w:val="808080"/>
          <w:highlight w:val="cyan"/>
        </w:rPr>
      </w:pPr>
      <w:ins w:id="9682" w:author="merged r1" w:date="2018-01-18T13:12:00Z">
        <w:r w:rsidRPr="00516D49">
          <w:rPr>
            <w:color w:val="808080"/>
            <w:highlight w:val="cyan"/>
          </w:rPr>
          <w:t>-- ASN1START</w:t>
        </w:r>
      </w:ins>
    </w:p>
    <w:p w14:paraId="0CB1CFEC" w14:textId="77777777" w:rsidR="00405B80" w:rsidRPr="00516D49" w:rsidRDefault="00405B80" w:rsidP="00405B80">
      <w:pPr>
        <w:pStyle w:val="PL"/>
        <w:rPr>
          <w:ins w:id="9683" w:author="merged r1" w:date="2018-01-18T13:12:00Z"/>
          <w:color w:val="808080"/>
          <w:highlight w:val="cyan"/>
        </w:rPr>
      </w:pPr>
      <w:ins w:id="9684"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685" w:author="merged r1" w:date="2018-01-18T13:12:00Z"/>
          <w:highlight w:val="cyan"/>
        </w:rPr>
      </w:pPr>
    </w:p>
    <w:p w14:paraId="4AC7D113" w14:textId="77777777" w:rsidR="00405B80" w:rsidRPr="00516D49" w:rsidRDefault="00405B80" w:rsidP="00405B80">
      <w:pPr>
        <w:pStyle w:val="PL"/>
        <w:rPr>
          <w:ins w:id="9686" w:author="merged r1" w:date="2018-01-18T13:12:00Z"/>
          <w:highlight w:val="cyan"/>
        </w:rPr>
      </w:pPr>
      <w:ins w:id="9687"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688" w:author="RIL issue number H093" w:date="2018-01-29T15:27:00Z">
          <w:r w:rsidRPr="00516D49" w:rsidDel="001C193F">
            <w:rPr>
              <w:highlight w:val="cyan"/>
            </w:rPr>
            <w:delText>4</w:delText>
          </w:r>
        </w:del>
      </w:ins>
      <w:ins w:id="9689" w:author="R2-1800148, C043" w:date="2018-01-29T15:42:00Z">
        <w:r w:rsidRPr="00516D49">
          <w:rPr>
            <w:highlight w:val="cyan"/>
          </w:rPr>
          <w:t>1</w:t>
        </w:r>
      </w:ins>
      <w:ins w:id="9690" w:author="merged r1" w:date="2018-01-18T13:12:00Z">
        <w:r w:rsidRPr="00516D49">
          <w:rPr>
            <w:highlight w:val="cyan"/>
          </w:rPr>
          <w:t>..32)</w:t>
        </w:r>
      </w:ins>
    </w:p>
    <w:p w14:paraId="6EACB000" w14:textId="77777777" w:rsidR="00405B80" w:rsidRPr="00516D49" w:rsidRDefault="00405B80" w:rsidP="00405B80">
      <w:pPr>
        <w:pStyle w:val="PL"/>
        <w:rPr>
          <w:ins w:id="9691" w:author="merged r1" w:date="2018-01-18T13:12:00Z"/>
          <w:highlight w:val="cyan"/>
        </w:rPr>
      </w:pPr>
    </w:p>
    <w:p w14:paraId="71E8D1A1" w14:textId="77777777" w:rsidR="00405B80" w:rsidRPr="00516D49" w:rsidRDefault="00405B80" w:rsidP="00405B80">
      <w:pPr>
        <w:pStyle w:val="PL"/>
        <w:rPr>
          <w:ins w:id="9692" w:author="merged r1" w:date="2018-01-18T13:12:00Z"/>
          <w:color w:val="808080"/>
          <w:highlight w:val="cyan"/>
        </w:rPr>
      </w:pPr>
      <w:ins w:id="9693"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694" w:author="merged r1" w:date="2018-01-18T13:12:00Z"/>
          <w:color w:val="808080"/>
          <w:highlight w:val="cyan"/>
        </w:rPr>
      </w:pPr>
      <w:bookmarkStart w:id="9695" w:name="_Toc500942721"/>
      <w:ins w:id="9696"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697" w:name="_Toc505697545"/>
      <w:r w:rsidRPr="00516D49">
        <w:rPr>
          <w:i/>
          <w:iCs/>
          <w:highlight w:val="cyan"/>
        </w:rPr>
        <w:t>–</w:t>
      </w:r>
      <w:r w:rsidRPr="00516D49">
        <w:rPr>
          <w:i/>
          <w:iCs/>
          <w:highlight w:val="cyan"/>
        </w:rPr>
        <w:tab/>
      </w:r>
      <w:bookmarkStart w:id="9698" w:name="_Hlk498032025"/>
      <w:del w:id="9699" w:author="L015" w:date="2018-02-01T08:51:00Z">
        <w:r w:rsidRPr="00516D49" w:rsidDel="005E0303">
          <w:rPr>
            <w:i/>
            <w:iCs/>
            <w:noProof/>
            <w:highlight w:val="cyan"/>
          </w:rPr>
          <w:delText>FailureReportSCG</w:delText>
        </w:r>
      </w:del>
      <w:ins w:id="9700" w:author="L015" w:date="2018-02-01T08:51:00Z">
        <w:r w:rsidR="005E0303" w:rsidRPr="00516D49">
          <w:rPr>
            <w:i/>
            <w:iCs/>
            <w:noProof/>
            <w:highlight w:val="cyan"/>
          </w:rPr>
          <w:t>MeasResultSCG</w:t>
        </w:r>
      </w:ins>
      <w:r w:rsidR="00F329CC" w:rsidRPr="00516D49">
        <w:rPr>
          <w:i/>
          <w:iCs/>
          <w:noProof/>
          <w:highlight w:val="cyan"/>
        </w:rPr>
        <w:t>-</w:t>
      </w:r>
      <w:ins w:id="9701" w:author="L015" w:date="2018-02-01T08:51:00Z">
        <w:r w:rsidR="005E0303" w:rsidRPr="00516D49">
          <w:rPr>
            <w:i/>
            <w:iCs/>
            <w:noProof/>
            <w:highlight w:val="cyan"/>
          </w:rPr>
          <w:t>Failure</w:t>
        </w:r>
      </w:ins>
      <w:del w:id="9702"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695"/>
      <w:bookmarkEnd w:id="9697"/>
      <w:bookmarkEnd w:id="9698"/>
    </w:p>
    <w:p w14:paraId="6BF85884" w14:textId="1C7181C5" w:rsidR="00556BEF" w:rsidRPr="00516D49" w:rsidRDefault="00556BEF" w:rsidP="00556BEF">
      <w:pPr>
        <w:rPr>
          <w:highlight w:val="cyan"/>
        </w:rPr>
      </w:pPr>
      <w:r w:rsidRPr="00516D49">
        <w:rPr>
          <w:highlight w:val="cyan"/>
        </w:rPr>
        <w:t xml:space="preserve">The IE </w:t>
      </w:r>
      <w:del w:id="9703" w:author="L015" w:date="2018-02-01T08:53:00Z">
        <w:r w:rsidRPr="00516D49" w:rsidDel="00332C5E">
          <w:rPr>
            <w:i/>
            <w:noProof/>
            <w:highlight w:val="cyan"/>
          </w:rPr>
          <w:delText>F</w:delText>
        </w:r>
      </w:del>
      <w:ins w:id="9704" w:author="L015" w:date="2018-02-01T08:53:00Z">
        <w:r w:rsidR="00332C5E" w:rsidRPr="00516D49">
          <w:rPr>
            <w:i/>
            <w:noProof/>
            <w:highlight w:val="cyan"/>
          </w:rPr>
          <w:t>MeasResult</w:t>
        </w:r>
      </w:ins>
      <w:del w:id="9705"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706" w:author="L015" w:date="2018-02-01T08:54:00Z">
        <w:r w:rsidR="00332C5E" w:rsidRPr="00516D49">
          <w:rPr>
            <w:i/>
            <w:noProof/>
            <w:highlight w:val="cyan"/>
          </w:rPr>
          <w:t>Failure</w:t>
        </w:r>
      </w:ins>
      <w:del w:id="9707"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708" w:author="L015" w:date="2018-02-01T08:53:00Z">
        <w:r w:rsidRPr="00516D49" w:rsidDel="00332C5E">
          <w:rPr>
            <w:bCs/>
            <w:i/>
            <w:iCs/>
            <w:noProof/>
            <w:highlight w:val="cyan"/>
          </w:rPr>
          <w:delText>FailureReportSCG</w:delText>
        </w:r>
      </w:del>
      <w:ins w:id="9709" w:author="L015" w:date="2018-02-01T08:53:00Z">
        <w:r w:rsidR="00332C5E" w:rsidRPr="00516D49">
          <w:rPr>
            <w:bCs/>
            <w:i/>
            <w:iCs/>
            <w:noProof/>
            <w:highlight w:val="cyan"/>
          </w:rPr>
          <w:t>MeasResultSCG</w:t>
        </w:r>
      </w:ins>
      <w:r w:rsidR="00F329CC" w:rsidRPr="00516D49">
        <w:rPr>
          <w:bCs/>
          <w:i/>
          <w:iCs/>
          <w:noProof/>
          <w:highlight w:val="cyan"/>
        </w:rPr>
        <w:t>-</w:t>
      </w:r>
      <w:ins w:id="9710" w:author="L015" w:date="2018-02-01T08:53:00Z">
        <w:r w:rsidR="00332C5E" w:rsidRPr="00516D49">
          <w:rPr>
            <w:bCs/>
            <w:i/>
            <w:iCs/>
            <w:noProof/>
            <w:highlight w:val="cyan"/>
          </w:rPr>
          <w:t>Failure</w:t>
        </w:r>
      </w:ins>
      <w:del w:id="9711"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712" w:author="L015" w:date="2018-02-01T08:54:00Z">
        <w:r w:rsidR="00332C5E" w:rsidRPr="00516D49">
          <w:rPr>
            <w:color w:val="808080"/>
            <w:highlight w:val="cyan"/>
          </w:rPr>
          <w:t>MEAS-RESULT</w:t>
        </w:r>
        <w:r w:rsidR="00332C5E" w:rsidRPr="00516D49" w:rsidDel="00332C5E">
          <w:rPr>
            <w:color w:val="808080"/>
            <w:highlight w:val="cyan"/>
          </w:rPr>
          <w:t xml:space="preserve"> </w:t>
        </w:r>
      </w:ins>
      <w:del w:id="9713" w:author="L015" w:date="2018-02-01T08:54:00Z">
        <w:r w:rsidRPr="00516D49" w:rsidDel="00332C5E">
          <w:rPr>
            <w:color w:val="808080"/>
            <w:highlight w:val="cyan"/>
          </w:rPr>
          <w:delText>FAILURE-REPORT</w:delText>
        </w:r>
      </w:del>
      <w:r w:rsidRPr="00516D49">
        <w:rPr>
          <w:color w:val="808080"/>
          <w:highlight w:val="cyan"/>
        </w:rPr>
        <w:t>-SCG-</w:t>
      </w:r>
      <w:ins w:id="9714" w:author="L015" w:date="2018-02-01T08:54:00Z">
        <w:r w:rsidR="00332C5E" w:rsidRPr="00516D49">
          <w:rPr>
            <w:color w:val="808080"/>
            <w:highlight w:val="cyan"/>
          </w:rPr>
          <w:t>FAILURE</w:t>
        </w:r>
      </w:ins>
      <w:del w:id="971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716" w:author="L015" w:date="2018-02-01T08:53:00Z">
        <w:r w:rsidRPr="00516D49">
          <w:rPr>
            <w:highlight w:val="cyan"/>
          </w:rPr>
          <w:t>MeasResult</w:t>
        </w:r>
      </w:ins>
      <w:del w:id="9717"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718" w:author="L015" w:date="2018-02-01T08:53:00Z">
        <w:r w:rsidRPr="00516D49">
          <w:rPr>
            <w:highlight w:val="cyan"/>
          </w:rPr>
          <w:t>Failure</w:t>
        </w:r>
      </w:ins>
      <w:del w:id="9719"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720" w:author="" w:date="2018-02-01T09:29:00Z"/>
          <w:highlight w:val="cyan"/>
        </w:rPr>
      </w:pPr>
      <w:del w:id="9721"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722" w:author="" w:date="2018-02-01T09:29:00Z"/>
          <w:highlight w:val="cyan"/>
        </w:rPr>
      </w:pPr>
      <w:del w:id="9723"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724" w:author="" w:date="2018-02-01T09:29:00Z"/>
          <w:highlight w:val="cyan"/>
        </w:rPr>
      </w:pPr>
      <w:del w:id="972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726" w:author="" w:date="2018-02-01T09:29:00Z"/>
          <w:highlight w:val="cyan"/>
        </w:rPr>
      </w:pPr>
      <w:del w:id="972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728"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729" w:author="merged r1" w:date="2018-01-18T13:12:00Z">
        <w:r w:rsidR="00ED25E1" w:rsidRPr="00516D49">
          <w:rPr>
            <w:highlight w:val="cyan"/>
          </w:rPr>
          <w:delText>maxNrofSCells</w:delText>
        </w:r>
      </w:del>
      <w:ins w:id="9730"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731"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732" w:author="CATT" w:date="2018-01-18T13:22:00Z">
        <w:r w:rsidRPr="00516D49">
          <w:rPr>
            <w:highlight w:val="cyan"/>
          </w:rPr>
          <w:t>measResult</w:t>
        </w:r>
      </w:ins>
      <w:ins w:id="9733" w:author="CATT" w:date="2018-01-16T11:43:00Z">
        <w:r w:rsidR="008562C2" w:rsidRPr="00516D49">
          <w:rPr>
            <w:rFonts w:hint="eastAsia"/>
            <w:highlight w:val="cyan"/>
            <w:lang w:eastAsia="zh-CN"/>
          </w:rPr>
          <w:t>ListNR</w:t>
        </w:r>
      </w:ins>
      <w:del w:id="9734"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735" w:author="L015" w:date="2018-02-01T08:54:00Z">
        <w:r w:rsidR="00332C5E" w:rsidRPr="00516D49">
          <w:rPr>
            <w:color w:val="808080"/>
            <w:highlight w:val="cyan"/>
          </w:rPr>
          <w:t>MEAS-RESULT</w:t>
        </w:r>
        <w:r w:rsidR="00332C5E" w:rsidRPr="00516D49" w:rsidDel="00332C5E">
          <w:rPr>
            <w:color w:val="808080"/>
            <w:highlight w:val="cyan"/>
          </w:rPr>
          <w:t xml:space="preserve"> </w:t>
        </w:r>
      </w:ins>
      <w:del w:id="9736" w:author="L015" w:date="2018-02-01T08:54:00Z">
        <w:r w:rsidRPr="00516D49" w:rsidDel="00332C5E">
          <w:rPr>
            <w:color w:val="808080"/>
            <w:highlight w:val="cyan"/>
          </w:rPr>
          <w:delText>FAILURE-REPORT</w:delText>
        </w:r>
      </w:del>
      <w:r w:rsidRPr="00516D49">
        <w:rPr>
          <w:color w:val="808080"/>
          <w:highlight w:val="cyan"/>
        </w:rPr>
        <w:t>-SCG-</w:t>
      </w:r>
      <w:ins w:id="9737" w:author="L015" w:date="2018-02-01T08:54:00Z">
        <w:r w:rsidR="00332C5E" w:rsidRPr="00516D49">
          <w:rPr>
            <w:color w:val="808080"/>
            <w:highlight w:val="cyan"/>
          </w:rPr>
          <w:t>FAILURE</w:t>
        </w:r>
      </w:ins>
      <w:del w:id="9738"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739" w:author="Ericsson" w:date="2018-02-17T19:15:00Z"/>
        </w:rPr>
      </w:pPr>
      <w:bookmarkStart w:id="9740" w:name="_Toc505697546"/>
      <w:bookmarkStart w:id="9741" w:name="_Toc500942723"/>
      <w:bookmarkStart w:id="9742" w:name="_Toc505697550"/>
      <w:bookmarkEnd w:id="4758"/>
      <w:ins w:id="9743" w:author="Ericsson" w:date="2018-02-17T19:15:00Z">
        <w:r>
          <w:t>–</w:t>
        </w:r>
        <w:r>
          <w:tab/>
        </w:r>
        <w:r>
          <w:rPr>
            <w:i/>
          </w:rPr>
          <w:t>MultiFrequencyBandListNR</w:t>
        </w:r>
      </w:ins>
    </w:p>
    <w:p w14:paraId="4537E145" w14:textId="77777777" w:rsidR="001610A9" w:rsidRDefault="001610A9" w:rsidP="001610A9">
      <w:pPr>
        <w:rPr>
          <w:ins w:id="9744" w:author="Ericsson" w:date="2018-02-17T19:15:00Z"/>
        </w:rPr>
      </w:pPr>
      <w:ins w:id="9745"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746" w:author="Ericsson" w:date="2018-02-17T19:15:00Z"/>
        </w:rPr>
      </w:pPr>
      <w:ins w:id="9747" w:author="Ericsson" w:date="2018-02-17T19:15:00Z">
        <w:r>
          <w:rPr>
            <w:i/>
          </w:rPr>
          <w:t>MultiFrequencyBandListNR</w:t>
        </w:r>
        <w:r>
          <w:t xml:space="preserve"> information element</w:t>
        </w:r>
      </w:ins>
    </w:p>
    <w:p w14:paraId="5A48EB04" w14:textId="77777777" w:rsidR="001610A9" w:rsidRDefault="001610A9" w:rsidP="001610A9">
      <w:pPr>
        <w:pStyle w:val="PL"/>
        <w:rPr>
          <w:ins w:id="9748" w:author="Ericsson" w:date="2018-02-17T19:15:00Z"/>
        </w:rPr>
      </w:pPr>
      <w:ins w:id="9749" w:author="Ericsson" w:date="2018-02-17T19:15:00Z">
        <w:r>
          <w:t>-- ASN1START</w:t>
        </w:r>
      </w:ins>
    </w:p>
    <w:p w14:paraId="3A6CDDC2" w14:textId="77777777" w:rsidR="001610A9" w:rsidRDefault="001610A9" w:rsidP="001610A9">
      <w:pPr>
        <w:pStyle w:val="PL"/>
        <w:rPr>
          <w:ins w:id="9750" w:author="Ericsson" w:date="2018-02-17T19:15:00Z"/>
        </w:rPr>
      </w:pPr>
      <w:ins w:id="9751" w:author="Ericsson" w:date="2018-02-17T19:15:00Z">
        <w:r>
          <w:t>-- TAG-MULTIFREQUENCYBANDLISTNR-START</w:t>
        </w:r>
      </w:ins>
    </w:p>
    <w:p w14:paraId="7D842521" w14:textId="77777777" w:rsidR="001610A9" w:rsidRDefault="001610A9" w:rsidP="001610A9">
      <w:pPr>
        <w:pStyle w:val="PL"/>
        <w:rPr>
          <w:ins w:id="9752" w:author="Ericsson" w:date="2018-02-17T19:15:00Z"/>
        </w:rPr>
      </w:pPr>
    </w:p>
    <w:p w14:paraId="51915208" w14:textId="77777777" w:rsidR="001610A9" w:rsidRDefault="001610A9" w:rsidP="001610A9">
      <w:pPr>
        <w:pStyle w:val="PL"/>
        <w:rPr>
          <w:ins w:id="9753" w:author="Ericsson" w:date="2018-02-17T19:16:00Z"/>
        </w:rPr>
      </w:pPr>
      <w:ins w:id="9754"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755"/>
        <w:commentRangeStart w:id="9756"/>
        <w:r w:rsidRPr="00740D3C">
          <w:t>FreqBandIndicatorNR</w:t>
        </w:r>
      </w:ins>
      <w:commentRangeEnd w:id="9755"/>
      <w:r w:rsidR="00C040FE">
        <w:rPr>
          <w:rStyle w:val="CommentReference"/>
          <w:rFonts w:ascii="Times New Roman" w:hAnsi="Times New Roman"/>
          <w:noProof w:val="0"/>
          <w:lang w:eastAsia="en-US"/>
        </w:rPr>
        <w:commentReference w:id="9755"/>
      </w:r>
      <w:commentRangeEnd w:id="9756"/>
      <w:r w:rsidR="00B37A94">
        <w:rPr>
          <w:rStyle w:val="CommentReference"/>
          <w:rFonts w:ascii="Times New Roman" w:hAnsi="Times New Roman"/>
          <w:noProof w:val="0"/>
          <w:lang w:eastAsia="en-US"/>
        </w:rPr>
        <w:commentReference w:id="9756"/>
      </w:r>
    </w:p>
    <w:p w14:paraId="4F04DE3D" w14:textId="77777777" w:rsidR="001610A9" w:rsidRDefault="001610A9" w:rsidP="001610A9">
      <w:pPr>
        <w:pStyle w:val="PL"/>
        <w:rPr>
          <w:ins w:id="9757" w:author="Ericsson" w:date="2018-02-17T19:15:00Z"/>
        </w:rPr>
      </w:pPr>
    </w:p>
    <w:p w14:paraId="08CEA221" w14:textId="77777777" w:rsidR="001610A9" w:rsidRDefault="001610A9" w:rsidP="001610A9">
      <w:pPr>
        <w:pStyle w:val="PL"/>
        <w:rPr>
          <w:ins w:id="9758" w:author="Ericsson" w:date="2018-02-17T19:15:00Z"/>
        </w:rPr>
      </w:pPr>
      <w:ins w:id="9759" w:author="Ericsson" w:date="2018-02-17T19:15:00Z">
        <w:r>
          <w:t>-- TAG-MULTIFREQUENCYBANDLISTNR-STOP</w:t>
        </w:r>
      </w:ins>
    </w:p>
    <w:p w14:paraId="7A2E88E7" w14:textId="160D3C27" w:rsidR="001610A9" w:rsidRDefault="001610A9" w:rsidP="001610A9">
      <w:pPr>
        <w:pStyle w:val="PL"/>
      </w:pPr>
      <w:ins w:id="9760" w:author="Ericsson" w:date="2018-02-17T19:15:00Z">
        <w:r>
          <w:t>-- ASN1STOP</w:t>
        </w:r>
      </w:ins>
    </w:p>
    <w:p w14:paraId="01869A3F" w14:textId="77777777" w:rsidR="00985480" w:rsidRDefault="00985480" w:rsidP="00985480">
      <w:pPr>
        <w:pStyle w:val="Heading4"/>
        <w:rPr>
          <w:ins w:id="9761" w:author="Ericsson" w:date="2018-03-13T10:31:00Z"/>
        </w:rPr>
      </w:pPr>
      <w:ins w:id="9762" w:author="Ericsson" w:date="2018-03-13T10:31:00Z">
        <w:r>
          <w:t>–</w:t>
        </w:r>
        <w:r>
          <w:tab/>
        </w:r>
        <w:r>
          <w:rPr>
            <w:i/>
          </w:rPr>
          <w:t>FreqBandIndicatorNR</w:t>
        </w:r>
      </w:ins>
    </w:p>
    <w:p w14:paraId="19F1910D" w14:textId="66E1CFEF" w:rsidR="00985480" w:rsidRDefault="00985480" w:rsidP="00985480">
      <w:pPr>
        <w:rPr>
          <w:ins w:id="9763" w:author="Ericsson" w:date="2018-03-13T10:31:00Z"/>
        </w:rPr>
      </w:pPr>
      <w:ins w:id="9764" w:author="Ericsson" w:date="2018-03-13T10:31:00Z">
        <w:r>
          <w:t xml:space="preserve">The IE </w:t>
        </w:r>
        <w:r>
          <w:rPr>
            <w:i/>
          </w:rPr>
          <w:t>FreqBandIndicatorNR</w:t>
        </w:r>
        <w:r>
          <w:t xml:space="preserve"> is used to </w:t>
        </w:r>
      </w:ins>
      <w:ins w:id="9765" w:author="Ericsson" w:date="2018-03-13T10:32:00Z">
        <w:r w:rsidR="00BF7976">
          <w:t xml:space="preserve">convey </w:t>
        </w:r>
      </w:ins>
      <w:ins w:id="9766" w:author="Ericsson" w:date="2018-03-13T10:33:00Z">
        <w:r w:rsidR="00BF7976">
          <w:t xml:space="preserve">an </w:t>
        </w:r>
      </w:ins>
      <w:ins w:id="9767" w:author="Ericsson" w:date="2018-03-13T10:32:00Z">
        <w:r w:rsidR="00BF7976">
          <w:t>NR fre</w:t>
        </w:r>
      </w:ins>
      <w:ins w:id="9768" w:author="Ericsson" w:date="2018-03-13T10:33:00Z">
        <w:r w:rsidR="00BF7976">
          <w:t>quency band number as defined in 38.101.</w:t>
        </w:r>
      </w:ins>
    </w:p>
    <w:p w14:paraId="07CB5CA6" w14:textId="77777777" w:rsidR="00985480" w:rsidRDefault="00985480" w:rsidP="00985480">
      <w:pPr>
        <w:pStyle w:val="TH"/>
        <w:rPr>
          <w:ins w:id="9769" w:author="Ericsson" w:date="2018-03-13T10:31:00Z"/>
        </w:rPr>
      </w:pPr>
      <w:ins w:id="9770" w:author="Ericsson" w:date="2018-03-13T10:31:00Z">
        <w:r>
          <w:rPr>
            <w:i/>
          </w:rPr>
          <w:t>FreqBandIndicatorNR</w:t>
        </w:r>
        <w:r>
          <w:t xml:space="preserve"> information element</w:t>
        </w:r>
      </w:ins>
    </w:p>
    <w:p w14:paraId="71E6C862" w14:textId="77777777" w:rsidR="00985480" w:rsidRDefault="00985480" w:rsidP="00985480">
      <w:pPr>
        <w:pStyle w:val="PL"/>
        <w:rPr>
          <w:ins w:id="9771" w:author="Ericsson" w:date="2018-03-13T10:31:00Z"/>
        </w:rPr>
      </w:pPr>
      <w:ins w:id="9772" w:author="Ericsson" w:date="2018-03-13T10:31:00Z">
        <w:r>
          <w:t>-- ASN1START</w:t>
        </w:r>
      </w:ins>
    </w:p>
    <w:p w14:paraId="04627DA8" w14:textId="77777777" w:rsidR="00985480" w:rsidRDefault="00985480" w:rsidP="00985480">
      <w:pPr>
        <w:pStyle w:val="PL"/>
        <w:rPr>
          <w:ins w:id="9773" w:author="Ericsson" w:date="2018-03-13T10:31:00Z"/>
        </w:rPr>
      </w:pPr>
      <w:ins w:id="9774" w:author="Ericsson" w:date="2018-03-13T10:31:00Z">
        <w:r>
          <w:t>-- TAG-FREQBANDINDICATORNR-START</w:t>
        </w:r>
      </w:ins>
    </w:p>
    <w:p w14:paraId="307A91B9" w14:textId="77777777" w:rsidR="00985480" w:rsidRDefault="00985480" w:rsidP="00985480">
      <w:pPr>
        <w:pStyle w:val="PL"/>
        <w:rPr>
          <w:ins w:id="9775" w:author="Ericsson" w:date="2018-03-13T10:31:00Z"/>
        </w:rPr>
      </w:pPr>
    </w:p>
    <w:p w14:paraId="229604EF" w14:textId="5A0ED844" w:rsidR="00985480" w:rsidRDefault="00985480" w:rsidP="00985480">
      <w:pPr>
        <w:pStyle w:val="PL"/>
        <w:rPr>
          <w:ins w:id="9776" w:author="Ericsson" w:date="2018-03-13T10:32:00Z"/>
        </w:rPr>
      </w:pPr>
      <w:ins w:id="9777"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778" w:author="Ericsson" w:date="2018-03-13T10:31:00Z"/>
        </w:rPr>
      </w:pPr>
    </w:p>
    <w:p w14:paraId="13F71C2B" w14:textId="77777777" w:rsidR="00985480" w:rsidRDefault="00985480" w:rsidP="00985480">
      <w:pPr>
        <w:pStyle w:val="PL"/>
        <w:rPr>
          <w:ins w:id="9779" w:author="Ericsson" w:date="2018-03-13T10:31:00Z"/>
        </w:rPr>
      </w:pPr>
      <w:ins w:id="9780" w:author="Ericsson" w:date="2018-03-13T10:31:00Z">
        <w:r>
          <w:t>-- TAG-FREQBANDINDICATORNR-STOP</w:t>
        </w:r>
      </w:ins>
    </w:p>
    <w:p w14:paraId="2994C69B" w14:textId="313691EA" w:rsidR="00985480" w:rsidRPr="00985480" w:rsidRDefault="00985480" w:rsidP="006100BB">
      <w:pPr>
        <w:pStyle w:val="PL"/>
        <w:rPr>
          <w:ins w:id="9781" w:author="Ericsson" w:date="2018-03-05T13:52:00Z"/>
        </w:rPr>
      </w:pPr>
      <w:ins w:id="9782" w:author="Ericsson" w:date="2018-03-13T10:31:00Z">
        <w:r>
          <w:t>-- ASN1STOP</w:t>
        </w:r>
      </w:ins>
    </w:p>
    <w:p w14:paraId="52B3BDD7" w14:textId="77777777" w:rsidR="009A543D" w:rsidRDefault="009A543D" w:rsidP="009A543D">
      <w:pPr>
        <w:pStyle w:val="Heading4"/>
        <w:rPr>
          <w:ins w:id="9783" w:author="Ericsson" w:date="2018-03-05T13:52:00Z"/>
        </w:rPr>
      </w:pPr>
      <w:bookmarkStart w:id="9784" w:name="_Hlk508035486"/>
      <w:ins w:id="9785" w:author="Ericsson" w:date="2018-03-05T13:52:00Z">
        <w:r>
          <w:t>–</w:t>
        </w:r>
        <w:r>
          <w:tab/>
        </w:r>
        <w:r>
          <w:rPr>
            <w:i/>
          </w:rPr>
          <w:t>EUTRA-MBSFN-SubframeConfigList</w:t>
        </w:r>
      </w:ins>
    </w:p>
    <w:p w14:paraId="5E4C9DDF" w14:textId="74D54789" w:rsidR="009A543D" w:rsidRDefault="009A543D" w:rsidP="009A543D">
      <w:pPr>
        <w:rPr>
          <w:ins w:id="9786" w:author="Ericsson" w:date="2018-03-05T13:52:00Z"/>
        </w:rPr>
      </w:pPr>
      <w:ins w:id="9787" w:author="Ericsson" w:date="2018-03-05T13:52:00Z">
        <w:r>
          <w:t xml:space="preserve">The IE </w:t>
        </w:r>
        <w:r>
          <w:rPr>
            <w:i/>
          </w:rPr>
          <w:t>EUTRA-MBSFN-SubframeConfigList</w:t>
        </w:r>
        <w:r>
          <w:t xml:space="preserve"> is used to </w:t>
        </w:r>
      </w:ins>
      <w:ins w:id="9788" w:author="Ericsson" w:date="2018-03-05T14:08:00Z">
        <w:r w:rsidR="00693348">
          <w:t>define</w:t>
        </w:r>
      </w:ins>
      <w:ins w:id="9789" w:author="Ericsson" w:date="2018-03-05T13:52:00Z">
        <w:r>
          <w:t xml:space="preserve"> </w:t>
        </w:r>
      </w:ins>
      <w:ins w:id="9790" w:author="Ericsson" w:date="2018-03-05T14:07:00Z">
        <w:r w:rsidR="00693348">
          <w:t xml:space="preserve">an E-UTRA </w:t>
        </w:r>
      </w:ins>
      <w:ins w:id="9791" w:author="Ericsson" w:date="2018-03-05T14:08:00Z">
        <w:r w:rsidR="00693348">
          <w:t>MBSFN subframe pattern (for the purpose of NR rate matching).</w:t>
        </w:r>
      </w:ins>
    </w:p>
    <w:p w14:paraId="6A421E17" w14:textId="77777777" w:rsidR="009A543D" w:rsidRDefault="009A543D" w:rsidP="009A543D">
      <w:pPr>
        <w:pStyle w:val="TH"/>
        <w:rPr>
          <w:ins w:id="9792" w:author="Ericsson" w:date="2018-03-05T13:52:00Z"/>
        </w:rPr>
      </w:pPr>
      <w:ins w:id="9793" w:author="Ericsson" w:date="2018-03-05T13:52:00Z">
        <w:r>
          <w:rPr>
            <w:i/>
          </w:rPr>
          <w:t>EUTRA-MBSFN-SubframeConfigList</w:t>
        </w:r>
        <w:r>
          <w:t xml:space="preserve"> information element</w:t>
        </w:r>
      </w:ins>
    </w:p>
    <w:p w14:paraId="029609AD" w14:textId="77777777" w:rsidR="009A543D" w:rsidRDefault="009A543D" w:rsidP="009A543D">
      <w:pPr>
        <w:pStyle w:val="PL"/>
        <w:rPr>
          <w:ins w:id="9794" w:author="Ericsson" w:date="2018-03-05T13:52:00Z"/>
        </w:rPr>
      </w:pPr>
      <w:ins w:id="9795" w:author="Ericsson" w:date="2018-03-05T13:52:00Z">
        <w:r>
          <w:t>-- ASN1START</w:t>
        </w:r>
      </w:ins>
    </w:p>
    <w:p w14:paraId="2674322A" w14:textId="77777777" w:rsidR="009A543D" w:rsidRDefault="009A543D" w:rsidP="009A543D">
      <w:pPr>
        <w:pStyle w:val="PL"/>
        <w:rPr>
          <w:ins w:id="9796" w:author="Ericsson" w:date="2018-03-05T13:52:00Z"/>
        </w:rPr>
      </w:pPr>
      <w:ins w:id="9797" w:author="Ericsson" w:date="2018-03-05T13:52:00Z">
        <w:r>
          <w:t>-- TAG-EUTRA-MBSFN-SUBFRAMECONFIGLIST-START</w:t>
        </w:r>
      </w:ins>
    </w:p>
    <w:p w14:paraId="00B290CE" w14:textId="249ABD9A" w:rsidR="009A543D" w:rsidRDefault="009A543D" w:rsidP="009A543D">
      <w:pPr>
        <w:pStyle w:val="PL"/>
        <w:rPr>
          <w:ins w:id="9798" w:author="Ericsson" w:date="2018-03-05T13:52:00Z"/>
        </w:rPr>
      </w:pPr>
    </w:p>
    <w:p w14:paraId="6E02A82C" w14:textId="36979D80" w:rsidR="00EF464A" w:rsidRDefault="009A543D" w:rsidP="009A543D">
      <w:pPr>
        <w:pStyle w:val="PL"/>
        <w:rPr>
          <w:ins w:id="9799" w:author="Ericsson" w:date="2018-03-05T13:52:00Z"/>
        </w:rPr>
      </w:pPr>
      <w:ins w:id="9800"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801" w:author="Ericsson" w:date="2018-03-05T14:06:00Z">
        <w:r w:rsidR="00EF464A">
          <w:t>}</w:t>
        </w:r>
      </w:ins>
    </w:p>
    <w:p w14:paraId="28536583" w14:textId="77777777" w:rsidR="009A543D" w:rsidRDefault="009A543D" w:rsidP="009A543D">
      <w:pPr>
        <w:pStyle w:val="PL"/>
        <w:rPr>
          <w:ins w:id="9802" w:author="Ericsson" w:date="2018-03-05T13:52:00Z"/>
        </w:rPr>
      </w:pPr>
    </w:p>
    <w:p w14:paraId="226A2E14" w14:textId="2B178A13" w:rsidR="009A543D" w:rsidRDefault="009A543D" w:rsidP="009A543D">
      <w:pPr>
        <w:pStyle w:val="PL"/>
        <w:rPr>
          <w:ins w:id="9803" w:author="Ericsson" w:date="2018-03-05T13:52:00Z"/>
        </w:rPr>
      </w:pPr>
      <w:ins w:id="9804" w:author="Ericsson" w:date="2018-03-05T13:52:00Z">
        <w:r>
          <w:t>EUTRA-MBSFN-SubframeConfig ::=</w:t>
        </w:r>
        <w:r>
          <w:tab/>
        </w:r>
        <w:r>
          <w:tab/>
        </w:r>
        <w:r>
          <w:tab/>
          <w:t>SEQUENCE {</w:t>
        </w:r>
      </w:ins>
    </w:p>
    <w:p w14:paraId="6D07E448" w14:textId="16CB01EF" w:rsidR="00EF464A" w:rsidRDefault="00EF464A" w:rsidP="009A543D">
      <w:pPr>
        <w:pStyle w:val="PL"/>
        <w:rPr>
          <w:ins w:id="9805" w:author="Ericsson" w:date="2018-03-05T14:06:00Z"/>
        </w:rPr>
      </w:pPr>
      <w:ins w:id="9806" w:author="Ericsson" w:date="2018-03-05T14:06:00Z">
        <w:r>
          <w:tab/>
          <w:t xml:space="preserve">-- Field as defined in </w:t>
        </w:r>
        <w:r w:rsidRPr="00EF464A">
          <w:t>MBSFN-SubframeConfig</w:t>
        </w:r>
        <w:r>
          <w:t xml:space="preserve"> in 36</w:t>
        </w:r>
      </w:ins>
      <w:ins w:id="9807" w:author="Ericsson" w:date="2018-03-05T14:07:00Z">
        <w:r>
          <w:t xml:space="preserve">.331 </w:t>
        </w:r>
      </w:ins>
    </w:p>
    <w:p w14:paraId="5E7686C9" w14:textId="33E82CB5" w:rsidR="009A543D" w:rsidRDefault="009A543D" w:rsidP="009A543D">
      <w:pPr>
        <w:pStyle w:val="PL"/>
        <w:rPr>
          <w:ins w:id="9808" w:author="Ericsson" w:date="2018-03-05T13:52:00Z"/>
        </w:rPr>
      </w:pPr>
      <w:ins w:id="9809"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810" w:author="Ericsson" w:date="2018-03-05T14:07:00Z"/>
        </w:rPr>
      </w:pPr>
      <w:ins w:id="9811"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812" w:author="Ericsson" w:date="2018-03-05T13:52:00Z"/>
        </w:rPr>
      </w:pPr>
      <w:ins w:id="9813" w:author="Ericsson" w:date="2018-03-05T13:52:00Z">
        <w:r>
          <w:tab/>
          <w:t>radioframeAllocationOffset</w:t>
        </w:r>
        <w:r>
          <w:tab/>
        </w:r>
        <w:r>
          <w:tab/>
        </w:r>
        <w:r>
          <w:tab/>
          <w:t>INTEGER (0..7),</w:t>
        </w:r>
      </w:ins>
    </w:p>
    <w:p w14:paraId="27996FA0" w14:textId="77777777" w:rsidR="00EF464A" w:rsidRDefault="00EF464A" w:rsidP="00EF464A">
      <w:pPr>
        <w:pStyle w:val="PL"/>
        <w:rPr>
          <w:ins w:id="9814" w:author="Ericsson" w:date="2018-03-05T14:07:00Z"/>
        </w:rPr>
      </w:pPr>
      <w:ins w:id="9815"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816" w:author="Ericsson" w:date="2018-03-05T13:52:00Z"/>
        </w:rPr>
      </w:pPr>
      <w:ins w:id="9817" w:author="Ericsson" w:date="2018-03-05T13:52:00Z">
        <w:r>
          <w:tab/>
          <w:t>subframeAllocation</w:t>
        </w:r>
        <w:r>
          <w:tab/>
        </w:r>
        <w:r>
          <w:tab/>
        </w:r>
        <w:r>
          <w:tab/>
        </w:r>
        <w:r>
          <w:tab/>
        </w:r>
        <w:r>
          <w:tab/>
          <w:t>CHOICE {</w:t>
        </w:r>
      </w:ins>
    </w:p>
    <w:p w14:paraId="3F0F6034" w14:textId="252E6C9D" w:rsidR="00EF464A" w:rsidRDefault="00EF464A" w:rsidP="00EF464A">
      <w:pPr>
        <w:pStyle w:val="PL"/>
        <w:rPr>
          <w:ins w:id="9818" w:author="Ericsson" w:date="2018-03-05T14:07:00Z"/>
        </w:rPr>
      </w:pPr>
      <w:ins w:id="9819"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820" w:author="Ericsson" w:date="2018-03-05T13:52:00Z"/>
        </w:rPr>
      </w:pPr>
      <w:ins w:id="9821"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822" w:author="Ericsson" w:date="2018-03-05T14:07:00Z"/>
        </w:rPr>
      </w:pPr>
      <w:ins w:id="9823"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824" w:author="Ericsson" w:date="2018-03-05T13:52:00Z"/>
        </w:rPr>
      </w:pPr>
      <w:ins w:id="9825"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826" w:author="Ericsson" w:date="2018-03-05T13:52:00Z"/>
        </w:rPr>
      </w:pPr>
      <w:ins w:id="9827" w:author="Ericsson" w:date="2018-03-05T13:52:00Z">
        <w:r>
          <w:tab/>
        </w:r>
      </w:ins>
      <w:ins w:id="9828" w:author="Ericsson" w:date="2018-03-05T17:44:00Z">
        <w:r w:rsidR="00A2322F">
          <w:t>}</w:t>
        </w:r>
      </w:ins>
    </w:p>
    <w:p w14:paraId="24159417" w14:textId="38AB613D" w:rsidR="009A543D" w:rsidRDefault="009A543D" w:rsidP="009A543D">
      <w:pPr>
        <w:pStyle w:val="PL"/>
        <w:rPr>
          <w:ins w:id="9829" w:author="Ericsson" w:date="2018-03-05T13:52:00Z"/>
        </w:rPr>
      </w:pPr>
      <w:ins w:id="9830" w:author="Ericsson" w:date="2018-03-05T13:52:00Z">
        <w:r>
          <w:tab/>
        </w:r>
        <w:commentRangeStart w:id="9831"/>
        <w:commentRangeStart w:id="9832"/>
        <w:r>
          <w:t>subframeAllocation-v1430</w:t>
        </w:r>
        <w:r>
          <w:tab/>
        </w:r>
        <w:r>
          <w:tab/>
        </w:r>
        <w:r>
          <w:tab/>
          <w:t>CHOICE {</w:t>
        </w:r>
      </w:ins>
    </w:p>
    <w:p w14:paraId="2852CB58" w14:textId="4CDE2D87" w:rsidR="00EF464A" w:rsidRDefault="00EF464A" w:rsidP="00EF464A">
      <w:pPr>
        <w:pStyle w:val="PL"/>
        <w:rPr>
          <w:ins w:id="9833" w:author="Ericsson" w:date="2018-03-05T14:07:00Z"/>
        </w:rPr>
      </w:pPr>
      <w:ins w:id="9834"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835" w:author="Ericsson" w:date="2018-03-05T13:52:00Z"/>
        </w:rPr>
      </w:pPr>
      <w:ins w:id="9836"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837" w:author="Ericsson" w:date="2018-03-05T14:07:00Z"/>
        </w:rPr>
      </w:pPr>
      <w:ins w:id="9838"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839" w:author="Ericsson" w:date="2018-03-05T13:52:00Z"/>
        </w:rPr>
      </w:pPr>
      <w:ins w:id="9840"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841" w:author="Ericsson" w:date="2018-03-05T17:44:00Z"/>
        </w:rPr>
      </w:pPr>
      <w:ins w:id="9842" w:author="Ericsson" w:date="2018-03-05T13:52:00Z">
        <w:r>
          <w:tab/>
          <w:t>}</w:t>
        </w:r>
      </w:ins>
      <w:ins w:id="9843"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831"/>
      <w:ins w:id="9844" w:author="Ericsson" w:date="2018-03-05T17:46:00Z">
        <w:r w:rsidR="00B803E0">
          <w:rPr>
            <w:rStyle w:val="CommentReference"/>
            <w:rFonts w:ascii="Times New Roman" w:hAnsi="Times New Roman"/>
            <w:noProof w:val="0"/>
            <w:lang w:eastAsia="en-US"/>
          </w:rPr>
          <w:commentReference w:id="9831"/>
        </w:r>
      </w:ins>
      <w:commentRangeEnd w:id="9832"/>
      <w:ins w:id="9846" w:author="Ericsson" w:date="2018-03-13T10:36:00Z">
        <w:r w:rsidR="00C251B2">
          <w:rPr>
            <w:rStyle w:val="CommentReference"/>
            <w:rFonts w:ascii="Times New Roman" w:hAnsi="Times New Roman"/>
            <w:noProof w:val="0"/>
            <w:lang w:eastAsia="en-US"/>
          </w:rPr>
          <w:commentReference w:id="9832"/>
        </w:r>
      </w:ins>
    </w:p>
    <w:p w14:paraId="3A091396" w14:textId="346127CC" w:rsidR="00A2322F" w:rsidRDefault="00A2322F" w:rsidP="009A543D">
      <w:pPr>
        <w:pStyle w:val="PL"/>
        <w:rPr>
          <w:ins w:id="9847" w:author="Ericsson" w:date="2018-03-05T13:52:00Z"/>
        </w:rPr>
      </w:pPr>
      <w:ins w:id="9848" w:author="Ericsson" w:date="2018-03-05T17:44:00Z">
        <w:r>
          <w:tab/>
          <w:t>...</w:t>
        </w:r>
      </w:ins>
    </w:p>
    <w:p w14:paraId="5F688F5D" w14:textId="1085BD6C" w:rsidR="009A543D" w:rsidRDefault="009A543D" w:rsidP="009A543D">
      <w:pPr>
        <w:pStyle w:val="PL"/>
        <w:rPr>
          <w:ins w:id="9849" w:author="Ericsson" w:date="2018-03-05T13:52:00Z"/>
        </w:rPr>
      </w:pPr>
      <w:ins w:id="9850" w:author="Ericsson" w:date="2018-03-05T13:52:00Z">
        <w:r>
          <w:t>}</w:t>
        </w:r>
      </w:ins>
    </w:p>
    <w:p w14:paraId="1F5497C6" w14:textId="77777777" w:rsidR="009A543D" w:rsidRDefault="009A543D" w:rsidP="009A543D">
      <w:pPr>
        <w:pStyle w:val="PL"/>
        <w:rPr>
          <w:ins w:id="9851" w:author="Ericsson" w:date="2018-03-05T13:52:00Z"/>
        </w:rPr>
      </w:pPr>
    </w:p>
    <w:p w14:paraId="2A2EF2F1" w14:textId="77777777" w:rsidR="009A543D" w:rsidRDefault="009A543D" w:rsidP="009A543D">
      <w:pPr>
        <w:pStyle w:val="PL"/>
        <w:rPr>
          <w:ins w:id="9852" w:author="Ericsson" w:date="2018-03-05T13:52:00Z"/>
        </w:rPr>
      </w:pPr>
      <w:ins w:id="9853" w:author="Ericsson" w:date="2018-03-05T13:52:00Z">
        <w:r>
          <w:t>-- TAG-EUTRA-MBSFN-SUBFRAMECONFIGLIST-STOP</w:t>
        </w:r>
      </w:ins>
    </w:p>
    <w:p w14:paraId="2D348896" w14:textId="341C2F23" w:rsidR="009A543D" w:rsidRPr="009A543D" w:rsidRDefault="009A543D" w:rsidP="00E245E4">
      <w:pPr>
        <w:pStyle w:val="PL"/>
        <w:rPr>
          <w:ins w:id="9854" w:author="Ericsson" w:date="2018-03-05T13:48:00Z"/>
        </w:rPr>
      </w:pPr>
      <w:ins w:id="9855" w:author="Ericsson" w:date="2018-03-05T13:52:00Z">
        <w:r>
          <w:t>-- ASN1STOP</w:t>
        </w:r>
      </w:ins>
    </w:p>
    <w:bookmarkEnd w:id="9784"/>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740"/>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856" w:name="_Hlk505296607"/>
      <w:r w:rsidRPr="00000A61">
        <w:t>FrequencyInfo</w:t>
      </w:r>
      <w:r>
        <w:t>D</w:t>
      </w:r>
      <w:r w:rsidRPr="00000A61">
        <w:t xml:space="preserve">L </w:t>
      </w:r>
      <w:bookmarkEnd w:id="9856"/>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857" w:author="Ericsson" w:date="2018-03-05T11:33:00Z"/>
          <w:color w:val="808080"/>
        </w:rPr>
      </w:pPr>
      <w:r>
        <w:tab/>
      </w:r>
      <w:r w:rsidRPr="00D02B97">
        <w:rPr>
          <w:color w:val="808080"/>
        </w:rPr>
        <w:t xml:space="preserve">-- Frequency of the SSB to be used for this serving cell. </w:t>
      </w:r>
      <w:ins w:id="9858"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859" w:author="Ericsson" w:date="2018-03-06T15:47:00Z"/>
          <w:color w:val="808080"/>
        </w:rPr>
      </w:pPr>
      <w:ins w:id="9860"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861" w:author="Ericsson" w:date="2018-03-05T11:34:00Z">
        <w:r>
          <w:rPr>
            <w:color w:val="808080"/>
          </w:rPr>
          <w:t>.</w:t>
        </w:r>
        <w:r w:rsidR="00B11D20">
          <w:rPr>
            <w:color w:val="808080"/>
          </w:rPr>
          <w:t xml:space="preserve"> </w:t>
        </w:r>
      </w:ins>
      <w:commentRangeStart w:id="9862"/>
      <w:ins w:id="9863"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864" w:author="Ericsson" w:date="2018-03-06T15:47:00Z">
        <w:r>
          <w:rPr>
            <w:color w:val="808080"/>
          </w:rPr>
          <w:tab/>
          <w:t xml:space="preserve">-- the sync raster. </w:t>
        </w:r>
      </w:ins>
      <w:ins w:id="9865" w:author="Ericsson" w:date="2018-03-05T11:35:00Z">
        <w:r w:rsidR="00B11D20">
          <w:rPr>
            <w:color w:val="808080"/>
          </w:rPr>
          <w:t xml:space="preserve">Frequencies </w:t>
        </w:r>
      </w:ins>
      <w:ins w:id="9866" w:author="Ericsson" w:date="2018-03-05T11:36:00Z">
        <w:r w:rsidR="00B11D20">
          <w:rPr>
            <w:color w:val="808080"/>
          </w:rPr>
          <w:t>are considered to be on the sync raster if they are also identifiable with a GSCN value</w:t>
        </w:r>
      </w:ins>
      <w:ins w:id="9867" w:author="Ericsson" w:date="2018-03-05T11:37:00Z">
        <w:r w:rsidR="00B11D20">
          <w:rPr>
            <w:color w:val="808080"/>
          </w:rPr>
          <w:t xml:space="preserve"> </w:t>
        </w:r>
      </w:ins>
      <w:commentRangeEnd w:id="9862"/>
      <w:ins w:id="9868" w:author="Ericsson" w:date="2018-03-06T15:48:00Z">
        <w:r w:rsidR="004B6C1B">
          <w:rPr>
            <w:rStyle w:val="CommentReference"/>
            <w:rFonts w:ascii="Times New Roman" w:hAnsi="Times New Roman"/>
            <w:noProof w:val="0"/>
            <w:lang w:eastAsia="en-US"/>
          </w:rPr>
          <w:commentReference w:id="9862"/>
        </w:r>
      </w:ins>
      <w:ins w:id="9869" w:author="Ericsson" w:date="2018-03-05T11:37:00Z">
        <w:r w:rsidR="00B11D20">
          <w:rPr>
            <w:color w:val="808080"/>
          </w:rPr>
          <w:t>(see 38.101).</w:t>
        </w:r>
      </w:ins>
    </w:p>
    <w:p w14:paraId="2B0CF4B0" w14:textId="77777777" w:rsidR="001610A9" w:rsidRPr="00D02B97" w:rsidDel="00203772" w:rsidRDefault="001610A9" w:rsidP="001610A9">
      <w:pPr>
        <w:pStyle w:val="PL"/>
        <w:rPr>
          <w:del w:id="9870" w:author="L1 Parameters R1-1801276" w:date="2018-02-05T10:22:00Z"/>
          <w:color w:val="808080"/>
        </w:rPr>
      </w:pPr>
      <w:del w:id="9871"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872" w:author="L1 Parameters R1-1801276" w:date="2018-02-05T10:22:00Z"/>
          <w:color w:val="808080"/>
        </w:rPr>
      </w:pPr>
      <w:del w:id="9873"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874" w:author="RAN2 tdoc number R2-1800649" w:date="2018-02-02T10:08:00Z">
        <w:r w:rsidDel="003E4131">
          <w:delText>DL</w:delText>
        </w:r>
      </w:del>
      <w:ins w:id="9875" w:author="RAN2 tdoc number R2-1800649" w:date="2018-02-02T10:08:00Z">
        <w:r>
          <w:t>SSB</w:t>
        </w:r>
      </w:ins>
      <w:r w:rsidRPr="00000A61">
        <w:tab/>
      </w:r>
      <w:r w:rsidRPr="00000A61">
        <w:tab/>
      </w:r>
      <w:r w:rsidRPr="00000A61">
        <w:tab/>
      </w:r>
      <w:r w:rsidRPr="00000A61">
        <w:tab/>
      </w:r>
      <w:r w:rsidRPr="00000A61">
        <w:tab/>
      </w:r>
      <w:commentRangeStart w:id="9876"/>
      <w:commentRangeStart w:id="9877"/>
      <w:r w:rsidRPr="00000A61">
        <w:t>ARFCN-ValueNR</w:t>
      </w:r>
      <w:r>
        <w:t>,</w:t>
      </w:r>
      <w:commentRangeEnd w:id="9876"/>
      <w:r w:rsidR="00FD181E">
        <w:rPr>
          <w:rStyle w:val="CommentReference"/>
          <w:rFonts w:ascii="Times New Roman" w:hAnsi="Times New Roman"/>
          <w:noProof w:val="0"/>
          <w:lang w:eastAsia="en-US"/>
        </w:rPr>
        <w:commentReference w:id="9876"/>
      </w:r>
      <w:commentRangeEnd w:id="9877"/>
      <w:r w:rsidR="00CF100B">
        <w:rPr>
          <w:rStyle w:val="CommentReference"/>
          <w:rFonts w:ascii="Times New Roman" w:hAnsi="Times New Roman"/>
          <w:noProof w:val="0"/>
          <w:lang w:eastAsia="en-US"/>
        </w:rPr>
        <w:commentReference w:id="9877"/>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878" w:author="Ericsson" w:date="2018-03-01T09:23:00Z"/>
          <w:color w:val="808080"/>
        </w:rPr>
      </w:pPr>
      <w:r w:rsidRPr="00000A61">
        <w:tab/>
      </w:r>
      <w:r w:rsidRPr="00D02B97">
        <w:rPr>
          <w:color w:val="808080"/>
        </w:rPr>
        <w:t xml:space="preserve">-- Absence of the field indicates that no offset </w:t>
      </w:r>
      <w:del w:id="9879" w:author="merged r1" w:date="2018-01-18T13:12:00Z">
        <w:r w:rsidRPr="00D02B97">
          <w:rPr>
            <w:color w:val="808080"/>
          </w:rPr>
          <w:delText>if</w:delText>
        </w:r>
      </w:del>
      <w:ins w:id="9880" w:author="merged r1" w:date="2018-01-18T13:12:00Z">
        <w:r w:rsidRPr="00D02B97">
          <w:rPr>
            <w:color w:val="808080"/>
          </w:rPr>
          <w:t>i</w:t>
        </w:r>
        <w:r>
          <w:rPr>
            <w:color w:val="808080"/>
          </w:rPr>
          <w:t>s</w:t>
        </w:r>
      </w:ins>
      <w:r w:rsidRPr="00D02B97">
        <w:rPr>
          <w:color w:val="808080"/>
        </w:rPr>
        <w:t xml:space="preserve"> applied (offset = 0). </w:t>
      </w:r>
      <w:ins w:id="9881" w:author="Ericsson" w:date="2018-03-01T09:24:00Z">
        <w:r w:rsidR="0016340E">
          <w:rPr>
            <w:color w:val="808080"/>
          </w:rPr>
          <w:t>For FR</w:t>
        </w:r>
        <w:r w:rsidR="0038355C">
          <w:rPr>
            <w:color w:val="808080"/>
          </w:rPr>
          <w:t>2 only values up to 1</w:t>
        </w:r>
      </w:ins>
      <w:ins w:id="9882" w:author="Ericsson" w:date="2018-03-01T12:10:00Z">
        <w:r w:rsidR="008D49DA">
          <w:rPr>
            <w:color w:val="808080"/>
          </w:rPr>
          <w:t>1</w:t>
        </w:r>
      </w:ins>
      <w:ins w:id="9883"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884" w:author="Ericsson" w:date="2018-03-01T09:23:00Z">
        <w:r>
          <w:rPr>
            <w:color w:val="808080"/>
          </w:rPr>
          <w:tab/>
          <w:t xml:space="preserve">-- </w:t>
        </w:r>
      </w:ins>
      <w:ins w:id="9885"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886" w:name="_Hlk503917613"/>
      <w:r w:rsidRPr="00000A61">
        <w:tab/>
        <w:t>ssb-</w:t>
      </w:r>
      <w:del w:id="9887" w:author="Rapporteur" w:date="2018-02-02T10:10:00Z">
        <w:r w:rsidRPr="00000A61" w:rsidDel="00BC7B5D">
          <w:delText>s</w:delText>
        </w:r>
      </w:del>
      <w:ins w:id="9888" w:author="Rapporteur" w:date="2018-02-02T10:10:00Z">
        <w:r>
          <w:t>S</w:t>
        </w:r>
      </w:ins>
      <w:r w:rsidRPr="00000A61">
        <w:t>ubcarrier</w:t>
      </w:r>
      <w:del w:id="9889" w:author="Rapporteur" w:date="2018-02-02T10:10:00Z">
        <w:r w:rsidRPr="00000A61" w:rsidDel="00BC7B5D">
          <w:delText>-o</w:delText>
        </w:r>
      </w:del>
      <w:ins w:id="9890" w:author="Rapporteur" w:date="2018-02-02T10:10:00Z">
        <w:r>
          <w:t>O</w:t>
        </w:r>
      </w:ins>
      <w:r w:rsidRPr="00000A61">
        <w:t>ffset</w:t>
      </w:r>
      <w:r w:rsidRPr="00000A61">
        <w:tab/>
      </w:r>
      <w:r w:rsidRPr="00000A61">
        <w:tab/>
      </w:r>
      <w:r w:rsidRPr="00000A61">
        <w:tab/>
      </w:r>
      <w:r w:rsidRPr="00000A61">
        <w:tab/>
      </w:r>
      <w:ins w:id="9891" w:author="Ericsson" w:date="2018-02-17T17:49:00Z">
        <w:r>
          <w:tab/>
        </w:r>
      </w:ins>
      <w:r w:rsidRPr="00D02B97">
        <w:rPr>
          <w:color w:val="993366"/>
        </w:rPr>
        <w:t>INTEGER</w:t>
      </w:r>
      <w:r w:rsidRPr="00000A61">
        <w:t xml:space="preserve"> (</w:t>
      </w:r>
      <w:commentRangeStart w:id="9892"/>
      <w:commentRangeStart w:id="9893"/>
      <w:r w:rsidRPr="00000A61">
        <w:t>1..</w:t>
      </w:r>
      <w:del w:id="9894" w:author="merged r1" w:date="2018-01-18T13:12:00Z">
        <w:r w:rsidRPr="00000A61">
          <w:delText>11</w:delText>
        </w:r>
      </w:del>
      <w:ins w:id="9895" w:author="merged r1" w:date="2018-01-18T13:12:00Z">
        <w:del w:id="9896" w:author="Ericsson" w:date="2018-02-17T19:28:00Z">
          <w:r w:rsidRPr="00000A61" w:rsidDel="001433AB">
            <w:delText>1</w:delText>
          </w:r>
          <w:r w:rsidDel="001433AB">
            <w:delText>5</w:delText>
          </w:r>
        </w:del>
      </w:ins>
      <w:ins w:id="9897" w:author="Ericsson" w:date="2018-02-17T19:28:00Z">
        <w:r>
          <w:t>23</w:t>
        </w:r>
      </w:ins>
      <w:r w:rsidRPr="00000A61">
        <w:t>)</w:t>
      </w:r>
      <w:commentRangeEnd w:id="9892"/>
      <w:r>
        <w:rPr>
          <w:rStyle w:val="CommentReference"/>
          <w:rFonts w:ascii="Times New Roman" w:hAnsi="Times New Roman"/>
          <w:noProof w:val="0"/>
          <w:lang w:eastAsia="en-US"/>
        </w:rPr>
        <w:commentReference w:id="9892"/>
      </w:r>
      <w:commentRangeEnd w:id="9893"/>
      <w:r w:rsidR="00103EED">
        <w:rPr>
          <w:rStyle w:val="CommentReference"/>
          <w:rFonts w:ascii="Times New Roman" w:hAnsi="Times New Roman"/>
          <w:noProof w:val="0"/>
          <w:lang w:eastAsia="en-US"/>
        </w:rPr>
        <w:commentReference w:id="9893"/>
      </w:r>
      <w:r w:rsidRPr="00000A61">
        <w:tab/>
      </w:r>
      <w:r w:rsidRPr="00000A61">
        <w:tab/>
      </w:r>
      <w:r w:rsidRPr="00000A61">
        <w:tab/>
      </w:r>
      <w:r w:rsidRPr="00000A61">
        <w:tab/>
      </w:r>
      <w:r w:rsidRPr="00000A61">
        <w:tab/>
      </w:r>
      <w:r w:rsidRPr="00000A61">
        <w:tab/>
      </w:r>
      <w:r w:rsidRPr="00000A61">
        <w:tab/>
      </w:r>
      <w:r w:rsidRPr="00000A61">
        <w:tab/>
      </w:r>
      <w:ins w:id="9898" w:author="L1 Parameters R1-1801276" w:date="2018-02-05T10:28:00Z">
        <w:r>
          <w:tab/>
        </w:r>
        <w:r>
          <w:tab/>
        </w:r>
        <w:r>
          <w:tab/>
        </w:r>
        <w:r>
          <w:tab/>
        </w:r>
        <w:r>
          <w:tab/>
        </w:r>
        <w:r>
          <w:tab/>
        </w:r>
        <w:r>
          <w:tab/>
        </w:r>
        <w:r>
          <w:tab/>
        </w:r>
      </w:ins>
      <w:commentRangeStart w:id="9899"/>
      <w:commentRangeStart w:id="9900"/>
      <w:r w:rsidRPr="00D02B97">
        <w:rPr>
          <w:color w:val="993366"/>
        </w:rPr>
        <w:t>OPTIONAL</w:t>
      </w:r>
      <w:r w:rsidRPr="00000A61">
        <w:t>,</w:t>
      </w:r>
      <w:commentRangeEnd w:id="9899"/>
      <w:r>
        <w:rPr>
          <w:rStyle w:val="CommentReference"/>
          <w:rFonts w:ascii="Times New Roman" w:hAnsi="Times New Roman"/>
          <w:noProof w:val="0"/>
          <w:lang w:eastAsia="en-US"/>
        </w:rPr>
        <w:commentReference w:id="9899"/>
      </w:r>
      <w:commentRangeEnd w:id="9900"/>
      <w:r w:rsidR="0004715C">
        <w:rPr>
          <w:rStyle w:val="CommentReference"/>
          <w:rFonts w:ascii="Times New Roman" w:hAnsi="Times New Roman"/>
          <w:noProof w:val="0"/>
          <w:lang w:eastAsia="en-US"/>
        </w:rPr>
        <w:commentReference w:id="9900"/>
      </w:r>
      <w:ins w:id="9901" w:author="Ericsson" w:date="2018-02-07T12:37:00Z">
        <w:r>
          <w:tab/>
          <w:t>-- Need S</w:t>
        </w:r>
      </w:ins>
    </w:p>
    <w:bookmarkEnd w:id="9886"/>
    <w:p w14:paraId="4195E20A" w14:textId="77777777" w:rsidR="001610A9" w:rsidRDefault="001610A9" w:rsidP="001610A9">
      <w:pPr>
        <w:pStyle w:val="PL"/>
        <w:rPr>
          <w:ins w:id="9902" w:author="Ericsson" w:date="2018-02-17T19:00:00Z"/>
        </w:rPr>
      </w:pPr>
      <w:ins w:id="9903" w:author="Ericsson" w:date="2018-02-17T18:58:00Z">
        <w:r>
          <w:tab/>
          <w:t xml:space="preserve">-- </w:t>
        </w:r>
        <w:commentRangeStart w:id="9904"/>
        <w:commentRangeStart w:id="9905"/>
        <w:r>
          <w:t xml:space="preserve">List of </w:t>
        </w:r>
        <w:commentRangeEnd w:id="9904"/>
        <w:r>
          <w:rPr>
            <w:rStyle w:val="CommentReference"/>
            <w:rFonts w:ascii="Times New Roman" w:hAnsi="Times New Roman"/>
            <w:noProof w:val="0"/>
            <w:lang w:eastAsia="en-US"/>
          </w:rPr>
          <w:commentReference w:id="9904"/>
        </w:r>
      </w:ins>
      <w:commentRangeEnd w:id="9905"/>
      <w:r w:rsidR="004216C7">
        <w:rPr>
          <w:rStyle w:val="CommentReference"/>
          <w:rFonts w:ascii="Times New Roman" w:hAnsi="Times New Roman"/>
          <w:noProof w:val="0"/>
          <w:lang w:eastAsia="en-US"/>
        </w:rPr>
        <w:commentReference w:id="9905"/>
      </w:r>
      <w:ins w:id="9906" w:author="Ericsson" w:date="2018-02-17T18:58:00Z">
        <w:r>
          <w:t>one or multiple frequency bands to which this carrier(s) belongs.</w:t>
        </w:r>
      </w:ins>
      <w:ins w:id="9907" w:author="Ericsson" w:date="2018-02-17T19:00:00Z">
        <w:r>
          <w:t xml:space="preserve"> Multiple values are only supported in </w:t>
        </w:r>
      </w:ins>
    </w:p>
    <w:p w14:paraId="2E0D81A2" w14:textId="77777777" w:rsidR="001610A9" w:rsidRDefault="001610A9" w:rsidP="001610A9">
      <w:pPr>
        <w:pStyle w:val="PL"/>
        <w:rPr>
          <w:ins w:id="9908" w:author="Ericsson" w:date="2018-02-17T18:58:00Z"/>
        </w:rPr>
      </w:pPr>
      <w:ins w:id="9909" w:author="Ericsson" w:date="2018-02-17T19:00:00Z">
        <w:r>
          <w:tab/>
          <w:t>-- system information but no</w:t>
        </w:r>
      </w:ins>
      <w:ins w:id="9910" w:author="Ericsson" w:date="2018-02-17T19:01:00Z">
        <w:r>
          <w:t>t when the FrequencyInfoDL is provided in dedicated signalling (HO or S(p)Cell addition</w:t>
        </w:r>
      </w:ins>
      <w:ins w:id="9911" w:author="Ericsson" w:date="2018-02-17T19:02:00Z">
        <w:r>
          <w:t>)</w:t>
        </w:r>
      </w:ins>
      <w:ins w:id="9912" w:author="Ericsson" w:date="2018-02-17T19:01:00Z">
        <w:r>
          <w:t>.</w:t>
        </w:r>
      </w:ins>
    </w:p>
    <w:p w14:paraId="5733022F" w14:textId="77777777" w:rsidR="001610A9" w:rsidRDefault="001610A9" w:rsidP="001610A9">
      <w:pPr>
        <w:pStyle w:val="PL"/>
        <w:rPr>
          <w:ins w:id="9913" w:author="Ericsson" w:date="2018-02-17T18:58:00Z"/>
        </w:rPr>
      </w:pPr>
      <w:ins w:id="9914" w:author="Ericsson" w:date="2018-02-17T18:58:00Z">
        <w:r>
          <w:tab/>
          <w:t>f</w:t>
        </w:r>
        <w:r w:rsidRPr="005B13FF">
          <w:t>requencyBandList</w:t>
        </w:r>
        <w:r w:rsidRPr="00DE37E7">
          <w:tab/>
        </w:r>
        <w:r w:rsidRPr="00DE37E7">
          <w:tab/>
        </w:r>
        <w:r w:rsidRPr="00DE37E7">
          <w:tab/>
        </w:r>
        <w:r w:rsidRPr="00DE37E7">
          <w:tab/>
        </w:r>
        <w:r>
          <w:tab/>
        </w:r>
      </w:ins>
      <w:ins w:id="9915" w:author="Ericsson" w:date="2018-02-17T19:16:00Z">
        <w:r>
          <w:t>Multi</w:t>
        </w:r>
      </w:ins>
      <w:ins w:id="9916" w:author="Ericsson" w:date="2018-02-17T18:58:00Z">
        <w:r w:rsidRPr="005B13FF">
          <w:t>FrequencyBandListNR</w:t>
        </w:r>
        <w:r>
          <w:t>,</w:t>
        </w:r>
      </w:ins>
    </w:p>
    <w:p w14:paraId="5AE7B936" w14:textId="77777777" w:rsidR="001610A9" w:rsidRPr="00D02B97" w:rsidDel="00423797" w:rsidRDefault="001610A9" w:rsidP="001610A9">
      <w:pPr>
        <w:pStyle w:val="PL"/>
        <w:rPr>
          <w:del w:id="9917" w:author="RAN2 tdoc number R2-1800649" w:date="2018-02-02T10:12:00Z"/>
          <w:color w:val="808080"/>
        </w:rPr>
      </w:pPr>
      <w:del w:id="9918"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919" w:author="Ericsson" w:date="2018-02-17T17:42:00Z"/>
          <w:color w:val="808080"/>
        </w:rPr>
      </w:pPr>
      <w:r>
        <w:tab/>
      </w:r>
      <w:r w:rsidRPr="00D02B97">
        <w:rPr>
          <w:color w:val="808080"/>
        </w:rPr>
        <w:t xml:space="preserve">-- </w:t>
      </w:r>
      <w:ins w:id="9920" w:author="RAN2 tdoc number R2-1800649" w:date="2018-02-02T10:12:00Z">
        <w:r>
          <w:rPr>
            <w:color w:val="808080"/>
          </w:rPr>
          <w:t xml:space="preserve">Absolute frequency position </w:t>
        </w:r>
      </w:ins>
      <w:ins w:id="9921" w:author="RAN2 tdoc number R2-1800649" w:date="2018-02-02T10:13:00Z">
        <w:r>
          <w:rPr>
            <w:color w:val="808080"/>
          </w:rPr>
          <w:t xml:space="preserve">of </w:t>
        </w:r>
      </w:ins>
      <w:del w:id="9922" w:author="RAN2 tdoc number R2-1800649" w:date="2018-02-02T10:13:00Z">
        <w:r w:rsidRPr="00D02B97" w:rsidDel="00423797">
          <w:rPr>
            <w:color w:val="808080"/>
          </w:rPr>
          <w:delText xml:space="preserve">and the </w:delText>
        </w:r>
      </w:del>
      <w:del w:id="9923" w:author="Ericsson" w:date="2018-02-22T14:58:00Z">
        <w:r w:rsidRPr="00D02B97" w:rsidDel="00261C6E">
          <w:rPr>
            <w:color w:val="808080"/>
          </w:rPr>
          <w:delText xml:space="preserve">the lowest </w:delText>
        </w:r>
        <w:commentRangeStart w:id="9924"/>
        <w:commentRangeStart w:id="9925"/>
        <w:commentRangeStart w:id="9926"/>
        <w:commentRangeStart w:id="9927"/>
        <w:r w:rsidRPr="00D02B97" w:rsidDel="00261C6E">
          <w:rPr>
            <w:color w:val="808080"/>
          </w:rPr>
          <w:delText xml:space="preserve">subcarrier </w:delText>
        </w:r>
      </w:del>
      <w:del w:id="9928" w:author="Ericsson" w:date="2018-02-17T17:47:00Z">
        <w:r w:rsidRPr="00D02B97" w:rsidDel="009A3FEC">
          <w:rPr>
            <w:color w:val="808080"/>
          </w:rPr>
          <w:delText xml:space="preserve">(point A) </w:delText>
        </w:r>
      </w:del>
      <w:del w:id="9929" w:author="Ericsson" w:date="2018-02-22T14:58:00Z">
        <w:r w:rsidRPr="00D02B97" w:rsidDel="00261C6E">
          <w:rPr>
            <w:color w:val="808080"/>
          </w:rPr>
          <w:delText xml:space="preserve">of </w:delText>
        </w:r>
      </w:del>
      <w:r w:rsidRPr="00D02B97">
        <w:rPr>
          <w:color w:val="808080"/>
        </w:rPr>
        <w:t xml:space="preserve">the reference </w:t>
      </w:r>
      <w:ins w:id="9930" w:author="Ericsson" w:date="2018-02-17T17:30:00Z">
        <w:r>
          <w:rPr>
            <w:color w:val="808080"/>
          </w:rPr>
          <w:t xml:space="preserve">resource block </w:t>
        </w:r>
      </w:ins>
      <w:del w:id="9931" w:author="Ericsson" w:date="2018-02-17T17:31:00Z">
        <w:r w:rsidRPr="00D02B97" w:rsidDel="00C00DD1">
          <w:rPr>
            <w:color w:val="808080"/>
          </w:rPr>
          <w:delText xml:space="preserve">PRB </w:delText>
        </w:r>
      </w:del>
      <w:r w:rsidRPr="00D02B97">
        <w:rPr>
          <w:color w:val="808080"/>
        </w:rPr>
        <w:t xml:space="preserve">(Common </w:t>
      </w:r>
      <w:del w:id="9932" w:author="Ericsson" w:date="2018-02-17T17:31:00Z">
        <w:r w:rsidRPr="00D02B97" w:rsidDel="00C00DD1">
          <w:rPr>
            <w:color w:val="808080"/>
          </w:rPr>
          <w:delText>P</w:delText>
        </w:r>
      </w:del>
      <w:r w:rsidRPr="00D02B97">
        <w:rPr>
          <w:color w:val="808080"/>
        </w:rPr>
        <w:t>RB 0)</w:t>
      </w:r>
      <w:ins w:id="9933" w:author="Ericsson" w:date="2018-02-17T17:48:00Z">
        <w:r>
          <w:rPr>
            <w:color w:val="808080"/>
          </w:rPr>
          <w:t>.</w:t>
        </w:r>
      </w:ins>
      <w:ins w:id="9934" w:author="Ericsson" w:date="2018-02-17T17:47:00Z">
        <w:r>
          <w:rPr>
            <w:color w:val="808080"/>
          </w:rPr>
          <w:t xml:space="preserve"> </w:t>
        </w:r>
      </w:ins>
      <w:ins w:id="9935" w:author="Ericsson" w:date="2018-02-17T17:48:00Z">
        <w:r>
          <w:rPr>
            <w:color w:val="808080"/>
          </w:rPr>
          <w:t>It</w:t>
        </w:r>
      </w:ins>
      <w:ins w:id="9936" w:author="Ericsson" w:date="2018-02-22T14:58:00Z">
        <w:r w:rsidR="00261C6E">
          <w:rPr>
            <w:color w:val="808080"/>
          </w:rPr>
          <w:t>s lowest subcarrier</w:t>
        </w:r>
      </w:ins>
      <w:ins w:id="9937" w:author="Ericsson" w:date="2018-02-17T17:48:00Z">
        <w:r>
          <w:rPr>
            <w:color w:val="808080"/>
          </w:rPr>
          <w:t xml:space="preserve"> is </w:t>
        </w:r>
      </w:ins>
      <w:ins w:id="9938"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939" w:author="Ericsson" w:date="2018-02-17T17:43:00Z"/>
          <w:color w:val="808080"/>
        </w:rPr>
      </w:pPr>
      <w:ins w:id="9940" w:author="Ericsson" w:date="2018-02-17T17:42:00Z">
        <w:r>
          <w:rPr>
            <w:color w:val="808080"/>
          </w:rPr>
          <w:tab/>
          <w:t xml:space="preserve">-- Note that </w:t>
        </w:r>
      </w:ins>
      <w:ins w:id="9941" w:author="Ericsson" w:date="2018-02-17T17:43:00Z">
        <w:r>
          <w:rPr>
            <w:color w:val="808080"/>
          </w:rPr>
          <w:t xml:space="preserve">the </w:t>
        </w:r>
      </w:ins>
      <w:del w:id="9942"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943" w:author="Ericsson" w:date="2018-02-17T17:43:00Z"/>
          <w:color w:val="808080"/>
        </w:rPr>
      </w:pPr>
      <w:del w:id="9944"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945" w:author="Ericsson" w:date="2018-02-17T17:43:00Z">
        <w:r w:rsidDel="00737BA6">
          <w:tab/>
        </w:r>
        <w:r w:rsidRPr="00D02B97" w:rsidDel="00737BA6">
          <w:rPr>
            <w:color w:val="808080"/>
          </w:rPr>
          <w:delText xml:space="preserve">-- (&gt;6 GHz). The maximum value corresponds to 275*8-1. </w:delText>
        </w:r>
      </w:del>
      <w:ins w:id="9946" w:author="Ericsson" w:date="2018-02-17T17:42:00Z">
        <w:r>
          <w:rPr>
            <w:color w:val="808080"/>
          </w:rPr>
          <w:t>lower edge of the actual carrier</w:t>
        </w:r>
      </w:ins>
      <w:ins w:id="9947" w:author="Ericsson" w:date="2018-02-17T17:43:00Z">
        <w:r>
          <w:rPr>
            <w:color w:val="808080"/>
          </w:rPr>
          <w:t xml:space="preserve"> is </w:t>
        </w:r>
      </w:ins>
      <w:ins w:id="9948" w:author="Ericsson" w:date="2018-02-17T17:44:00Z">
        <w:r>
          <w:rPr>
            <w:color w:val="808080"/>
          </w:rPr>
          <w:t xml:space="preserve">not </w:t>
        </w:r>
      </w:ins>
      <w:ins w:id="9949" w:author="Ericsson" w:date="2018-02-17T17:43:00Z">
        <w:r>
          <w:rPr>
            <w:color w:val="808080"/>
          </w:rPr>
          <w:t xml:space="preserve">defined </w:t>
        </w:r>
      </w:ins>
      <w:ins w:id="9950" w:author="Ericsson" w:date="2018-02-17T17:44:00Z">
        <w:r>
          <w:rPr>
            <w:color w:val="808080"/>
          </w:rPr>
          <w:t xml:space="preserve">by this field but rather </w:t>
        </w:r>
      </w:ins>
      <w:ins w:id="9951" w:author="Ericsson" w:date="2018-02-17T17:43:00Z">
        <w:r>
          <w:rPr>
            <w:color w:val="808080"/>
          </w:rPr>
          <w:t xml:space="preserve">in the </w:t>
        </w:r>
        <w:r w:rsidRPr="00737BA6">
          <w:rPr>
            <w:color w:val="808080"/>
          </w:rPr>
          <w:t>scs-SpecificCarrierList</w:t>
        </w:r>
      </w:ins>
      <w:ins w:id="9952" w:author="Ericsson" w:date="2018-02-17T17:42:00Z">
        <w:r>
          <w:rPr>
            <w:color w:val="808080"/>
          </w:rPr>
          <w:t>.</w:t>
        </w:r>
      </w:ins>
      <w:commentRangeEnd w:id="9924"/>
      <w:ins w:id="9953" w:author="Ericsson" w:date="2018-02-17T18:20:00Z">
        <w:r>
          <w:rPr>
            <w:rStyle w:val="CommentReference"/>
            <w:rFonts w:ascii="Times New Roman" w:hAnsi="Times New Roman"/>
            <w:noProof w:val="0"/>
            <w:lang w:eastAsia="en-US"/>
          </w:rPr>
          <w:commentReference w:id="9924"/>
        </w:r>
      </w:ins>
      <w:commentRangeEnd w:id="9925"/>
      <w:ins w:id="9954" w:author="Ericsson" w:date="2018-02-22T15:00:00Z">
        <w:r w:rsidR="0004715C">
          <w:rPr>
            <w:rStyle w:val="CommentReference"/>
            <w:rFonts w:ascii="Times New Roman" w:hAnsi="Times New Roman"/>
            <w:noProof w:val="0"/>
            <w:lang w:eastAsia="en-US"/>
          </w:rPr>
          <w:commentReference w:id="9925"/>
        </w:r>
        <w:commentRangeEnd w:id="9926"/>
        <w:r w:rsidR="0004715C">
          <w:rPr>
            <w:rStyle w:val="CommentReference"/>
            <w:rFonts w:ascii="Times New Roman" w:hAnsi="Times New Roman"/>
            <w:noProof w:val="0"/>
            <w:lang w:eastAsia="en-US"/>
          </w:rPr>
          <w:commentReference w:id="9926"/>
        </w:r>
      </w:ins>
      <w:commentRangeEnd w:id="9927"/>
      <w:ins w:id="9955" w:author="Ericsson" w:date="2018-03-01T09:31:00Z">
        <w:r w:rsidR="00B45837">
          <w:rPr>
            <w:rStyle w:val="CommentReference"/>
            <w:rFonts w:ascii="Times New Roman" w:hAnsi="Times New Roman"/>
            <w:noProof w:val="0"/>
            <w:lang w:eastAsia="en-US"/>
          </w:rPr>
          <w:commentReference w:id="9927"/>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956" w:author="RAN2 tdoc number R2-1800649" w:date="2018-02-02T10:08:00Z">
        <w:r w:rsidRPr="00F653C1" w:rsidDel="003E4131">
          <w:delText>offsetTo</w:delText>
        </w:r>
      </w:del>
      <w:ins w:id="9957" w:author="RAN2 tdoc number R2-1800649" w:date="2018-02-02T10:08:00Z">
        <w:r>
          <w:t>absoluteFrequency</w:t>
        </w:r>
      </w:ins>
      <w:r w:rsidRPr="00F653C1">
        <w:t>PointA</w:t>
      </w:r>
      <w:r>
        <w:tab/>
      </w:r>
      <w:r>
        <w:tab/>
      </w:r>
      <w:r>
        <w:tab/>
      </w:r>
      <w:r>
        <w:tab/>
      </w:r>
      <w:r>
        <w:tab/>
      </w:r>
      <w:del w:id="9958" w:author="Ericsson" w:date="2018-02-17T17:49:00Z">
        <w:r w:rsidDel="00AC6C8D">
          <w:tab/>
        </w:r>
      </w:del>
      <w:del w:id="9959" w:author="RAN2 tdoc number R2-1800649" w:date="2018-02-02T10:09:00Z">
        <w:r w:rsidRPr="00D02B97" w:rsidDel="003E4131">
          <w:rPr>
            <w:color w:val="993366"/>
          </w:rPr>
          <w:delText>INTEGER</w:delText>
        </w:r>
        <w:r w:rsidDel="003E4131">
          <w:delText xml:space="preserve"> (0..2199)</w:delText>
        </w:r>
      </w:del>
      <w:ins w:id="9960" w:author="RAN2 tdoc number R2-1800649" w:date="2018-02-02T10:09:00Z">
        <w:r w:rsidRPr="003E4131">
          <w:t>ARFCN-ValueNR</w:t>
        </w:r>
      </w:ins>
      <w:del w:id="9961"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962"/>
        <w:r w:rsidRPr="00D02B97" w:rsidDel="002E25A2">
          <w:rPr>
            <w:color w:val="993366"/>
          </w:rPr>
          <w:delText>OPTIONAL</w:delText>
        </w:r>
      </w:del>
      <w:commentRangeEnd w:id="9962"/>
      <w:r w:rsidR="002E25A2">
        <w:rPr>
          <w:rStyle w:val="CommentReference"/>
          <w:rFonts w:ascii="Times New Roman" w:hAnsi="Times New Roman"/>
          <w:noProof w:val="0"/>
          <w:lang w:eastAsia="en-US"/>
        </w:rPr>
        <w:commentReference w:id="9962"/>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963"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964" w:author="Ericsson" w:date="2018-02-17T17:43:00Z">
        <w:r>
          <w:t>Li</w:t>
        </w:r>
      </w:ins>
      <w:r>
        <w:t>s</w:t>
      </w:r>
      <w:ins w:id="9965" w:author="Ericsson" w:date="2018-02-17T17:43:00Z">
        <w:r>
          <w:t>t</w:t>
        </w:r>
      </w:ins>
      <w:r>
        <w:tab/>
      </w:r>
      <w:r>
        <w:tab/>
      </w:r>
      <w:r>
        <w:tab/>
      </w:r>
      <w:r>
        <w:tab/>
      </w:r>
      <w:ins w:id="9966" w:author="Ericsson" w:date="2018-02-17T17:49:00Z">
        <w:r>
          <w:tab/>
        </w:r>
      </w:ins>
      <w:r w:rsidRPr="00D02B97">
        <w:rPr>
          <w:color w:val="993366"/>
        </w:rPr>
        <w:t>SEQUENCE</w:t>
      </w:r>
      <w:r>
        <w:t xml:space="preserve"> (</w:t>
      </w:r>
      <w:r w:rsidRPr="00D02B97">
        <w:rPr>
          <w:color w:val="993366"/>
        </w:rPr>
        <w:t>SIZE</w:t>
      </w:r>
      <w:r>
        <w:t xml:space="preserve"> (1..</w:t>
      </w:r>
      <w:del w:id="9967" w:author="R1-1803529 L1 parameter update" w:date="2018-03-07T08:49:00Z">
        <w:r w:rsidDel="00910395">
          <w:delText>ffsValue</w:delText>
        </w:r>
      </w:del>
      <w:ins w:id="9968" w:author="R1-1803529 L1 parameter update" w:date="2018-03-07T08:49:00Z">
        <w:r w:rsidR="00910395" w:rsidRPr="00910395">
          <w:t>maxSCS</w:t>
        </w:r>
      </w:ins>
      <w:r>
        <w:t>)) OF SCS-Specific</w:t>
      </w:r>
      <w:del w:id="9969" w:author="Ericsson" w:date="2018-02-17T17:36:00Z">
        <w:r w:rsidDel="00C00DD1">
          <w:delText>Virtual</w:delText>
        </w:r>
      </w:del>
      <w:r>
        <w:t>Carrier</w:t>
      </w:r>
      <w:del w:id="9970"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971" w:author="RIL-H268" w:date="2018-01-29T14:58:00Z"/>
        </w:rPr>
      </w:pPr>
    </w:p>
    <w:p w14:paraId="788657E3" w14:textId="77777777" w:rsidR="001610A9" w:rsidRPr="00D02B97" w:rsidRDefault="001610A9" w:rsidP="001610A9">
      <w:pPr>
        <w:pStyle w:val="PL"/>
        <w:rPr>
          <w:ins w:id="9972" w:author="RIL-H268" w:date="2018-01-29T15:01:00Z"/>
          <w:rFonts w:eastAsia="MS Mincho"/>
          <w:color w:val="808080"/>
        </w:rPr>
      </w:pPr>
      <w:ins w:id="9973" w:author="RIL-H268" w:date="2018-01-29T15:01:00Z">
        <w:r w:rsidRPr="00D02B97">
          <w:rPr>
            <w:color w:val="808080"/>
          </w:rPr>
          <w:t>-- TAG-FREQUENCY-INFO-UL-STOP</w:t>
        </w:r>
      </w:ins>
    </w:p>
    <w:p w14:paraId="54E69BC5" w14:textId="77777777" w:rsidR="001610A9" w:rsidRDefault="001610A9" w:rsidP="001610A9">
      <w:pPr>
        <w:pStyle w:val="PL"/>
        <w:rPr>
          <w:ins w:id="9974" w:author="RIL-H268" w:date="2018-01-29T14:59:00Z"/>
        </w:rPr>
      </w:pPr>
      <w:ins w:id="9975" w:author="RIL-H268" w:date="2018-01-29T15:01:00Z">
        <w:r w:rsidRPr="00D02B97">
          <w:rPr>
            <w:rFonts w:eastAsia="MS Mincho"/>
            <w:color w:val="808080"/>
          </w:rPr>
          <w:t>-- ASN1STOP</w:t>
        </w:r>
      </w:ins>
    </w:p>
    <w:p w14:paraId="2DF2BB98" w14:textId="77777777" w:rsidR="001610A9" w:rsidRDefault="001610A9" w:rsidP="001610A9">
      <w:pPr>
        <w:pStyle w:val="Heading4"/>
        <w:rPr>
          <w:ins w:id="9976" w:author="RIL-H268" w:date="2018-01-29T14:58:00Z"/>
        </w:rPr>
      </w:pPr>
      <w:bookmarkStart w:id="9977" w:name="_Toc505697547"/>
      <w:ins w:id="9978" w:author="RIL-H268" w:date="2018-01-29T14:59:00Z">
        <w:r w:rsidRPr="00000A61">
          <w:t>–</w:t>
        </w:r>
        <w:r w:rsidRPr="00000A61">
          <w:tab/>
        </w:r>
        <w:commentRangeStart w:id="9979"/>
        <w:commentRangeStart w:id="9980"/>
        <w:r w:rsidRPr="003E4131">
          <w:rPr>
            <w:i/>
          </w:rPr>
          <w:t>SCS-Specific</w:t>
        </w:r>
        <w:del w:id="9981" w:author="Ericsson" w:date="2018-02-17T17:35:00Z">
          <w:r w:rsidRPr="003E4131" w:rsidDel="00C00DD1">
            <w:rPr>
              <w:i/>
            </w:rPr>
            <w:delText>Virtual</w:delText>
          </w:r>
        </w:del>
        <w:r w:rsidRPr="003E4131">
          <w:rPr>
            <w:i/>
          </w:rPr>
          <w:t>Carrier</w:t>
        </w:r>
      </w:ins>
      <w:bookmarkEnd w:id="9977"/>
      <w:commentRangeEnd w:id="9979"/>
      <w:r>
        <w:rPr>
          <w:rStyle w:val="CommentReference"/>
          <w:rFonts w:ascii="Times New Roman" w:hAnsi="Times New Roman"/>
        </w:rPr>
        <w:commentReference w:id="9979"/>
      </w:r>
      <w:commentRangeEnd w:id="9980"/>
      <w:r w:rsidR="0004715C">
        <w:rPr>
          <w:rStyle w:val="CommentReference"/>
          <w:rFonts w:ascii="Times New Roman" w:hAnsi="Times New Roman"/>
        </w:rPr>
        <w:commentReference w:id="9980"/>
      </w:r>
    </w:p>
    <w:p w14:paraId="541386B1" w14:textId="77777777" w:rsidR="001610A9" w:rsidRDefault="001610A9" w:rsidP="001610A9">
      <w:pPr>
        <w:rPr>
          <w:ins w:id="9982" w:author="RIL-H268" w:date="2018-01-29T14:59:00Z"/>
        </w:rPr>
      </w:pPr>
      <w:ins w:id="9983" w:author="RIL-H268" w:date="2018-01-29T14:59:00Z">
        <w:r>
          <w:t xml:space="preserve">The IE </w:t>
        </w:r>
        <w:r w:rsidRPr="00674808">
          <w:rPr>
            <w:i/>
          </w:rPr>
          <w:t>SCS-Specific</w:t>
        </w:r>
        <w:del w:id="9984" w:author="Ericsson" w:date="2018-02-17T17:36:00Z">
          <w:r w:rsidRPr="00674808" w:rsidDel="00E2606E">
            <w:rPr>
              <w:i/>
            </w:rPr>
            <w:delText>Virtual</w:delText>
          </w:r>
        </w:del>
        <w:r w:rsidRPr="00674808">
          <w:rPr>
            <w:i/>
          </w:rPr>
          <w:t>Carrier</w:t>
        </w:r>
        <w:r>
          <w:t xml:space="preserve"> provides parameters </w:t>
        </w:r>
      </w:ins>
      <w:ins w:id="9985" w:author="RIL-H268" w:date="2018-01-29T15:00:00Z">
        <w:r>
          <w:t xml:space="preserve">determining the location and width of </w:t>
        </w:r>
      </w:ins>
      <w:ins w:id="9986" w:author="Ericsson" w:date="2018-02-17T17:51:00Z">
        <w:r>
          <w:t xml:space="preserve">the </w:t>
        </w:r>
      </w:ins>
      <w:ins w:id="9987" w:author="RIL-H268" w:date="2018-01-29T15:00:00Z">
        <w:r>
          <w:t>a</w:t>
        </w:r>
      </w:ins>
      <w:ins w:id="9988" w:author="Ericsson" w:date="2018-02-17T17:51:00Z">
        <w:r>
          <w:t>ctual</w:t>
        </w:r>
      </w:ins>
      <w:ins w:id="9989" w:author="RIL-H268" w:date="2018-01-29T15:00:00Z">
        <w:r>
          <w:t xml:space="preserve"> carrier</w:t>
        </w:r>
      </w:ins>
      <w:ins w:id="9990" w:author="Ericsson" w:date="2018-02-17T17:51:00Z">
        <w:r>
          <w:t>. It is defined</w:t>
        </w:r>
      </w:ins>
      <w:ins w:id="9991" w:author="RIL-H268" w:date="2018-01-29T15:00:00Z">
        <w:r>
          <w:t xml:space="preserve"> </w:t>
        </w:r>
        <w:del w:id="9992" w:author="Ericsson" w:date="2018-02-17T17:51:00Z">
          <w:r w:rsidDel="00647041">
            <w:delText xml:space="preserve">with a </w:delText>
          </w:r>
        </w:del>
        <w:r>
          <w:t>specific</w:t>
        </w:r>
      </w:ins>
      <w:ins w:id="9993" w:author="Ericsson" w:date="2018-02-17T17:51:00Z">
        <w:r>
          <w:t>al</w:t>
        </w:r>
      </w:ins>
      <w:ins w:id="9994" w:author="Ericsson" w:date="2018-02-17T17:52:00Z">
        <w:r>
          <w:t>ly for a numerology</w:t>
        </w:r>
      </w:ins>
      <w:ins w:id="9995" w:author="RIL-H268" w:date="2018-01-29T15:00:00Z">
        <w:r>
          <w:t xml:space="preserve"> </w:t>
        </w:r>
      </w:ins>
      <w:ins w:id="9996" w:author="Ericsson" w:date="2018-02-17T17:52:00Z">
        <w:r>
          <w:t>(</w:t>
        </w:r>
      </w:ins>
      <w:ins w:id="9997" w:author="RIL-H268" w:date="2018-01-29T15:00:00Z">
        <w:r>
          <w:t>subcarrier spacing (SCS)</w:t>
        </w:r>
      </w:ins>
      <w:ins w:id="9998" w:author="Ericsson" w:date="2018-02-17T17:52:00Z">
        <w:r>
          <w:t>) and in relation (frequency offset) to Point A</w:t>
        </w:r>
      </w:ins>
      <w:ins w:id="9999" w:author="RIL-H268" w:date="2018-01-29T15:00:00Z">
        <w:r>
          <w:t>.</w:t>
        </w:r>
      </w:ins>
    </w:p>
    <w:p w14:paraId="0C23114A" w14:textId="77777777" w:rsidR="001610A9" w:rsidRDefault="001610A9" w:rsidP="001610A9">
      <w:pPr>
        <w:pStyle w:val="PL"/>
        <w:rPr>
          <w:ins w:id="10000" w:author="RIL-H268" w:date="2018-01-29T15:01:00Z"/>
          <w:rFonts w:eastAsia="MS Mincho"/>
          <w:color w:val="808080"/>
        </w:rPr>
      </w:pPr>
      <w:ins w:id="10001" w:author="RIL-H268" w:date="2018-01-29T15:01:00Z">
        <w:r w:rsidRPr="00D02B97">
          <w:rPr>
            <w:rFonts w:eastAsia="MS Mincho"/>
            <w:color w:val="808080"/>
          </w:rPr>
          <w:t>-- ASN1START</w:t>
        </w:r>
      </w:ins>
    </w:p>
    <w:p w14:paraId="385B0752" w14:textId="77777777" w:rsidR="001610A9" w:rsidRDefault="001610A9" w:rsidP="001610A9">
      <w:pPr>
        <w:pStyle w:val="PL"/>
        <w:rPr>
          <w:ins w:id="10002" w:author="RIL-H268" w:date="2018-01-29T15:01:00Z"/>
          <w:rFonts w:eastAsia="MS Mincho"/>
          <w:color w:val="808080"/>
        </w:rPr>
      </w:pPr>
      <w:ins w:id="10003" w:author="RIL-H268" w:date="2018-01-29T15:01:00Z">
        <w:r>
          <w:rPr>
            <w:rFonts w:eastAsia="MS Mincho"/>
            <w:color w:val="808080"/>
          </w:rPr>
          <w:t>-- TAG-SCS-SPECIFIC-</w:t>
        </w:r>
        <w:del w:id="10004"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005"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006" w:author="Ericsson" w:date="2018-02-17T17:37:00Z">
        <w:r w:rsidRPr="00D02B97" w:rsidDel="00E2606E">
          <w:rPr>
            <w:color w:val="808080"/>
          </w:rPr>
          <w:delText>P</w:delText>
        </w:r>
      </w:del>
      <w:r w:rsidRPr="00D02B97">
        <w:rPr>
          <w:color w:val="808080"/>
        </w:rPr>
        <w:t xml:space="preserve">RB 0) and the lowest usable subcarrier on this </w:t>
      </w:r>
      <w:del w:id="10007" w:author="Ericsson" w:date="2018-02-17T17:37:00Z">
        <w:r w:rsidRPr="00D02B97" w:rsidDel="00E2606E">
          <w:rPr>
            <w:color w:val="808080"/>
          </w:rPr>
          <w:delText xml:space="preserve">virtual </w:delText>
        </w:r>
      </w:del>
      <w:r w:rsidRPr="00D02B97">
        <w:rPr>
          <w:color w:val="808080"/>
        </w:rPr>
        <w:t>carrier</w:t>
      </w:r>
      <w:del w:id="10008" w:author="Ericsson" w:date="2018-02-17T17:38:00Z">
        <w:r w:rsidRPr="00D02B97" w:rsidDel="00E2606E">
          <w:rPr>
            <w:color w:val="808080"/>
          </w:rPr>
          <w:delText>.</w:delText>
        </w:r>
      </w:del>
    </w:p>
    <w:p w14:paraId="79717666" w14:textId="77777777" w:rsidR="001610A9" w:rsidRDefault="001610A9" w:rsidP="001610A9">
      <w:pPr>
        <w:pStyle w:val="PL"/>
        <w:rPr>
          <w:ins w:id="10009" w:author="Ericsson" w:date="2018-02-17T17:38:00Z"/>
          <w:color w:val="808080"/>
        </w:rPr>
      </w:pPr>
      <w:r>
        <w:tab/>
      </w:r>
      <w:r w:rsidRPr="00D02B97">
        <w:rPr>
          <w:color w:val="808080"/>
        </w:rPr>
        <w:t xml:space="preserve">-- </w:t>
      </w:r>
      <w:ins w:id="10010" w:author="Ericsson" w:date="2018-02-17T17:38:00Z">
        <w:r>
          <w:rPr>
            <w:color w:val="808080"/>
          </w:rPr>
          <w:t>in number of PRBs</w:t>
        </w:r>
      </w:ins>
      <w:ins w:id="10011"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012"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013"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014" w:author="Ericsson" w:date="2018-02-17T17:41:00Z">
        <w:r w:rsidDel="00E2606E">
          <w:delText>Vir</w:delText>
        </w:r>
      </w:del>
      <w:del w:id="10015" w:author="Ericsson" w:date="2018-02-17T17:40:00Z">
        <w:r w:rsidDel="00E2606E">
          <w:delText>tual</w:delText>
        </w:r>
      </w:del>
      <w:r>
        <w:t>Carrier</w:t>
      </w:r>
      <w:r>
        <w:tab/>
      </w:r>
      <w:r>
        <w:tab/>
      </w:r>
      <w:r>
        <w:tab/>
      </w:r>
      <w:r>
        <w:tab/>
      </w:r>
      <w:r w:rsidRPr="00D02B97">
        <w:rPr>
          <w:color w:val="993366"/>
        </w:rPr>
        <w:t>INTEGER</w:t>
      </w:r>
      <w:r>
        <w:t xml:space="preserve"> (0..2199)</w:t>
      </w:r>
      <w:del w:id="10016"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017" w:author="Ericsson" w:date="2018-03-05T17:18:00Z"/>
          <w:color w:val="808080"/>
        </w:rPr>
      </w:pPr>
      <w:r>
        <w:tab/>
      </w:r>
      <w:r w:rsidRPr="00D02B97">
        <w:rPr>
          <w:color w:val="808080"/>
        </w:rPr>
        <w:t xml:space="preserve">-- Subcarrier spacing of this </w:t>
      </w:r>
      <w:del w:id="10018" w:author="Ericsson" w:date="2018-02-17T17:38:00Z">
        <w:r w:rsidRPr="00D02B97" w:rsidDel="00E2606E">
          <w:rPr>
            <w:color w:val="808080"/>
          </w:rPr>
          <w:delText xml:space="preserve">virtual </w:delText>
        </w:r>
      </w:del>
      <w:r w:rsidRPr="00D02B97">
        <w:rPr>
          <w:color w:val="808080"/>
        </w:rPr>
        <w:t>carrier. It is used to convert the offsetTo</w:t>
      </w:r>
      <w:del w:id="10019"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020" w:author="Ericsson" w:date="2018-03-05T17:18:00Z">
        <w:r>
          <w:rPr>
            <w:color w:val="808080"/>
          </w:rPr>
          <w:tab/>
          <w:t xml:space="preserve">-- Only the values </w:t>
        </w:r>
        <w:r w:rsidRPr="00423FDF">
          <w:rPr>
            <w:color w:val="808080"/>
          </w:rPr>
          <w:t>15</w:t>
        </w:r>
      </w:ins>
      <w:ins w:id="10021" w:author="Ericsson" w:date="2018-03-05T17:39:00Z">
        <w:r w:rsidR="00864334">
          <w:rPr>
            <w:color w:val="808080"/>
          </w:rPr>
          <w:t xml:space="preserve"> </w:t>
        </w:r>
      </w:ins>
      <w:ins w:id="10022" w:author="Ericsson" w:date="2018-03-05T17:18:00Z">
        <w:r w:rsidRPr="00423FDF">
          <w:rPr>
            <w:color w:val="808080"/>
          </w:rPr>
          <w:t xml:space="preserve">or </w:t>
        </w:r>
      </w:ins>
      <w:ins w:id="10023" w:author="Ericsson" w:date="2018-03-05T17:39:00Z">
        <w:r w:rsidR="00864334">
          <w:rPr>
            <w:color w:val="808080"/>
          </w:rPr>
          <w:t>3</w:t>
        </w:r>
      </w:ins>
      <w:ins w:id="10024"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025" w:author="Rapporteur" w:date="2018-01-29T15:06:00Z"/>
          <w:color w:val="808080"/>
        </w:rPr>
      </w:pPr>
      <w:del w:id="10026"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027" w:author="Ericsson" w:date="2018-03-05T16:31:00Z"/>
        </w:rPr>
      </w:pPr>
      <w:r>
        <w:tab/>
        <w:t>subcarrierSpacing</w:t>
      </w:r>
      <w:r>
        <w:tab/>
      </w:r>
      <w:r>
        <w:tab/>
      </w:r>
      <w:r>
        <w:tab/>
      </w:r>
      <w:r>
        <w:tab/>
      </w:r>
      <w:r>
        <w:tab/>
        <w:t>SubcarrierSpacing</w:t>
      </w:r>
      <w:del w:id="10028"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029" w:author="Ericsson" w:date="2018-03-05T16:32:00Z"/>
        </w:rPr>
      </w:pPr>
      <w:commentRangeStart w:id="10030"/>
      <w:ins w:id="10031" w:author="Ericsson" w:date="2018-03-05T16:31:00Z">
        <w:r>
          <w:tab/>
          <w:t>-- If set to true, the s</w:t>
        </w:r>
        <w:r w:rsidRPr="0017071F">
          <w:t>ubcarrier spacin</w:t>
        </w:r>
      </w:ins>
      <w:ins w:id="10032" w:author="Ericsson" w:date="2018-03-05T16:32:00Z">
        <w:r>
          <w:t xml:space="preserve">g of this SCS-SpecificCarrier is used </w:t>
        </w:r>
      </w:ins>
      <w:ins w:id="10033" w:author="Ericsson" w:date="2018-03-05T16:31:00Z">
        <w:r w:rsidRPr="0017071F">
          <w:t xml:space="preserve">for </w:t>
        </w:r>
      </w:ins>
      <w:ins w:id="10034" w:author="Ericsson" w:date="2018-03-05T16:32:00Z">
        <w:r>
          <w:t xml:space="preserve">receiving </w:t>
        </w:r>
      </w:ins>
      <w:bookmarkStart w:id="10035" w:name="_Hlk508361450"/>
      <w:ins w:id="10036" w:author="Ericsson" w:date="2018-03-05T16:31:00Z">
        <w:r w:rsidRPr="0017071F">
          <w:t xml:space="preserve">SIB1, Msg.2/4 for initial access </w:t>
        </w:r>
      </w:ins>
      <w:bookmarkEnd w:id="10035"/>
    </w:p>
    <w:p w14:paraId="26ACCA66" w14:textId="3112F01A" w:rsidR="0017071F" w:rsidRDefault="0017071F" w:rsidP="001610A9">
      <w:pPr>
        <w:pStyle w:val="PL"/>
        <w:rPr>
          <w:ins w:id="10037" w:author="Ericsson" w:date="2018-03-05T16:31:00Z"/>
        </w:rPr>
      </w:pPr>
      <w:ins w:id="10038" w:author="Ericsson" w:date="2018-03-05T16:32:00Z">
        <w:r>
          <w:tab/>
          <w:t xml:space="preserve">-- </w:t>
        </w:r>
      </w:ins>
      <w:ins w:id="10039" w:author="Ericsson" w:date="2018-03-05T16:31:00Z">
        <w:r w:rsidRPr="0017071F">
          <w:t>and SI-messages.</w:t>
        </w:r>
      </w:ins>
      <w:ins w:id="10040" w:author="Ericsson" w:date="2018-03-05T16:32:00Z">
        <w:r>
          <w:t xml:space="preserve"> </w:t>
        </w:r>
      </w:ins>
    </w:p>
    <w:p w14:paraId="7E724574" w14:textId="14E0FA30" w:rsidR="0017071F" w:rsidRDefault="0017071F" w:rsidP="001610A9">
      <w:pPr>
        <w:pStyle w:val="PL"/>
      </w:pPr>
      <w:ins w:id="10041" w:author="Ericsson" w:date="2018-03-05T16:31:00Z">
        <w:r>
          <w:tab/>
        </w:r>
        <w:bookmarkStart w:id="10042" w:name="_Hlk508361387"/>
        <w:r>
          <w:t>useAsCommonSubcarrierSpacing</w:t>
        </w:r>
        <w:bookmarkEnd w:id="10042"/>
        <w:r>
          <w:tab/>
        </w:r>
        <w:r>
          <w:tab/>
        </w:r>
      </w:ins>
      <w:ins w:id="10043"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044" w:author="Ericsson" w:date="2018-03-05T16:31:00Z">
        <w:r>
          <w:t>,</w:t>
        </w:r>
      </w:ins>
      <w:ins w:id="10045" w:author="Ericsson" w:date="2018-03-05T16:33:00Z">
        <w:r>
          <w:tab/>
          <w:t>-- Cond OnePerServCell</w:t>
        </w:r>
      </w:ins>
      <w:commentRangeEnd w:id="10030"/>
      <w:ins w:id="10046" w:author="Ericsson" w:date="2018-03-07T10:45:00Z">
        <w:r w:rsidR="001D4BB0">
          <w:rPr>
            <w:rStyle w:val="CommentReference"/>
            <w:rFonts w:ascii="Times New Roman" w:hAnsi="Times New Roman"/>
            <w:noProof w:val="0"/>
            <w:lang w:eastAsia="en-US"/>
          </w:rPr>
          <w:commentReference w:id="10030"/>
        </w:r>
      </w:ins>
    </w:p>
    <w:p w14:paraId="683ED321" w14:textId="3313483D" w:rsidR="001610A9" w:rsidDel="00136C92" w:rsidRDefault="001610A9" w:rsidP="001610A9">
      <w:pPr>
        <w:pStyle w:val="PL"/>
        <w:rPr>
          <w:ins w:id="10047" w:author="R1-1803529 L1 parameter update" w:date="2018-03-07T08:45:00Z"/>
          <w:del w:id="10048" w:author="Ericsson" w:date="2018-03-09T12:19:00Z"/>
          <w:color w:val="808080"/>
        </w:rPr>
      </w:pPr>
      <w:del w:id="10049"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050" w:author="R1-1803529 L1 parameter update" w:date="2018-03-07T08:47:00Z"/>
          <w:color w:val="808080"/>
        </w:rPr>
      </w:pPr>
      <w:ins w:id="10051" w:author="R1-1803529 L1 parameter update" w:date="2018-03-07T08:45:00Z">
        <w:r>
          <w:rPr>
            <w:color w:val="808080"/>
          </w:rPr>
          <w:tab/>
          <w:t xml:space="preserve">-- </w:t>
        </w:r>
        <w:r w:rsidRPr="00AA4C25">
          <w:rPr>
            <w:color w:val="808080"/>
          </w:rPr>
          <w:t xml:space="preserve">Corresponds to L1 parameter k0 (see 38.211, section 5.3.1). </w:t>
        </w:r>
      </w:ins>
      <w:ins w:id="10052" w:author="R1-1803529 L1 parameter update" w:date="2018-03-07T08:46:00Z">
        <w:r>
          <w:rPr>
            <w:color w:val="808080"/>
          </w:rPr>
          <w:t xml:space="preserve">n-6 corresponds to value -6, n0 corresponds to value 0 and </w:t>
        </w:r>
      </w:ins>
      <w:ins w:id="10053"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054"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055" w:author="R1-1803529 L1 parameter update" w:date="2018-03-07T08:38:00Z">
        <w:r w:rsidDel="00F97210">
          <w:delText>FFS_Value</w:delText>
        </w:r>
      </w:del>
      <w:ins w:id="10056" w:author="R1-1803529 L1 parameter update" w:date="2018-03-07T08:38:00Z">
        <w:r w:rsidR="00F97210">
          <w:t xml:space="preserve">ENUMERATED {n-6, </w:t>
        </w:r>
      </w:ins>
      <w:ins w:id="10057" w:author="R1-1803529 L1 parameter update" w:date="2018-03-07T08:46:00Z">
        <w:r w:rsidR="00AA4C25">
          <w:t xml:space="preserve">n0, </w:t>
        </w:r>
      </w:ins>
      <w:ins w:id="10058" w:author="R1-1803529 L1 parameter update" w:date="2018-03-07T08:38:00Z">
        <w:r w:rsidR="00F97210">
          <w:t>n6}</w:t>
        </w:r>
      </w:ins>
      <w:del w:id="10059"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060" w:author="Ericsson" w:date="2018-02-17T17:39:00Z">
        <w:r w:rsidRPr="00D02B97" w:rsidDel="00E2606E">
          <w:rPr>
            <w:color w:val="808080"/>
          </w:rPr>
          <w:delText xml:space="preserve">virtual </w:delText>
        </w:r>
      </w:del>
      <w:r w:rsidRPr="00D02B97">
        <w:rPr>
          <w:color w:val="808080"/>
        </w:rPr>
        <w:t>carrier in number of PRBs (using the subcarrier</w:t>
      </w:r>
      <w:del w:id="10061" w:author="Ericsson" w:date="2018-02-17T17:40:00Z">
        <w:r w:rsidRPr="00D02B97" w:rsidDel="00E2606E">
          <w:rPr>
            <w:color w:val="808080"/>
          </w:rPr>
          <w:delText xml:space="preserve"> s</w:delText>
        </w:r>
      </w:del>
      <w:ins w:id="10062" w:author="Ericsson" w:date="2018-02-17T17:40:00Z">
        <w:r>
          <w:rPr>
            <w:color w:val="808080"/>
          </w:rPr>
          <w:t>S</w:t>
        </w:r>
      </w:ins>
      <w:r w:rsidRPr="00D02B97">
        <w:rPr>
          <w:color w:val="808080"/>
        </w:rPr>
        <w:t xml:space="preserve">pacing defined for this </w:t>
      </w:r>
      <w:del w:id="10063"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064"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065" w:author="RIL-H268" w:date="2018-01-29T15:01:00Z"/>
          <w:rFonts w:eastAsia="MS Mincho"/>
          <w:color w:val="808080"/>
        </w:rPr>
      </w:pPr>
      <w:del w:id="10066"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067" w:author="RIL-H268" w:date="2018-01-29T15:01:00Z"/>
          <w:rFonts w:eastAsia="MS Mincho"/>
          <w:color w:val="808080"/>
        </w:rPr>
      </w:pPr>
      <w:ins w:id="10068" w:author="RIL-H268" w:date="2018-01-29T15:01:00Z">
        <w:r>
          <w:rPr>
            <w:rFonts w:eastAsia="MS Mincho"/>
            <w:color w:val="808080"/>
          </w:rPr>
          <w:t>-- TAG-SCS-SPECIFIC-</w:t>
        </w:r>
        <w:del w:id="10069"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070"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071" w:author="Ericsson" w:date="2018-03-05T16:33:00Z"/>
        </w:trPr>
        <w:tc>
          <w:tcPr>
            <w:tcW w:w="2834" w:type="dxa"/>
          </w:tcPr>
          <w:p w14:paraId="27C8914F" w14:textId="47389790" w:rsidR="0017071F" w:rsidRPr="0017071F" w:rsidRDefault="0017071F" w:rsidP="0017071F">
            <w:pPr>
              <w:pStyle w:val="TAH"/>
              <w:rPr>
                <w:ins w:id="10072" w:author="Ericsson" w:date="2018-03-05T16:33:00Z"/>
              </w:rPr>
            </w:pPr>
            <w:ins w:id="10073" w:author="Ericsson" w:date="2018-03-05T16:33:00Z">
              <w:r>
                <w:t>Conditional Presence</w:t>
              </w:r>
            </w:ins>
          </w:p>
        </w:tc>
        <w:tc>
          <w:tcPr>
            <w:tcW w:w="7141" w:type="dxa"/>
          </w:tcPr>
          <w:p w14:paraId="547B4C87" w14:textId="791CBBBE" w:rsidR="0017071F" w:rsidRPr="0017071F" w:rsidRDefault="0017071F" w:rsidP="0017071F">
            <w:pPr>
              <w:pStyle w:val="TAH"/>
              <w:rPr>
                <w:ins w:id="10074" w:author="Ericsson" w:date="2018-03-05T16:33:00Z"/>
              </w:rPr>
            </w:pPr>
            <w:ins w:id="10075" w:author="Ericsson" w:date="2018-03-05T16:33:00Z">
              <w:r>
                <w:t>Explanation</w:t>
              </w:r>
            </w:ins>
          </w:p>
        </w:tc>
      </w:tr>
      <w:tr w:rsidR="0017071F" w14:paraId="32FEE765" w14:textId="77777777" w:rsidTr="0017071F">
        <w:trPr>
          <w:ins w:id="10076" w:author="Ericsson" w:date="2018-03-05T16:33:00Z"/>
        </w:trPr>
        <w:tc>
          <w:tcPr>
            <w:tcW w:w="2834" w:type="dxa"/>
          </w:tcPr>
          <w:p w14:paraId="6408537A" w14:textId="016364D6" w:rsidR="0017071F" w:rsidRPr="0017071F" w:rsidRDefault="0017071F" w:rsidP="0017071F">
            <w:pPr>
              <w:pStyle w:val="TAL"/>
              <w:rPr>
                <w:ins w:id="10077" w:author="Ericsson" w:date="2018-03-05T16:33:00Z"/>
                <w:i/>
              </w:rPr>
            </w:pPr>
            <w:ins w:id="10078"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079" w:author="Ericsson" w:date="2018-03-05T16:33:00Z"/>
              </w:rPr>
            </w:pPr>
            <w:ins w:id="10080" w:author="Ericsson" w:date="2018-03-05T16:33:00Z">
              <w:r>
                <w:t xml:space="preserve">This field </w:t>
              </w:r>
            </w:ins>
            <w:ins w:id="10081"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082" w:name="_Toc500942722"/>
      <w:bookmarkStart w:id="10083" w:name="_Toc505697548"/>
      <w:r w:rsidRPr="00000A61">
        <w:t>–</w:t>
      </w:r>
      <w:r w:rsidRPr="00000A61">
        <w:tab/>
      </w:r>
      <w:r w:rsidRPr="00F62519">
        <w:rPr>
          <w:i/>
        </w:rPr>
        <w:t>FrequencyInfoUL</w:t>
      </w:r>
      <w:bookmarkEnd w:id="10082"/>
      <w:bookmarkEnd w:id="10083"/>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084"/>
      <w:commentRangeStart w:id="10085"/>
      <w:commentRangeStart w:id="10086"/>
      <w:r w:rsidRPr="00000A61">
        <w:t xml:space="preserve">FrequencyInfoUL </w:t>
      </w:r>
      <w:commentRangeEnd w:id="10084"/>
      <w:r>
        <w:rPr>
          <w:rStyle w:val="CommentReference"/>
          <w:rFonts w:ascii="Times New Roman" w:hAnsi="Times New Roman"/>
          <w:noProof w:val="0"/>
          <w:lang w:eastAsia="en-US"/>
        </w:rPr>
        <w:commentReference w:id="10084"/>
      </w:r>
      <w:commentRangeEnd w:id="10085"/>
      <w:r>
        <w:rPr>
          <w:rStyle w:val="CommentReference"/>
          <w:rFonts w:ascii="Times New Roman" w:hAnsi="Times New Roman"/>
          <w:noProof w:val="0"/>
          <w:lang w:eastAsia="en-US"/>
        </w:rPr>
        <w:commentReference w:id="10085"/>
      </w:r>
      <w:commentRangeEnd w:id="10086"/>
      <w:r w:rsidR="009D13FF">
        <w:rPr>
          <w:rStyle w:val="CommentReference"/>
          <w:rFonts w:ascii="Times New Roman" w:hAnsi="Times New Roman"/>
          <w:noProof w:val="0"/>
          <w:lang w:eastAsia="en-US"/>
        </w:rPr>
        <w:commentReference w:id="10086"/>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087" w:author="RAN2 tdoc number R2-1800649" w:date="2018-02-02T10:12:00Z"/>
          <w:color w:val="808080"/>
        </w:rPr>
      </w:pPr>
      <w:del w:id="10088"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089" w:author="RAN2 tdoc number R2-1800649" w:date="2018-02-02T10:12:00Z"/>
          <w:color w:val="808080"/>
        </w:rPr>
      </w:pPr>
      <w:del w:id="10090"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091" w:author="RAN2 tdoc number R2-1800649" w:date="2018-02-02T10:12:00Z"/>
          <w:color w:val="808080"/>
        </w:rPr>
      </w:pPr>
      <w:del w:id="10092"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093" w:author="RAN2 tdoc number R2-1800649" w:date="2018-02-02T10:12:00Z"/>
        </w:rPr>
      </w:pPr>
      <w:del w:id="10094"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095" w:author="Ericsson" w:date="2018-02-17T19:01:00Z"/>
        </w:rPr>
      </w:pPr>
      <w:bookmarkStart w:id="10096" w:name="_Hlk506657608"/>
      <w:ins w:id="10097" w:author="Ericsson" w:date="2018-02-17T18:57:00Z">
        <w:r>
          <w:tab/>
          <w:t>-- List of one or multiple frequency bands</w:t>
        </w:r>
      </w:ins>
      <w:ins w:id="10098" w:author="Ericsson" w:date="2018-02-17T18:58:00Z">
        <w:r>
          <w:t xml:space="preserve"> to which this carrier(s) belongs.</w:t>
        </w:r>
      </w:ins>
      <w:ins w:id="10099"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100" w:author="Ericsson" w:date="2018-02-17T18:57:00Z"/>
        </w:rPr>
      </w:pPr>
      <w:ins w:id="10101" w:author="Ericsson" w:date="2018-02-17T19:01:00Z">
        <w:r>
          <w:tab/>
          <w:t>-- system information but not when the FrequencyInfoDL is provided in dedicated signalling (HO or S(p)Cell addition</w:t>
        </w:r>
      </w:ins>
      <w:ins w:id="10102" w:author="Ericsson" w:date="2018-02-17T19:02:00Z">
        <w:r>
          <w:t>)</w:t>
        </w:r>
      </w:ins>
      <w:ins w:id="10103" w:author="Ericsson" w:date="2018-02-17T19:01:00Z">
        <w:r>
          <w:t>.</w:t>
        </w:r>
      </w:ins>
    </w:p>
    <w:p w14:paraId="718C4660" w14:textId="77777777" w:rsidR="001610A9" w:rsidRDefault="001610A9" w:rsidP="001610A9">
      <w:pPr>
        <w:pStyle w:val="PL"/>
        <w:rPr>
          <w:ins w:id="10104" w:author="Ericsson" w:date="2018-02-17T18:45:00Z"/>
        </w:rPr>
      </w:pPr>
      <w:ins w:id="10105" w:author="Ericsson" w:date="2018-02-17T18:45:00Z">
        <w:r>
          <w:tab/>
        </w:r>
      </w:ins>
      <w:ins w:id="10106" w:author="Ericsson" w:date="2018-02-17T18:58:00Z">
        <w:r>
          <w:t>f</w:t>
        </w:r>
        <w:r w:rsidRPr="005B13FF">
          <w:t>requencyBandList</w:t>
        </w:r>
      </w:ins>
      <w:ins w:id="10107" w:author="Ericsson" w:date="2018-02-17T18:45:00Z">
        <w:r w:rsidRPr="00DE37E7">
          <w:tab/>
        </w:r>
        <w:r w:rsidRPr="00DE37E7">
          <w:tab/>
        </w:r>
        <w:r w:rsidRPr="00DE37E7">
          <w:tab/>
        </w:r>
        <w:r w:rsidRPr="00DE37E7">
          <w:tab/>
        </w:r>
      </w:ins>
      <w:ins w:id="10108" w:author="Ericsson" w:date="2018-02-17T18:46:00Z">
        <w:r>
          <w:tab/>
        </w:r>
      </w:ins>
      <w:ins w:id="10109" w:author="Ericsson" w:date="2018-02-17T19:17:00Z">
        <w:r>
          <w:t>Multi</w:t>
        </w:r>
        <w:r w:rsidRPr="005B13FF">
          <w:t>FrequencyBandListNR</w:t>
        </w:r>
      </w:ins>
      <w:ins w:id="10110"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096"/>
    <w:p w14:paraId="2D74C9D0" w14:textId="2D6CCA63" w:rsidR="001610A9" w:rsidRPr="00D02B97" w:rsidDel="00DF4468" w:rsidRDefault="001610A9" w:rsidP="001610A9">
      <w:pPr>
        <w:pStyle w:val="PL"/>
        <w:rPr>
          <w:del w:id="10111" w:author="RAN2 tdoc number R2-1800649" w:date="2018-02-02T10:14:00Z"/>
          <w:color w:val="808080"/>
        </w:rPr>
      </w:pPr>
      <w:r w:rsidRPr="00D02B97">
        <w:tab/>
      </w:r>
      <w:r w:rsidRPr="00D02B97">
        <w:rPr>
          <w:color w:val="808080"/>
        </w:rPr>
        <w:t xml:space="preserve">-- </w:t>
      </w:r>
      <w:del w:id="10112" w:author="RAN2 tdoc number R2-1800649" w:date="2018-02-02T10:13:00Z">
        <w:r w:rsidRPr="00D02B97" w:rsidDel="00DF4468">
          <w:rPr>
            <w:color w:val="808080"/>
          </w:rPr>
          <w:delText xml:space="preserve">Offset between the absoluteFrequencyUL and the </w:delText>
        </w:r>
      </w:del>
      <w:ins w:id="10113" w:author="RAN2 tdoc number R2-1800649" w:date="2018-02-02T10:13:00Z">
        <w:r>
          <w:rPr>
            <w:color w:val="808080"/>
          </w:rPr>
          <w:t xml:space="preserve">Absolute frequency of </w:t>
        </w:r>
      </w:ins>
      <w:del w:id="10114" w:author="Ericsson" w:date="2018-02-22T14:59:00Z">
        <w:r w:rsidRPr="00D02B97" w:rsidDel="00ED7194">
          <w:rPr>
            <w:color w:val="808080"/>
          </w:rPr>
          <w:delText xml:space="preserve">the lowest subcarrier </w:delText>
        </w:r>
      </w:del>
      <w:del w:id="10115" w:author="Ericsson" w:date="2018-02-17T17:47:00Z">
        <w:r w:rsidRPr="00D02B97" w:rsidDel="00AC6C8D">
          <w:rPr>
            <w:color w:val="808080"/>
          </w:rPr>
          <w:delText xml:space="preserve">(point A) </w:delText>
        </w:r>
      </w:del>
      <w:del w:id="10116" w:author="Ericsson" w:date="2018-02-22T14:59:00Z">
        <w:r w:rsidRPr="00D02B97" w:rsidDel="00ED7194">
          <w:rPr>
            <w:color w:val="808080"/>
          </w:rPr>
          <w:delText xml:space="preserve">of </w:delText>
        </w:r>
      </w:del>
      <w:r w:rsidRPr="00D02B97">
        <w:rPr>
          <w:color w:val="808080"/>
        </w:rPr>
        <w:t xml:space="preserve">the reference </w:t>
      </w:r>
      <w:del w:id="10117" w:author="Ericsson" w:date="2018-02-17T17:48:00Z">
        <w:r w:rsidRPr="00D02B97" w:rsidDel="00AC6C8D">
          <w:rPr>
            <w:color w:val="808080"/>
          </w:rPr>
          <w:delText>PRB</w:delText>
        </w:r>
      </w:del>
      <w:ins w:id="10118" w:author="Ericsson" w:date="2018-02-17T17:48:00Z">
        <w:r>
          <w:rPr>
            <w:color w:val="808080"/>
          </w:rPr>
          <w:t>resource block</w:t>
        </w:r>
      </w:ins>
      <w:r w:rsidRPr="00D02B97">
        <w:rPr>
          <w:color w:val="808080"/>
        </w:rPr>
        <w:t xml:space="preserve"> (Common </w:t>
      </w:r>
      <w:del w:id="10119" w:author="Ericsson" w:date="2018-02-17T17:48:00Z">
        <w:r w:rsidRPr="00D02B97" w:rsidDel="00AC6C8D">
          <w:rPr>
            <w:color w:val="808080"/>
          </w:rPr>
          <w:delText>P</w:delText>
        </w:r>
      </w:del>
      <w:r w:rsidRPr="00D02B97">
        <w:rPr>
          <w:color w:val="808080"/>
        </w:rPr>
        <w:t xml:space="preserve">RB 0). </w:t>
      </w:r>
      <w:del w:id="10120"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121" w:author="RAN2 tdoc number R2-1800649" w:date="2018-02-02T10:14:00Z"/>
          <w:color w:val="808080"/>
        </w:rPr>
      </w:pPr>
      <w:del w:id="10122"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123" w:author="RAN2 tdoc number R2-1800649" w:date="2018-02-02T10:14:00Z">
        <w:r w:rsidDel="00DF4468">
          <w:tab/>
        </w:r>
        <w:r w:rsidRPr="00D02B97" w:rsidDel="00DF4468">
          <w:rPr>
            <w:color w:val="808080"/>
          </w:rPr>
          <w:delText xml:space="preserve">-- (&gt;6 GHz). The maximum value corresponds to 275*8-1. </w:delText>
        </w:r>
      </w:del>
      <w:ins w:id="10124" w:author="Ericsson" w:date="2018-02-17T17:47:00Z">
        <w:r>
          <w:rPr>
            <w:color w:val="808080"/>
          </w:rPr>
          <w:t>It</w:t>
        </w:r>
      </w:ins>
      <w:ins w:id="10125" w:author="Ericsson" w:date="2018-02-22T15:00:00Z">
        <w:r w:rsidR="00ED7194">
          <w:rPr>
            <w:color w:val="808080"/>
          </w:rPr>
          <w:t xml:space="preserve">s lowest subcarrier </w:t>
        </w:r>
      </w:ins>
      <w:ins w:id="10126"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127" w:author="RAN2 tdoc number R2-1800649" w:date="2018-02-02T10:12:00Z">
        <w:r w:rsidRPr="00F653C1" w:rsidDel="00423797">
          <w:delText>offsetTo</w:delText>
        </w:r>
      </w:del>
      <w:ins w:id="10128" w:author="RAN2 tdoc number R2-1800649" w:date="2018-02-02T10:12:00Z">
        <w:r>
          <w:t>absoluteFrequency</w:t>
        </w:r>
      </w:ins>
      <w:r w:rsidRPr="00F653C1">
        <w:t>PointA</w:t>
      </w:r>
      <w:r>
        <w:tab/>
      </w:r>
      <w:r>
        <w:tab/>
      </w:r>
      <w:r>
        <w:tab/>
      </w:r>
      <w:r>
        <w:tab/>
      </w:r>
      <w:r>
        <w:tab/>
      </w:r>
      <w:r>
        <w:tab/>
      </w:r>
      <w:del w:id="10129" w:author="RAN2 tdoc number R2-1800649" w:date="2018-02-02T10:12:00Z">
        <w:r w:rsidRPr="00D02B97" w:rsidDel="00423797">
          <w:rPr>
            <w:color w:val="993366"/>
          </w:rPr>
          <w:delText>INTEGER</w:delText>
        </w:r>
        <w:r w:rsidDel="00423797">
          <w:delText xml:space="preserve"> (0..2199)</w:delText>
        </w:r>
      </w:del>
      <w:ins w:id="10130" w:author="RAN2 tdoc number R2-1800649" w:date="2018-02-02T10:12:00Z">
        <w:r w:rsidRPr="00423797">
          <w:t>ARFCN-ValueNR</w:t>
        </w:r>
      </w:ins>
      <w:r>
        <w:tab/>
      </w:r>
      <w:r>
        <w:tab/>
      </w:r>
      <w:r>
        <w:tab/>
      </w:r>
      <w:r>
        <w:tab/>
      </w:r>
      <w:r>
        <w:tab/>
      </w:r>
      <w:r w:rsidRPr="00D02B97">
        <w:rPr>
          <w:color w:val="993366"/>
        </w:rPr>
        <w:t>OPTIONAL</w:t>
      </w:r>
      <w:r>
        <w:t>,</w:t>
      </w:r>
      <w:r>
        <w:tab/>
      </w:r>
      <w:ins w:id="10131" w:author="Ericsson" w:date="2018-02-17T18:05:00Z">
        <w:r>
          <w:t xml:space="preserve">-- Cond </w:t>
        </w:r>
        <w:commentRangeStart w:id="10132"/>
        <w:commentRangeStart w:id="10133"/>
        <w:r>
          <w:t>FDD</w:t>
        </w:r>
      </w:ins>
      <w:ins w:id="10134" w:author="Ericsson" w:date="2018-02-17T18:06:00Z">
        <w:r>
          <w:t>-</w:t>
        </w:r>
      </w:ins>
      <w:ins w:id="10135" w:author="Ericsson" w:date="2018-02-17T18:28:00Z">
        <w:r>
          <w:t>O</w:t>
        </w:r>
      </w:ins>
      <w:ins w:id="10136" w:author="Ericsson" w:date="2018-02-17T18:05:00Z">
        <w:r>
          <w:t>rSUL</w:t>
        </w:r>
      </w:ins>
      <w:commentRangeEnd w:id="10132"/>
      <w:ins w:id="10137" w:author="Ericsson" w:date="2018-02-17T18:39:00Z">
        <w:r>
          <w:rPr>
            <w:rStyle w:val="CommentReference"/>
            <w:rFonts w:ascii="Times New Roman" w:hAnsi="Times New Roman"/>
            <w:noProof w:val="0"/>
            <w:lang w:eastAsia="en-US"/>
          </w:rPr>
          <w:commentReference w:id="10132"/>
        </w:r>
      </w:ins>
      <w:commentRangeEnd w:id="10133"/>
      <w:ins w:id="10138" w:author="Ericsson" w:date="2018-02-22T15:05:00Z">
        <w:r w:rsidR="00F6475F">
          <w:rPr>
            <w:rStyle w:val="CommentReference"/>
            <w:rFonts w:ascii="Times New Roman" w:hAnsi="Times New Roman"/>
            <w:noProof w:val="0"/>
            <w:lang w:eastAsia="en-US"/>
          </w:rPr>
          <w:commentReference w:id="10133"/>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139" w:author="Ericsson" w:date="2018-02-17T17:50:00Z"/>
          <w:color w:val="808080"/>
        </w:rPr>
      </w:pPr>
      <w:ins w:id="10140"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141" w:author="R1-1803529 L1 parameter update" w:date="2018-03-07T08:49:00Z">
        <w:r w:rsidDel="00910395">
          <w:delText>ffsValue</w:delText>
        </w:r>
      </w:del>
      <w:ins w:id="10142" w:author="R1-1803529 L1 parameter update" w:date="2018-03-07T08:49:00Z">
        <w:r w:rsidR="00910395" w:rsidRPr="00910395">
          <w:t>maxSCS</w:t>
        </w:r>
      </w:ins>
      <w:r>
        <w:t>)) OF SCS-SpecificVirtualCarrier</w:t>
      </w:r>
      <w:del w:id="10143"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144" w:author="Ericsson" w:date="2018-02-17T18:23:00Z"/>
        </w:rPr>
      </w:pPr>
    </w:p>
    <w:p w14:paraId="574B00FB" w14:textId="77777777" w:rsidR="001610A9" w:rsidRDefault="001610A9" w:rsidP="001610A9">
      <w:pPr>
        <w:pStyle w:val="PL"/>
        <w:rPr>
          <w:ins w:id="10145" w:author="Ericsson" w:date="2018-02-17T18:23:00Z"/>
        </w:rPr>
      </w:pPr>
      <w:ins w:id="10146"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147" w:author="Ericsson" w:date="2018-02-17T18:23:00Z">
        <w:r>
          <w:tab/>
          <w:t xml:space="preserve">-- If the field is absent, the UE applies the value FFS_RAN4. </w:t>
        </w:r>
      </w:ins>
      <w:ins w:id="10148" w:author="Ericsson" w:date="2018-02-17T18:25:00Z">
        <w:r>
          <w:t>(see FFS_section</w:t>
        </w:r>
      </w:ins>
      <w:ins w:id="10149"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150" w:author="merged r1" w:date="2018-01-18T13:12:00Z">
        <w:r w:rsidRPr="00D02B97">
          <w:rPr>
            <w:color w:val="808080"/>
          </w:rPr>
          <w:delText>OP</w:delText>
        </w:r>
      </w:del>
      <w:ins w:id="10151" w:author="merged r1" w:date="2018-01-18T13:12:00Z">
        <w:r>
          <w:rPr>
            <w:color w:val="808080"/>
          </w:rPr>
          <w:t>S</w:t>
        </w:r>
      </w:ins>
    </w:p>
    <w:p w14:paraId="2FBAE090" w14:textId="77777777" w:rsidR="001610A9" w:rsidRDefault="001610A9" w:rsidP="001610A9">
      <w:pPr>
        <w:pStyle w:val="PL"/>
        <w:rPr>
          <w:ins w:id="10152" w:author="Ericsson" w:date="2018-02-17T18:24:00Z"/>
        </w:rPr>
      </w:pPr>
      <w:ins w:id="10153" w:author="Ericsson" w:date="2018-02-17T18:24:00Z">
        <w:r>
          <w:tab/>
          <w:t xml:space="preserve">-- FFS_Definition. Corresponds to </w:t>
        </w:r>
      </w:ins>
      <w:ins w:id="10154" w:author="Ericsson" w:date="2018-02-17T18:25:00Z">
        <w:r>
          <w:t xml:space="preserve">parameter FFS_RAN4. (see FFS_Spec, </w:t>
        </w:r>
      </w:ins>
      <w:ins w:id="10155" w:author="Ericsson" w:date="2018-02-17T18:26:00Z">
        <w:r>
          <w:t xml:space="preserve">section </w:t>
        </w:r>
      </w:ins>
      <w:ins w:id="10156" w:author="Ericsson" w:date="2018-02-17T18:25:00Z">
        <w:r>
          <w:t>FFS_Section)</w:t>
        </w:r>
      </w:ins>
    </w:p>
    <w:p w14:paraId="2F45CEFA" w14:textId="77777777" w:rsidR="001610A9" w:rsidRDefault="001610A9" w:rsidP="001610A9">
      <w:pPr>
        <w:pStyle w:val="PL"/>
        <w:rPr>
          <w:ins w:id="10157" w:author="Ericsson" w:date="2018-02-17T18:24:00Z"/>
        </w:rPr>
      </w:pPr>
      <w:ins w:id="10158"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159" w:author="merged r1" w:date="2018-01-18T13:12:00Z">
        <w:r w:rsidRPr="00D02B97">
          <w:rPr>
            <w:color w:val="808080"/>
          </w:rPr>
          <w:delText>OP</w:delText>
        </w:r>
      </w:del>
      <w:ins w:id="10160"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161"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162" w:author="Ericsson" w:date="2018-02-17T18:30:00Z">
        <w:r>
          <w:rPr>
            <w:color w:val="808080"/>
          </w:rPr>
          <w:t xml:space="preserve">. If the field is absent, </w:t>
        </w:r>
      </w:ins>
      <w:ins w:id="10163"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164"/>
      <w:commentRangeStart w:id="10165"/>
      <w:r w:rsidRPr="00D02B97">
        <w:rPr>
          <w:color w:val="808080"/>
        </w:rPr>
        <w:t>FDD</w:t>
      </w:r>
      <w:ins w:id="10166" w:author="Ericsson" w:date="2018-02-17T18:28:00Z">
        <w:r>
          <w:rPr>
            <w:color w:val="808080"/>
          </w:rPr>
          <w:t>-OrSUL-O</w:t>
        </w:r>
      </w:ins>
      <w:ins w:id="10167" w:author="Ericsson" w:date="2018-02-17T18:30:00Z">
        <w:r>
          <w:rPr>
            <w:color w:val="808080"/>
          </w:rPr>
          <w:t>ptional</w:t>
        </w:r>
      </w:ins>
      <w:commentRangeEnd w:id="10164"/>
      <w:ins w:id="10168" w:author="Ericsson" w:date="2018-02-17T18:41:00Z">
        <w:r>
          <w:rPr>
            <w:rStyle w:val="CommentReference"/>
            <w:rFonts w:ascii="Times New Roman" w:hAnsi="Times New Roman"/>
            <w:noProof w:val="0"/>
            <w:lang w:eastAsia="en-US"/>
          </w:rPr>
          <w:commentReference w:id="10164"/>
        </w:r>
      </w:ins>
      <w:commentRangeEnd w:id="10165"/>
      <w:ins w:id="10169" w:author="Ericsson" w:date="2018-03-01T09:40:00Z">
        <w:r w:rsidR="00FD181E">
          <w:rPr>
            <w:rStyle w:val="CommentReference"/>
            <w:rFonts w:ascii="Times New Roman" w:hAnsi="Times New Roman"/>
            <w:noProof w:val="0"/>
            <w:lang w:eastAsia="en-US"/>
          </w:rPr>
          <w:commentReference w:id="10165"/>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170"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171" w:author="Ericsson" w:date="2018-02-17T18:06:00Z"/>
        </w:trPr>
        <w:tc>
          <w:tcPr>
            <w:tcW w:w="2834" w:type="dxa"/>
          </w:tcPr>
          <w:p w14:paraId="68971AF0" w14:textId="77777777" w:rsidR="001610A9" w:rsidRPr="006228CC" w:rsidRDefault="001610A9" w:rsidP="0029527C">
            <w:pPr>
              <w:pStyle w:val="TAH"/>
              <w:rPr>
                <w:ins w:id="10172" w:author="Ericsson" w:date="2018-02-17T18:06:00Z"/>
              </w:rPr>
            </w:pPr>
            <w:ins w:id="10173" w:author="Ericsson" w:date="2018-02-17T18:06:00Z">
              <w:r>
                <w:t>Conditional Presence</w:t>
              </w:r>
            </w:ins>
          </w:p>
        </w:tc>
        <w:tc>
          <w:tcPr>
            <w:tcW w:w="7141" w:type="dxa"/>
          </w:tcPr>
          <w:p w14:paraId="07F1626D" w14:textId="77777777" w:rsidR="001610A9" w:rsidRPr="006228CC" w:rsidRDefault="001610A9" w:rsidP="0029527C">
            <w:pPr>
              <w:pStyle w:val="TAH"/>
              <w:rPr>
                <w:ins w:id="10174" w:author="Ericsson" w:date="2018-02-17T18:06:00Z"/>
              </w:rPr>
            </w:pPr>
            <w:ins w:id="10175" w:author="Ericsson" w:date="2018-02-17T18:06:00Z">
              <w:r>
                <w:t>Explanation</w:t>
              </w:r>
            </w:ins>
          </w:p>
        </w:tc>
      </w:tr>
      <w:tr w:rsidR="001610A9" w14:paraId="13E45806" w14:textId="77777777" w:rsidTr="0029527C">
        <w:trPr>
          <w:ins w:id="10176" w:author="Ericsson" w:date="2018-02-17T18:06:00Z"/>
        </w:trPr>
        <w:tc>
          <w:tcPr>
            <w:tcW w:w="2834" w:type="dxa"/>
          </w:tcPr>
          <w:p w14:paraId="5336A88F" w14:textId="77777777" w:rsidR="001610A9" w:rsidRPr="006228CC" w:rsidRDefault="001610A9" w:rsidP="0029527C">
            <w:pPr>
              <w:pStyle w:val="TAL"/>
              <w:rPr>
                <w:ins w:id="10177" w:author="Ericsson" w:date="2018-02-17T18:06:00Z"/>
                <w:i/>
              </w:rPr>
            </w:pPr>
            <w:ins w:id="10178" w:author="Ericsson" w:date="2018-02-17T18:06:00Z">
              <w:r w:rsidRPr="006228CC">
                <w:rPr>
                  <w:i/>
                </w:rPr>
                <w:t>FDD-</w:t>
              </w:r>
            </w:ins>
            <w:ins w:id="10179" w:author="Ericsson" w:date="2018-02-17T18:28:00Z">
              <w:r>
                <w:rPr>
                  <w:i/>
                </w:rPr>
                <w:t>O</w:t>
              </w:r>
            </w:ins>
            <w:ins w:id="10180" w:author="Ericsson" w:date="2018-02-17T18:06:00Z">
              <w:r w:rsidRPr="006228CC">
                <w:rPr>
                  <w:i/>
                </w:rPr>
                <w:t>rSUL</w:t>
              </w:r>
            </w:ins>
          </w:p>
        </w:tc>
        <w:tc>
          <w:tcPr>
            <w:tcW w:w="7141" w:type="dxa"/>
          </w:tcPr>
          <w:p w14:paraId="72ED47B1" w14:textId="77777777" w:rsidR="001610A9" w:rsidRPr="006228CC" w:rsidRDefault="001610A9" w:rsidP="0029527C">
            <w:pPr>
              <w:pStyle w:val="TAL"/>
              <w:rPr>
                <w:ins w:id="10181" w:author="Ericsson" w:date="2018-02-17T18:06:00Z"/>
              </w:rPr>
            </w:pPr>
            <w:ins w:id="10182" w:author="Ericsson" w:date="2018-02-17T18:06:00Z">
              <w:r>
                <w:t xml:space="preserve">The field is mandatory present </w:t>
              </w:r>
            </w:ins>
            <w:ins w:id="10183" w:author="Ericsson" w:date="2018-02-17T18:07:00Z">
              <w:r>
                <w:t xml:space="preserve">if this FrequencyInfoUL </w:t>
              </w:r>
            </w:ins>
            <w:ins w:id="10184" w:author="Ericsson" w:date="2018-02-17T18:10:00Z">
              <w:r>
                <w:t xml:space="preserve">is for </w:t>
              </w:r>
            </w:ins>
            <w:ins w:id="10185" w:author="Ericsson" w:date="2018-02-17T18:07:00Z">
              <w:r>
                <w:t xml:space="preserve">the paired UL </w:t>
              </w:r>
            </w:ins>
            <w:ins w:id="10186" w:author="Ericsson" w:date="2018-02-17T18:06:00Z">
              <w:r>
                <w:t xml:space="preserve">for </w:t>
              </w:r>
            </w:ins>
            <w:ins w:id="10187" w:author="Ericsson" w:date="2018-02-17T18:07:00Z">
              <w:r>
                <w:t xml:space="preserve">a DL </w:t>
              </w:r>
            </w:ins>
            <w:ins w:id="10188" w:author="Ericsson" w:date="2018-02-17T18:11:00Z">
              <w:r>
                <w:t>(defined in a FrequencyInfoD</w:t>
              </w:r>
            </w:ins>
            <w:ins w:id="10189" w:author="Ericsson" w:date="2018-02-17T18:12:00Z">
              <w:r>
                <w:t>L)</w:t>
              </w:r>
            </w:ins>
            <w:ins w:id="10190" w:author="Ericsson" w:date="2018-02-17T18:08:00Z">
              <w:r>
                <w:t xml:space="preserve"> or if this FrequencyInfoUL </w:t>
              </w:r>
            </w:ins>
            <w:ins w:id="10191" w:author="Ericsson" w:date="2018-02-17T18:10:00Z">
              <w:r>
                <w:t xml:space="preserve">is for a </w:t>
              </w:r>
            </w:ins>
            <w:ins w:id="10192" w:author="Ericsson" w:date="2018-02-17T18:08:00Z">
              <w:r>
                <w:t>supplementary upli</w:t>
              </w:r>
            </w:ins>
            <w:ins w:id="10193" w:author="Ericsson" w:date="2018-02-17T18:09:00Z">
              <w:r>
                <w:t>nk (</w:t>
              </w:r>
            </w:ins>
            <w:ins w:id="10194" w:author="Ericsson" w:date="2018-02-17T18:06:00Z">
              <w:r>
                <w:t>SUL</w:t>
              </w:r>
            </w:ins>
            <w:ins w:id="10195" w:author="Ericsson" w:date="2018-02-17T18:09:00Z">
              <w:r>
                <w:t xml:space="preserve">). It is absent otherwise (if this FrequencyInfoUL </w:t>
              </w:r>
            </w:ins>
            <w:ins w:id="10196" w:author="Ericsson" w:date="2018-02-17T18:11:00Z">
              <w:r>
                <w:t>is for a</w:t>
              </w:r>
            </w:ins>
            <w:ins w:id="10197" w:author="Ericsson" w:date="2018-02-17T18:12:00Z">
              <w:r>
                <w:t>n unpaired</w:t>
              </w:r>
            </w:ins>
            <w:ins w:id="10198" w:author="Ericsson" w:date="2018-02-17T18:11:00Z">
              <w:r>
                <w:t xml:space="preserve"> </w:t>
              </w:r>
            </w:ins>
            <w:ins w:id="10199" w:author="Ericsson" w:date="2018-02-17T18:10:00Z">
              <w:r>
                <w:t>UL</w:t>
              </w:r>
            </w:ins>
            <w:ins w:id="10200" w:author="Ericsson" w:date="2018-02-17T18:12:00Z">
              <w:r>
                <w:t xml:space="preserve"> (TDD).</w:t>
              </w:r>
            </w:ins>
          </w:p>
        </w:tc>
      </w:tr>
      <w:tr w:rsidR="001610A9" w14:paraId="4E1EB08B" w14:textId="77777777" w:rsidTr="0029527C">
        <w:trPr>
          <w:ins w:id="10201" w:author="Ericsson" w:date="2018-02-17T18:29:00Z"/>
        </w:trPr>
        <w:tc>
          <w:tcPr>
            <w:tcW w:w="2834" w:type="dxa"/>
          </w:tcPr>
          <w:p w14:paraId="3A11A86F" w14:textId="77777777" w:rsidR="001610A9" w:rsidRPr="006228CC" w:rsidRDefault="001610A9" w:rsidP="0029527C">
            <w:pPr>
              <w:pStyle w:val="TAL"/>
              <w:rPr>
                <w:ins w:id="10202" w:author="Ericsson" w:date="2018-02-17T18:29:00Z"/>
                <w:i/>
              </w:rPr>
            </w:pPr>
            <w:ins w:id="10203" w:author="Ericsson" w:date="2018-02-17T18:29:00Z">
              <w:r w:rsidRPr="00DC74E9">
                <w:rPr>
                  <w:i/>
                </w:rPr>
                <w:t>FDD-OrSUL-O</w:t>
              </w:r>
            </w:ins>
            <w:ins w:id="10204" w:author="Ericsson" w:date="2018-02-17T18:30:00Z">
              <w:r>
                <w:rPr>
                  <w:i/>
                </w:rPr>
                <w:t>ptional</w:t>
              </w:r>
            </w:ins>
          </w:p>
        </w:tc>
        <w:tc>
          <w:tcPr>
            <w:tcW w:w="7141" w:type="dxa"/>
          </w:tcPr>
          <w:p w14:paraId="52778463" w14:textId="77777777" w:rsidR="001610A9" w:rsidRDefault="001610A9" w:rsidP="0029527C">
            <w:pPr>
              <w:pStyle w:val="TAL"/>
              <w:rPr>
                <w:ins w:id="10205" w:author="Ericsson" w:date="2018-02-17T18:29:00Z"/>
              </w:rPr>
            </w:pPr>
            <w:ins w:id="10206"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207" w:author="RAN2 tdoc number R2-1800649" w:date="2018-01-31T05:22:00Z"/>
        </w:rPr>
      </w:pPr>
      <w:bookmarkStart w:id="10208" w:name="_Toc505697549"/>
      <w:ins w:id="10209" w:author="RAN2 tdoc number R2-1800649" w:date="2018-01-31T05:22:00Z">
        <w:r w:rsidRPr="00000A61">
          <w:t>–</w:t>
        </w:r>
        <w:r>
          <w:tab/>
        </w:r>
        <w:r>
          <w:rPr>
            <w:i/>
          </w:rPr>
          <w:t>GSCN-ValueNR</w:t>
        </w:r>
        <w:bookmarkEnd w:id="10208"/>
      </w:ins>
    </w:p>
    <w:p w14:paraId="2836A118" w14:textId="77777777" w:rsidR="001610A9" w:rsidRDefault="001610A9" w:rsidP="001610A9">
      <w:pPr>
        <w:rPr>
          <w:ins w:id="10210" w:author="RAN2 tdoc number R2-1800649" w:date="2018-01-31T05:22:00Z"/>
        </w:rPr>
      </w:pPr>
      <w:ins w:id="10211" w:author="RAN2 tdoc number R2-1800649" w:date="2018-01-31T05:22:00Z">
        <w:r>
          <w:t xml:space="preserve">The IE </w:t>
        </w:r>
        <w:r>
          <w:rPr>
            <w:i/>
          </w:rPr>
          <w:t>GSCN</w:t>
        </w:r>
        <w:r w:rsidRPr="00A85D0E">
          <w:rPr>
            <w:i/>
          </w:rPr>
          <w:t>-ValueNR</w:t>
        </w:r>
        <w:r>
          <w:t xml:space="preserve"> </w:t>
        </w:r>
        <w:r w:rsidRPr="00A85D0E">
          <w:t xml:space="preserve">is used to indicate </w:t>
        </w:r>
      </w:ins>
      <w:ins w:id="10212" w:author="RAN2 tdoc number R2-1800649" w:date="2018-01-31T05:23:00Z">
        <w:r>
          <w:t xml:space="preserve">the frequency positions of the </w:t>
        </w:r>
      </w:ins>
      <w:ins w:id="10213" w:author="RAN2 tdoc number R2-1800649" w:date="2018-01-31T05:24:00Z">
        <w:r>
          <w:t>SS/PBCH Blocks</w:t>
        </w:r>
      </w:ins>
      <w:ins w:id="10214" w:author="RAN2 tdoc number R2-1800649" w:date="2018-01-31T05:22:00Z">
        <w:r>
          <w:t>, as defined in TS 38.101 [</w:t>
        </w:r>
      </w:ins>
      <w:ins w:id="10215" w:author="RAN2 tdoc number R2-1800649" w:date="2018-01-31T05:25:00Z">
        <w:r>
          <w:t>15</w:t>
        </w:r>
      </w:ins>
      <w:ins w:id="10216" w:author="RAN2 tdoc number R2-1800649" w:date="2018-01-31T05:22:00Z">
        <w:r>
          <w:t>]</w:t>
        </w:r>
        <w:r w:rsidRPr="00A85D0E">
          <w:t>.</w:t>
        </w:r>
      </w:ins>
    </w:p>
    <w:p w14:paraId="52CEF09B" w14:textId="77777777" w:rsidR="001610A9" w:rsidRPr="00D02B97" w:rsidRDefault="001610A9" w:rsidP="001610A9">
      <w:pPr>
        <w:pStyle w:val="PL"/>
        <w:rPr>
          <w:ins w:id="10217" w:author="RAN2 tdoc number R2-1800649" w:date="2018-01-31T05:22:00Z"/>
          <w:rFonts w:eastAsia="MS Mincho"/>
          <w:color w:val="808080"/>
        </w:rPr>
      </w:pPr>
      <w:ins w:id="10218"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219" w:author="RAN2 tdoc number R2-1800649" w:date="2018-01-31T05:22:00Z"/>
          <w:color w:val="808080"/>
        </w:rPr>
      </w:pPr>
      <w:ins w:id="10220" w:author="RAN2 tdoc number R2-1800649" w:date="2018-01-31T05:22:00Z">
        <w:r>
          <w:rPr>
            <w:color w:val="808080"/>
          </w:rPr>
          <w:t>-- TAG-</w:t>
        </w:r>
      </w:ins>
      <w:ins w:id="10221" w:author="RAN2 tdoc number R2-1800649" w:date="2018-01-31T05:30:00Z">
        <w:r>
          <w:rPr>
            <w:color w:val="808080"/>
          </w:rPr>
          <w:t>GSCN</w:t>
        </w:r>
      </w:ins>
      <w:ins w:id="10222"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223" w:author="RAN2 tdoc number R2-1800649" w:date="2018-01-31T05:22:00Z"/>
        </w:rPr>
      </w:pPr>
    </w:p>
    <w:p w14:paraId="7469043B" w14:textId="77777777" w:rsidR="001610A9" w:rsidDel="00CC1AA8" w:rsidRDefault="001610A9" w:rsidP="001610A9">
      <w:pPr>
        <w:pStyle w:val="PL"/>
        <w:rPr>
          <w:ins w:id="10224" w:author="RAN4 LS R2-1800021" w:date="2018-02-05T10:32:00Z"/>
          <w:del w:id="10225" w:author="Ericsson" w:date="2018-02-19T09:15:00Z"/>
        </w:rPr>
      </w:pPr>
      <w:ins w:id="10226" w:author="RAN2 tdoc number R2-1800649" w:date="2018-01-31T05:30:00Z">
        <w:r w:rsidRPr="00DB7B37">
          <w:t>GSCN</w:t>
        </w:r>
      </w:ins>
      <w:ins w:id="10227" w:author="RAN2 tdoc number R2-1800649" w:date="2018-01-31T05:22:00Z">
        <w:r w:rsidRPr="00DB7B37">
          <w:t>-ValueNR ::=</w:t>
        </w:r>
        <w:r w:rsidRPr="00DB7B37">
          <w:tab/>
        </w:r>
        <w:r w:rsidRPr="00DB7B37">
          <w:tab/>
        </w:r>
        <w:r w:rsidRPr="00DB7B37">
          <w:tab/>
        </w:r>
        <w:r w:rsidRPr="00DB7B37">
          <w:tab/>
          <w:t>INTEGER (1..</w:t>
        </w:r>
      </w:ins>
      <w:ins w:id="10228" w:author="RAN2 tdoc number R2-1800649" w:date="2018-01-31T05:30:00Z">
        <w:del w:id="10229" w:author="Ericsson" w:date="2018-02-19T09:16:00Z">
          <w:r w:rsidRPr="00DB7B37" w:rsidDel="00CC1AA8">
            <w:delText>maxNGSCN</w:delText>
          </w:r>
        </w:del>
      </w:ins>
      <w:ins w:id="10230" w:author="Ericsson" w:date="2018-02-19T09:16:00Z">
        <w:r w:rsidRPr="00CC1AA8">
          <w:t>28557</w:t>
        </w:r>
      </w:ins>
      <w:ins w:id="10231" w:author="RAN2 tdoc number R2-1800649" w:date="2018-01-31T05:22:00Z">
        <w:r w:rsidRPr="00DB7B37">
          <w:t>)</w:t>
        </w:r>
      </w:ins>
      <w:commentRangeStart w:id="10232"/>
      <w:commentRangeStart w:id="10233"/>
      <w:ins w:id="10234" w:author="RAN4 LS R2-1800021" w:date="2018-02-05T10:32:00Z">
        <w:del w:id="10235" w:author="Ericsson" w:date="2018-02-19T09:15:00Z">
          <w:r w:rsidDel="00CC1AA8">
            <w:delText>CHOICE {</w:delText>
          </w:r>
        </w:del>
      </w:ins>
    </w:p>
    <w:p w14:paraId="7BD4329B" w14:textId="77777777" w:rsidR="001610A9" w:rsidDel="00CC1AA8" w:rsidRDefault="001610A9" w:rsidP="001610A9">
      <w:pPr>
        <w:pStyle w:val="PL"/>
        <w:rPr>
          <w:ins w:id="10236" w:author="RAN4 LS R2-1800021" w:date="2018-02-05T10:37:00Z"/>
          <w:del w:id="10237" w:author="Ericsson" w:date="2018-02-19T09:15:00Z"/>
        </w:rPr>
      </w:pPr>
      <w:ins w:id="10238" w:author="RAN4 LS R2-1800021" w:date="2018-02-05T10:37:00Z">
        <w:del w:id="10239"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240" w:author="RAN4 LS R2-1800021" w:date="2018-02-05T10:32:00Z"/>
          <w:del w:id="10241" w:author="Ericsson" w:date="2018-02-19T09:15:00Z"/>
        </w:rPr>
      </w:pPr>
      <w:ins w:id="10242" w:author="RAN4 LS R2-1800021" w:date="2018-02-05T10:32:00Z">
        <w:del w:id="10243"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244" w:author="RAN4 LS R2-1800021" w:date="2018-02-05T10:39:00Z"/>
          <w:del w:id="10245" w:author="Ericsson" w:date="2018-02-19T09:15:00Z"/>
        </w:rPr>
      </w:pPr>
      <w:ins w:id="10246" w:author="RAN4 LS R2-1800021" w:date="2018-02-05T10:32:00Z">
        <w:del w:id="10247"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248" w:author="RAN4 LS R2-1800021" w:date="2018-02-05T10:39:00Z"/>
          <w:del w:id="10249" w:author="Ericsson" w:date="2018-02-19T09:15:00Z"/>
        </w:rPr>
      </w:pPr>
      <w:ins w:id="10250" w:author="RAN4 LS R2-1800021" w:date="2018-02-05T10:39:00Z">
        <w:del w:id="10251"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252" w:author="RAN4 LS R2-1800021" w:date="2018-02-05T10:32:00Z"/>
          <w:del w:id="10253" w:author="Ericsson" w:date="2018-02-19T09:15:00Z"/>
        </w:rPr>
      </w:pPr>
      <w:ins w:id="10254" w:author="RAN4 LS R2-1800021" w:date="2018-02-05T10:39:00Z">
        <w:del w:id="10255"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256" w:author="RAN4 LS R2-1800021" w:date="2018-02-05T10:34:00Z"/>
          <w:del w:id="10257" w:author="Ericsson" w:date="2018-02-19T09:15:00Z"/>
        </w:rPr>
      </w:pPr>
      <w:ins w:id="10258" w:author="RAN4 LS R2-1800021" w:date="2018-02-05T10:33:00Z">
        <w:del w:id="10259" w:author="Ericsson" w:date="2018-02-19T09:15:00Z">
          <w:r w:rsidDel="00CC1AA8">
            <w:tab/>
          </w:r>
          <w:r w:rsidDel="00CC1AA8">
            <w:tab/>
            <w:delText>frequencyOffset</w:delText>
          </w:r>
        </w:del>
      </w:ins>
      <w:ins w:id="10260" w:author="RAN4 LS R2-1800021" w:date="2018-02-05T10:38:00Z">
        <w:del w:id="10261" w:author="Ericsson" w:date="2018-02-19T09:15:00Z">
          <w:r w:rsidDel="00CC1AA8">
            <w:delText>SSB</w:delText>
          </w:r>
        </w:del>
      </w:ins>
      <w:ins w:id="10262" w:author="RAN4 LS R2-1800021" w:date="2018-02-05T10:33:00Z">
        <w:del w:id="10263" w:author="Ericsson" w:date="2018-02-19T09:15:00Z">
          <w:r w:rsidDel="00CC1AA8">
            <w:tab/>
          </w:r>
          <w:r w:rsidDel="00CC1AA8">
            <w:tab/>
          </w:r>
          <w:r w:rsidDel="00CC1AA8">
            <w:tab/>
          </w:r>
          <w:r w:rsidDel="00CC1AA8">
            <w:tab/>
          </w:r>
        </w:del>
      </w:ins>
      <w:ins w:id="10264" w:author="RAN4 LS R2-1800021" w:date="2018-02-05T10:38:00Z">
        <w:del w:id="10265" w:author="Ericsson" w:date="2018-02-19T09:15:00Z">
          <w:r w:rsidDel="00CC1AA8">
            <w:delText>FrequencyOffsetSSB</w:delText>
          </w:r>
          <w:r w:rsidDel="00CC1AA8">
            <w:tab/>
          </w:r>
          <w:r w:rsidDel="00CC1AA8">
            <w:tab/>
          </w:r>
          <w:r w:rsidDel="00CC1AA8">
            <w:tab/>
          </w:r>
          <w:r w:rsidDel="00CC1AA8">
            <w:tab/>
          </w:r>
        </w:del>
      </w:ins>
      <w:ins w:id="10266" w:author="RAN4 LS R2-1800021" w:date="2018-02-05T10:33:00Z">
        <w:del w:id="10267"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268" w:author="RAN4 LS R2-1800021" w:date="2018-02-05T10:34:00Z">
        <w:del w:id="10269"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270" w:author="RAN4 LS R2-1800021" w:date="2018-02-05T10:36:00Z"/>
          <w:del w:id="10271" w:author="Ericsson" w:date="2018-02-19T09:15:00Z"/>
        </w:rPr>
      </w:pPr>
      <w:ins w:id="10272" w:author="RAN4 LS R2-1800021" w:date="2018-02-05T10:34:00Z">
        <w:del w:id="10273" w:author="Ericsson" w:date="2018-02-19T09:15:00Z">
          <w:r w:rsidDel="00CC1AA8">
            <w:tab/>
            <w:delText>},</w:delText>
          </w:r>
        </w:del>
      </w:ins>
    </w:p>
    <w:p w14:paraId="473ED543" w14:textId="77777777" w:rsidR="001610A9" w:rsidDel="00CC1AA8" w:rsidRDefault="001610A9" w:rsidP="001610A9">
      <w:pPr>
        <w:pStyle w:val="PL"/>
        <w:rPr>
          <w:ins w:id="10274" w:author="RAN4 LS R2-1800021" w:date="2018-02-05T10:34:00Z"/>
          <w:del w:id="10275" w:author="Ericsson" w:date="2018-02-19T09:15:00Z"/>
        </w:rPr>
      </w:pPr>
      <w:ins w:id="10276" w:author="RAN4 LS R2-1800021" w:date="2018-02-05T10:36:00Z">
        <w:del w:id="10277" w:author="Ericsson" w:date="2018-02-19T09:15:00Z">
          <w:r w:rsidDel="00CC1AA8">
            <w:tab/>
            <w:delText xml:space="preserve">-- </w:delText>
          </w:r>
        </w:del>
      </w:ins>
      <w:ins w:id="10278" w:author="RAN4 LS R2-1800021" w:date="2018-02-05T10:37:00Z">
        <w:del w:id="10279" w:author="Ericsson" w:date="2018-02-19T09:15:00Z">
          <w:r w:rsidDel="00CC1AA8">
            <w:delText xml:space="preserve">Frequency raster index for 2.4GHz - 24,25 GHz. </w:delText>
          </w:r>
        </w:del>
      </w:ins>
      <w:ins w:id="10280" w:author="RAN4 LS R2-1800021" w:date="2018-02-05T10:36:00Z">
        <w:del w:id="10281"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282" w:author="RAN4 LS R2-1800021" w:date="2018-02-05T10:35:00Z"/>
          <w:del w:id="10283" w:author="Ericsson" w:date="2018-02-19T09:15:00Z"/>
        </w:rPr>
      </w:pPr>
      <w:ins w:id="10284" w:author="RAN4 LS R2-1800021" w:date="2018-02-05T10:34:00Z">
        <w:del w:id="10285"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286" w:author="RAN4 LS R2-1800021" w:date="2018-02-05T10:34:00Z"/>
          <w:del w:id="10287" w:author="Ericsson" w:date="2018-02-19T09:15:00Z"/>
        </w:rPr>
      </w:pPr>
      <w:ins w:id="10288" w:author="RAN4 LS R2-1800021" w:date="2018-02-05T10:35:00Z">
        <w:del w:id="10289" w:author="Ericsson" w:date="2018-02-19T09:15:00Z">
          <w:r w:rsidDel="00CC1AA8">
            <w:tab/>
            <w:delText xml:space="preserve">-- </w:delText>
          </w:r>
        </w:del>
      </w:ins>
      <w:ins w:id="10290" w:author="RAN4 LS R2-1800021" w:date="2018-02-05T10:36:00Z">
        <w:del w:id="10291"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292" w:author="RAN4 LS R2-1800021" w:date="2018-02-05T10:35:00Z"/>
        </w:rPr>
      </w:pPr>
      <w:ins w:id="10293" w:author="RAN4 LS R2-1800021" w:date="2018-02-05T10:35:00Z">
        <w:del w:id="10294"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295" w:author="RAN4 LS R2-1800021" w:date="2018-02-05T10:38:00Z"/>
          <w:del w:id="10296" w:author="Ericsson" w:date="2018-02-19T09:23:00Z"/>
        </w:rPr>
      </w:pPr>
      <w:ins w:id="10297" w:author="RAN4 LS R2-1800021" w:date="2018-02-05T10:35:00Z">
        <w:del w:id="10298" w:author="Ericsson" w:date="2018-02-22T15:06:00Z">
          <w:r w:rsidDel="00AC34B0">
            <w:delText>}</w:delText>
          </w:r>
        </w:del>
      </w:ins>
      <w:commentRangeEnd w:id="10232"/>
      <w:del w:id="10299" w:author="Ericsson" w:date="2018-02-22T15:06:00Z">
        <w:r w:rsidDel="00AC34B0">
          <w:rPr>
            <w:rStyle w:val="CommentReference"/>
            <w:rFonts w:ascii="Times New Roman" w:hAnsi="Times New Roman"/>
            <w:noProof w:val="0"/>
            <w:lang w:eastAsia="en-US"/>
          </w:rPr>
          <w:commentReference w:id="10232"/>
        </w:r>
        <w:commentRangeEnd w:id="10233"/>
        <w:r w:rsidDel="00AC34B0">
          <w:rPr>
            <w:rStyle w:val="CommentReference"/>
            <w:rFonts w:ascii="Times New Roman" w:hAnsi="Times New Roman"/>
            <w:noProof w:val="0"/>
            <w:lang w:eastAsia="en-US"/>
          </w:rPr>
          <w:commentReference w:id="10233"/>
        </w:r>
      </w:del>
    </w:p>
    <w:p w14:paraId="68D0EE45" w14:textId="77777777" w:rsidR="001610A9" w:rsidRDefault="001610A9" w:rsidP="001610A9">
      <w:pPr>
        <w:pStyle w:val="PL"/>
        <w:rPr>
          <w:ins w:id="10300" w:author="RAN4 LS R2-1800021" w:date="2018-02-05T10:38:00Z"/>
        </w:rPr>
      </w:pPr>
    </w:p>
    <w:p w14:paraId="3251AB2D" w14:textId="77777777" w:rsidR="001610A9" w:rsidRPr="00DB7B37" w:rsidDel="00CC1AA8" w:rsidRDefault="001610A9" w:rsidP="001610A9">
      <w:pPr>
        <w:pStyle w:val="PL"/>
        <w:rPr>
          <w:ins w:id="10301" w:author="RAN2 tdoc number R2-1800649" w:date="2018-01-31T05:22:00Z"/>
          <w:del w:id="10302" w:author="Ericsson" w:date="2018-02-19T09:17:00Z"/>
        </w:rPr>
      </w:pPr>
      <w:bookmarkStart w:id="10303" w:name="_Hlk506794830"/>
      <w:ins w:id="10304" w:author="RAN4 LS R2-1800021" w:date="2018-02-05T10:38:00Z">
        <w:del w:id="10305"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303"/>
    <w:p w14:paraId="0220BC96" w14:textId="77777777" w:rsidR="001610A9" w:rsidRPr="00DB7B37" w:rsidRDefault="001610A9" w:rsidP="001610A9">
      <w:pPr>
        <w:pStyle w:val="PL"/>
        <w:rPr>
          <w:ins w:id="10306" w:author="RAN2 tdoc number R2-1800649" w:date="2018-01-31T05:22:00Z"/>
        </w:rPr>
      </w:pPr>
    </w:p>
    <w:p w14:paraId="3CEF74CC" w14:textId="77777777" w:rsidR="001610A9" w:rsidRPr="00DB7B37" w:rsidRDefault="001610A9" w:rsidP="001610A9">
      <w:pPr>
        <w:pStyle w:val="PL"/>
        <w:rPr>
          <w:ins w:id="10307" w:author="RAN2 tdoc number R2-1800649" w:date="2018-01-31T05:22:00Z"/>
          <w:color w:val="808080"/>
        </w:rPr>
      </w:pPr>
      <w:ins w:id="10308" w:author="RAN2 tdoc number R2-1800649" w:date="2018-01-31T05:22:00Z">
        <w:r w:rsidRPr="00DB7B37">
          <w:rPr>
            <w:color w:val="808080"/>
          </w:rPr>
          <w:t>-- TAG-</w:t>
        </w:r>
      </w:ins>
      <w:ins w:id="10309" w:author="RAN2 tdoc number R2-1800649" w:date="2018-01-31T05:30:00Z">
        <w:r w:rsidRPr="00DB7B37">
          <w:rPr>
            <w:color w:val="808080"/>
          </w:rPr>
          <w:t>GSCN-VALUE-NR</w:t>
        </w:r>
      </w:ins>
      <w:ins w:id="10310" w:author="RAN2 tdoc number R2-1800649" w:date="2018-01-31T05:22:00Z">
        <w:r w:rsidRPr="00DB7B37">
          <w:rPr>
            <w:color w:val="808080"/>
          </w:rPr>
          <w:t>-STOP</w:t>
        </w:r>
      </w:ins>
    </w:p>
    <w:p w14:paraId="496099B1" w14:textId="77777777" w:rsidR="001610A9" w:rsidRPr="00D02B97" w:rsidRDefault="001610A9" w:rsidP="001610A9">
      <w:pPr>
        <w:pStyle w:val="PL"/>
        <w:rPr>
          <w:ins w:id="10311" w:author="RAN2 tdoc number R2-1800649" w:date="2018-01-31T05:22:00Z"/>
          <w:color w:val="808080"/>
        </w:rPr>
      </w:pPr>
      <w:ins w:id="10312"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741"/>
      <w:bookmarkEnd w:id="9742"/>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313" w:author="Rapporteur" w:date="2018-01-29T16:23:00Z"/>
          <w:highlight w:val="cyan"/>
          <w:lang w:eastAsia="ko-KR"/>
        </w:rPr>
      </w:pPr>
      <w:ins w:id="10314" w:author="Rapporteur" w:date="2018-01-29T16:23:00Z">
        <w:r w:rsidRPr="000D6501">
          <w:rPr>
            <w:highlight w:val="cyan"/>
            <w:lang w:eastAsia="ko-KR"/>
          </w:rPr>
          <w:tab/>
        </w:r>
        <w:r w:rsidRPr="000D6501">
          <w:rPr>
            <w:highlight w:val="cyan"/>
            <w:lang w:eastAsia="ko-KR"/>
          </w:rPr>
          <w:tab/>
          <w:t>allowedServingCells</w:t>
        </w:r>
      </w:ins>
      <w:ins w:id="10315"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316"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317"/>
      <w:ins w:id="10318" w:author="Rapporteur" w:date="2018-02-06T11:15:00Z">
        <w:r w:rsidR="00AA6A0E" w:rsidRPr="000D6501">
          <w:rPr>
            <w:highlight w:val="cyan"/>
            <w:lang w:eastAsia="ko-KR"/>
          </w:rPr>
          <w:t>R</w:t>
        </w:r>
      </w:ins>
      <w:commentRangeEnd w:id="10317"/>
      <w:ins w:id="10319" w:author="Rapporteur" w:date="2018-02-06T11:17:00Z">
        <w:r w:rsidR="00F30C23" w:rsidRPr="000D6501">
          <w:rPr>
            <w:rStyle w:val="CommentReference"/>
            <w:rFonts w:ascii="Times New Roman" w:hAnsi="Times New Roman"/>
            <w:noProof w:val="0"/>
            <w:highlight w:val="cyan"/>
            <w:lang w:eastAsia="en-US"/>
          </w:rPr>
          <w:commentReference w:id="10317"/>
        </w:r>
      </w:ins>
    </w:p>
    <w:p w14:paraId="482822ED" w14:textId="355061D5" w:rsidR="0028382E" w:rsidRPr="000D6501" w:rsidDel="00815E6F" w:rsidRDefault="0028382E" w:rsidP="00CE00FD">
      <w:pPr>
        <w:pStyle w:val="PL"/>
        <w:rPr>
          <w:del w:id="10320" w:author="Rapporteur" w:date="2018-01-29T16:18:00Z"/>
          <w:color w:val="808080"/>
          <w:highlight w:val="cyan"/>
        </w:rPr>
      </w:pPr>
      <w:del w:id="10321"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322" w:author="Rapporteur" w:date="2018-01-29T16:18:00Z"/>
          <w:color w:val="808080"/>
          <w:highlight w:val="cyan"/>
        </w:rPr>
      </w:pPr>
      <w:del w:id="10323"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324" w:author="Rapporteur" w:date="2018-01-29T16:18:00Z">
        <w:r w:rsidRPr="000D6501" w:rsidDel="00815E6F">
          <w:rPr>
            <w:highlight w:val="cyan"/>
          </w:rPr>
          <w:delText>ub</w:delText>
        </w:r>
      </w:del>
      <w:r w:rsidRPr="000D6501">
        <w:rPr>
          <w:highlight w:val="cyan"/>
        </w:rPr>
        <w:t>C</w:t>
      </w:r>
      <w:del w:id="10325" w:author="Rapporteur" w:date="2018-01-29T16:18:00Z">
        <w:r w:rsidRPr="000D6501" w:rsidDel="00815E6F">
          <w:rPr>
            <w:highlight w:val="cyan"/>
          </w:rPr>
          <w:delText>arrier</w:delText>
        </w:r>
      </w:del>
      <w:r w:rsidRPr="000D6501">
        <w:rPr>
          <w:highlight w:val="cyan"/>
        </w:rPr>
        <w:t>S</w:t>
      </w:r>
      <w:del w:id="10326" w:author="Rapporteur" w:date="2018-01-29T16:18:00Z">
        <w:r w:rsidRPr="000D6501" w:rsidDel="00815E6F">
          <w:rPr>
            <w:highlight w:val="cyan"/>
          </w:rPr>
          <w:delText>pacing</w:delText>
        </w:r>
      </w:del>
      <w:ins w:id="10327" w:author="Rapporteur" w:date="2018-01-29T16:19:00Z">
        <w:r w:rsidR="00815E6F" w:rsidRPr="000D6501">
          <w:rPr>
            <w:highlight w:val="cyan"/>
          </w:rPr>
          <w:t>-List</w:t>
        </w:r>
      </w:ins>
      <w:ins w:id="10328"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329"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30" w:author="Rapporteur" w:date="2018-01-29T16:20:00Z">
        <w:r w:rsidR="00815E6F" w:rsidRPr="000D6501">
          <w:rPr>
            <w:highlight w:val="cyan"/>
          </w:rPr>
          <w:tab/>
          <w:t xml:space="preserve">-- Need </w:t>
        </w:r>
      </w:ins>
      <w:ins w:id="10331"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332" w:author="Rapporteur" w:date="2018-01-29T16:18:00Z"/>
          <w:highlight w:val="cyan"/>
        </w:rPr>
      </w:pPr>
    </w:p>
    <w:p w14:paraId="0AFF552B" w14:textId="3E31E546" w:rsidR="0028382E" w:rsidRPr="000D6501" w:rsidRDefault="0028382E" w:rsidP="00CE00FD">
      <w:pPr>
        <w:pStyle w:val="PL"/>
        <w:rPr>
          <w:ins w:id="10333" w:author="Rapporteur" w:date="2018-01-29T16:21:00Z"/>
          <w:highlight w:val="cyan"/>
        </w:rPr>
      </w:pPr>
      <w:r w:rsidRPr="000D6501">
        <w:rPr>
          <w:highlight w:val="cyan"/>
        </w:rPr>
        <w:tab/>
      </w:r>
      <w:r w:rsidRPr="000D6501">
        <w:rPr>
          <w:highlight w:val="cyan"/>
        </w:rPr>
        <w:tab/>
      </w:r>
      <w:del w:id="10334" w:author="Rapporteur" w:date="2018-01-29T16:18:00Z">
        <w:r w:rsidR="00977C31" w:rsidRPr="000D6501" w:rsidDel="00815E6F">
          <w:rPr>
            <w:highlight w:val="cyan"/>
          </w:rPr>
          <w:delText>allowedT</w:delText>
        </w:r>
        <w:r w:rsidRPr="000D6501" w:rsidDel="00815E6F">
          <w:rPr>
            <w:highlight w:val="cyan"/>
          </w:rPr>
          <w:delText>iming</w:delText>
        </w:r>
      </w:del>
      <w:ins w:id="10335"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336" w:author="Rapporteur" w:date="2018-02-06T11:17:00Z">
        <w:r w:rsidR="00F30C23" w:rsidRPr="000D6501">
          <w:rPr>
            <w:highlight w:val="cyan"/>
          </w:rPr>
          <w:tab/>
          <w:t>-- Need R</w:t>
        </w:r>
      </w:ins>
    </w:p>
    <w:p w14:paraId="74CABF1B" w14:textId="3247B58E" w:rsidR="002A6B63" w:rsidRPr="000D6501" w:rsidRDefault="002A6B63" w:rsidP="00CE00FD">
      <w:pPr>
        <w:pStyle w:val="PL"/>
        <w:rPr>
          <w:ins w:id="10337" w:author="Rapporteur" w:date="2018-01-29T16:21:00Z"/>
          <w:highlight w:val="cyan"/>
        </w:rPr>
      </w:pPr>
      <w:ins w:id="10338"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339" w:author="merged r1" w:date="2018-01-18T13:12:00Z">
        <w:r w:rsidRPr="000D6501">
          <w:rPr>
            <w:highlight w:val="cyan"/>
          </w:rPr>
          <w:delText>maxLC</w:delText>
        </w:r>
        <w:r w:rsidR="00A85D44" w:rsidRPr="000D6501">
          <w:rPr>
            <w:highlight w:val="cyan"/>
          </w:rPr>
          <w:delText>id</w:delText>
        </w:r>
      </w:del>
      <w:ins w:id="10340"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341" w:author="RIL-H259" w:date="2018-01-29T16:10:00Z">
        <w:r w:rsidRPr="000D6501">
          <w:rPr>
            <w:highlight w:val="cyan"/>
          </w:rPr>
          <w:tab/>
        </w:r>
        <w:r w:rsidRPr="000D6501">
          <w:rPr>
            <w:highlight w:val="cyan"/>
          </w:rPr>
          <w:tab/>
          <w:t>schedulingRequestID</w:t>
        </w:r>
      </w:ins>
      <w:ins w:id="10342"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343" w:author="RIL-H259" w:date="2018-01-29T16:10:00Z">
        <w:r w:rsidRPr="000D6501">
          <w:rPr>
            <w:highlight w:val="cyan"/>
          </w:rPr>
          <w:t>SchedulingRequestId</w:t>
        </w:r>
      </w:ins>
      <w:ins w:id="10344"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45" w:author="RIL-H259" w:date="2018-01-29T16:10:00Z">
        <w:r w:rsidRPr="000D6501">
          <w:rPr>
            <w:highlight w:val="cyan"/>
          </w:rPr>
          <w:t>OPTIONAL</w:t>
        </w:r>
      </w:ins>
      <w:ins w:id="10346" w:author="RIL-H259" w:date="2018-01-29T16:11:00Z">
        <w:r w:rsidRPr="000D6501">
          <w:rPr>
            <w:highlight w:val="cyan"/>
          </w:rPr>
          <w:t>,</w:t>
        </w:r>
      </w:ins>
      <w:ins w:id="10347" w:author="Rapporteur" w:date="2018-02-06T11:15:00Z">
        <w:r w:rsidR="00F30C23" w:rsidRPr="000D6501">
          <w:rPr>
            <w:highlight w:val="cyan"/>
          </w:rPr>
          <w:tab/>
        </w:r>
      </w:ins>
      <w:ins w:id="10348"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349"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350"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351" w:author="merged r1" w:date="2018-01-18T13:12:00Z"/>
          <w:color w:val="808080"/>
          <w:highlight w:val="cyan"/>
        </w:rPr>
      </w:pPr>
      <w:ins w:id="10352"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353" w:author="Rapporteur" w:date="2018-01-29T16:28:00Z"/>
        </w:trPr>
        <w:tc>
          <w:tcPr>
            <w:tcW w:w="14173" w:type="dxa"/>
          </w:tcPr>
          <w:p w14:paraId="3BDC7EA1" w14:textId="03DC77C4" w:rsidR="00193D6C" w:rsidRPr="000D6501" w:rsidDel="00511ADC" w:rsidRDefault="00193D6C" w:rsidP="00193D6C">
            <w:pPr>
              <w:pStyle w:val="TAL"/>
              <w:rPr>
                <w:del w:id="10354" w:author="Rapporteur" w:date="2018-01-29T16:28:00Z"/>
                <w:b/>
                <w:i/>
                <w:highlight w:val="cyan"/>
              </w:rPr>
            </w:pPr>
            <w:del w:id="10355"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356" w:author="Rapporteur" w:date="2018-01-29T16:28:00Z"/>
                <w:highlight w:val="cyan"/>
              </w:rPr>
            </w:pPr>
            <w:del w:id="10357"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358" w:author="Rapporteur" w:date="2018-01-29T16:22:00Z">
              <w:r w:rsidRPr="000D6501" w:rsidDel="002A6B63">
                <w:rPr>
                  <w:b/>
                  <w:i/>
                  <w:noProof/>
                  <w:highlight w:val="cyan"/>
                  <w:lang w:eastAsia="en-GB"/>
                </w:rPr>
                <w:delText>ubCarrierSpacing</w:delText>
              </w:r>
            </w:del>
            <w:ins w:id="10359"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360" w:author="Rapporteur" w:date="2018-01-29T16:29:00Z"/>
        </w:trPr>
        <w:tc>
          <w:tcPr>
            <w:tcW w:w="14173" w:type="dxa"/>
          </w:tcPr>
          <w:p w14:paraId="2CFDEB01" w14:textId="77777777" w:rsidR="00511ADC" w:rsidRPr="000D6501" w:rsidRDefault="00511ADC" w:rsidP="00193D6C">
            <w:pPr>
              <w:pStyle w:val="TAL"/>
              <w:rPr>
                <w:ins w:id="10361" w:author="Rapporteur" w:date="2018-01-29T16:29:00Z"/>
                <w:b/>
                <w:i/>
                <w:highlight w:val="cyan"/>
              </w:rPr>
            </w:pPr>
            <w:ins w:id="10362" w:author="Rapporteur" w:date="2018-01-29T16:29:00Z">
              <w:r w:rsidRPr="000D6501">
                <w:rPr>
                  <w:b/>
                  <w:i/>
                  <w:highlight w:val="cyan"/>
                </w:rPr>
                <w:t>allowedServingCells</w:t>
              </w:r>
            </w:ins>
          </w:p>
          <w:p w14:paraId="5FC1AF77" w14:textId="63A52DC0" w:rsidR="00511ADC" w:rsidRPr="000D6501" w:rsidRDefault="00511ADC" w:rsidP="00193D6C">
            <w:pPr>
              <w:pStyle w:val="TAL"/>
              <w:rPr>
                <w:ins w:id="10363" w:author="Rapporteur" w:date="2018-01-29T16:29:00Z"/>
                <w:highlight w:val="cyan"/>
              </w:rPr>
            </w:pPr>
            <w:ins w:id="10364" w:author="Rapporteur" w:date="2018-01-29T16:29:00Z">
              <w:r w:rsidRPr="000D6501">
                <w:rPr>
                  <w:highlight w:val="cyan"/>
                </w:rPr>
                <w:t xml:space="preserve">If present, the UE maps PDUs of this logical channel only to </w:t>
              </w:r>
            </w:ins>
            <w:ins w:id="10365"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366" w:author="Rapporteur" w:date="2018-01-29T16:43:00Z"/>
        </w:trPr>
        <w:tc>
          <w:tcPr>
            <w:tcW w:w="14173" w:type="dxa"/>
          </w:tcPr>
          <w:p w14:paraId="4CBD8AE1" w14:textId="77777777" w:rsidR="004428C9" w:rsidRPr="000D6501" w:rsidRDefault="004428C9" w:rsidP="00193D6C">
            <w:pPr>
              <w:pStyle w:val="TAL"/>
              <w:rPr>
                <w:ins w:id="10367" w:author="Rapporteur" w:date="2018-01-29T16:43:00Z"/>
                <w:b/>
                <w:i/>
                <w:highlight w:val="cyan"/>
              </w:rPr>
            </w:pPr>
            <w:ins w:id="10368"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369" w:author="Rapporteur" w:date="2018-01-29T16:43:00Z"/>
                <w:highlight w:val="cyan"/>
              </w:rPr>
            </w:pPr>
            <w:ins w:id="10370" w:author="Rapporteur" w:date="2018-01-29T16:43:00Z">
              <w:r w:rsidRPr="000D6501">
                <w:rPr>
                  <w:highlight w:val="cyan"/>
                </w:rPr>
                <w:t>If present, UL MAC PDUs from this logical channel are allowed to be transmitted on a configured grant type 1</w:t>
              </w:r>
            </w:ins>
            <w:ins w:id="10371"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372"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373" w:author="Rapporteur" w:date="2018-01-29T16:28:00Z"/>
        </w:trPr>
        <w:tc>
          <w:tcPr>
            <w:tcW w:w="14173" w:type="dxa"/>
          </w:tcPr>
          <w:p w14:paraId="541495B3" w14:textId="77777777" w:rsidR="00511ADC" w:rsidRPr="000D6501" w:rsidRDefault="00511ADC" w:rsidP="003044AB">
            <w:pPr>
              <w:pStyle w:val="TAL"/>
              <w:rPr>
                <w:ins w:id="10374" w:author="Rapporteur" w:date="2018-01-29T16:28:00Z"/>
                <w:b/>
                <w:i/>
                <w:highlight w:val="cyan"/>
              </w:rPr>
            </w:pPr>
            <w:ins w:id="10375" w:author="Rapporteur" w:date="2018-01-29T16:28:00Z">
              <w:r w:rsidRPr="000D6501">
                <w:rPr>
                  <w:b/>
                  <w:i/>
                  <w:highlight w:val="cyan"/>
                </w:rPr>
                <w:t>maxPUSCH-Duration</w:t>
              </w:r>
            </w:ins>
          </w:p>
          <w:p w14:paraId="34BFE086" w14:textId="1B126C96" w:rsidR="00511ADC" w:rsidRPr="000D6501" w:rsidRDefault="00511ADC" w:rsidP="003044AB">
            <w:pPr>
              <w:pStyle w:val="TAL"/>
              <w:rPr>
                <w:ins w:id="10376" w:author="Rapporteur" w:date="2018-01-29T16:28:00Z"/>
                <w:highlight w:val="cyan"/>
              </w:rPr>
            </w:pPr>
            <w:ins w:id="10377"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378" w:author="Rapporteur" w:date="2018-01-29T16:32:00Z">
              <w:r w:rsidR="002767A5" w:rsidRPr="000D6501">
                <w:rPr>
                  <w:noProof/>
                  <w:highlight w:val="cyan"/>
                  <w:lang w:eastAsia="en-GB"/>
                </w:rPr>
                <w:t xml:space="preserve">using uplink grants </w:t>
              </w:r>
            </w:ins>
            <w:ins w:id="10379" w:author="Rapporteur" w:date="2018-01-29T16:42:00Z">
              <w:r w:rsidR="004428C9" w:rsidRPr="000D6501">
                <w:rPr>
                  <w:noProof/>
                  <w:highlight w:val="cyan"/>
                  <w:lang w:eastAsia="en-GB"/>
                </w:rPr>
                <w:t>that result in a</w:t>
              </w:r>
            </w:ins>
            <w:ins w:id="10380" w:author="Rapporteur" w:date="2018-01-29T16:32:00Z">
              <w:r w:rsidR="002767A5" w:rsidRPr="000D6501">
                <w:rPr>
                  <w:noProof/>
                  <w:highlight w:val="cyan"/>
                  <w:lang w:eastAsia="en-GB"/>
                </w:rPr>
                <w:t xml:space="preserve"> PUSCH duration shorter than or equal to the the duration indicated by this field. Corresponds to "</w:t>
              </w:r>
            </w:ins>
            <w:ins w:id="10381" w:author="Rapporteur" w:date="2018-01-29T16:33:00Z">
              <w:r w:rsidR="002767A5" w:rsidRPr="000D6501">
                <w:rPr>
                  <w:noProof/>
                  <w:highlight w:val="cyan"/>
                  <w:lang w:eastAsia="en-GB"/>
                </w:rPr>
                <w:t>lcp-maxPUSCH-Duration'</w:t>
              </w:r>
            </w:ins>
            <w:ins w:id="10382" w:author="Rapporteur" w:date="2018-01-29T16:28:00Z">
              <w:r w:rsidRPr="000D6501">
                <w:rPr>
                  <w:noProof/>
                  <w:highlight w:val="cyan"/>
                  <w:lang w:eastAsia="en-GB"/>
                </w:rPr>
                <w:t xml:space="preserve"> </w:t>
              </w:r>
            </w:ins>
            <w:ins w:id="10383" w:author="Rapporteur" w:date="2018-01-29T16:33:00Z">
              <w:r w:rsidR="002767A5" w:rsidRPr="000D6501">
                <w:rPr>
                  <w:noProof/>
                  <w:highlight w:val="cyan"/>
                  <w:lang w:eastAsia="en-GB"/>
                </w:rPr>
                <w:t xml:space="preserve">in </w:t>
              </w:r>
            </w:ins>
            <w:ins w:id="10384"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385" w:author="RIL-H259" w:date="2018-01-29T16:45:00Z">
              <w:r w:rsidRPr="000D6501">
                <w:rPr>
                  <w:noProof/>
                  <w:highlight w:val="cyan"/>
                  <w:lang w:eastAsia="en-GB"/>
                </w:rPr>
                <w:t xml:space="preserve">If present, it indicates the </w:t>
              </w:r>
            </w:ins>
            <w:del w:id="10386" w:author="RIL-H259" w:date="2018-01-29T16:47:00Z">
              <w:r w:rsidR="00193D6C" w:rsidRPr="000D6501" w:rsidDel="0027511C">
                <w:rPr>
                  <w:noProof/>
                  <w:highlight w:val="cyan"/>
                  <w:lang w:eastAsia="en-GB"/>
                </w:rPr>
                <w:delText>scheduling</w:delText>
              </w:r>
            </w:del>
            <w:del w:id="10387" w:author="RIL-H259" w:date="2018-01-29T16:45:00Z">
              <w:r w:rsidR="00193D6C" w:rsidRPr="000D6501" w:rsidDel="0027511C">
                <w:rPr>
                  <w:noProof/>
                  <w:highlight w:val="cyan"/>
                  <w:lang w:eastAsia="en-GB"/>
                </w:rPr>
                <w:delText>R</w:delText>
              </w:r>
            </w:del>
            <w:del w:id="10388" w:author="RIL-H259" w:date="2018-01-29T16:47:00Z">
              <w:r w:rsidR="00193D6C" w:rsidRPr="000D6501" w:rsidDel="0027511C">
                <w:rPr>
                  <w:noProof/>
                  <w:highlight w:val="cyan"/>
                  <w:lang w:eastAsia="en-GB"/>
                </w:rPr>
                <w:delText>equest</w:delText>
              </w:r>
            </w:del>
            <w:del w:id="10389" w:author="RIL-H259" w:date="2018-01-29T16:46:00Z">
              <w:r w:rsidR="00193D6C" w:rsidRPr="000D6501" w:rsidDel="0027511C">
                <w:rPr>
                  <w:noProof/>
                  <w:highlight w:val="cyan"/>
                  <w:lang w:eastAsia="en-GB"/>
                </w:rPr>
                <w:delText>I</w:delText>
              </w:r>
            </w:del>
            <w:del w:id="10390"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391"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9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393">
          <w:tblGrid>
            <w:gridCol w:w="4027"/>
            <w:gridCol w:w="10146"/>
          </w:tblGrid>
        </w:tblGridChange>
      </w:tblGrid>
      <w:tr w:rsidR="00733113" w:rsidRPr="000D6501" w14:paraId="249545D1" w14:textId="77777777" w:rsidTr="005F208D">
        <w:tc>
          <w:tcPr>
            <w:tcW w:w="2834" w:type="dxa"/>
            <w:tcPrChange w:id="10394"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395"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396"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397"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398" w:author="RIL-H258" w:date="2018-01-29T16:04:00Z">
              <w:r w:rsidR="00DA0EBA" w:rsidRPr="000D6501">
                <w:rPr>
                  <w:highlight w:val="cyan"/>
                </w:rPr>
                <w:t xml:space="preserve"> </w:t>
              </w:r>
            </w:ins>
            <w:ins w:id="10399" w:author="RIL-H258" w:date="2018-01-29T16:05:00Z">
              <w:r w:rsidR="00CE7104" w:rsidRPr="000D6501">
                <w:rPr>
                  <w:highlight w:val="cyan"/>
                </w:rPr>
                <w:t xml:space="preserve">if it </w:t>
              </w:r>
            </w:ins>
            <w:ins w:id="10400" w:author="RIL-H258" w:date="2018-01-29T16:04:00Z">
              <w:r w:rsidR="00DA0EBA" w:rsidRPr="000D6501">
                <w:rPr>
                  <w:highlight w:val="cyan"/>
                </w:rPr>
                <w:t>serves DRB</w:t>
              </w:r>
            </w:ins>
            <w:ins w:id="10401" w:author="RIL-H258" w:date="2018-01-29T16:06:00Z">
              <w:r w:rsidR="00CE7104" w:rsidRPr="000D6501">
                <w:rPr>
                  <w:highlight w:val="cyan"/>
                </w:rPr>
                <w:t>.</w:t>
              </w:r>
            </w:ins>
            <w:ins w:id="10402" w:author="RIL-H258" w:date="2018-01-29T16:05:00Z">
              <w:r w:rsidR="00CE7104" w:rsidRPr="000D6501">
                <w:rPr>
                  <w:highlight w:val="cyan"/>
                </w:rPr>
                <w:t xml:space="preserve"> </w:t>
              </w:r>
            </w:ins>
            <w:ins w:id="10403" w:author="RIL-H258" w:date="2018-01-29T16:06:00Z">
              <w:r w:rsidR="00CE7104" w:rsidRPr="000D6501">
                <w:rPr>
                  <w:highlight w:val="cyan"/>
                </w:rPr>
                <w:t>I</w:t>
              </w:r>
            </w:ins>
            <w:ins w:id="10404" w:author="RIL-H258" w:date="2018-01-29T16:05:00Z">
              <w:r w:rsidR="00CE7104" w:rsidRPr="000D6501">
                <w:rPr>
                  <w:highlight w:val="cyan"/>
                </w:rPr>
                <w:t>t is optionally present for a logical channel with uplink if it serves an SRB.</w:t>
              </w:r>
            </w:ins>
            <w:del w:id="10405"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406" w:name="_Toc500942724"/>
      <w:bookmarkStart w:id="10407"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406"/>
      <w:bookmarkEnd w:id="10407"/>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408" w:name="_Hlk500923743"/>
      <w:r w:rsidRPr="000D6501">
        <w:rPr>
          <w:highlight w:val="cyan"/>
        </w:rPr>
        <w:t xml:space="preserve">MAC-CellGroupConfig </w:t>
      </w:r>
      <w:bookmarkEnd w:id="10408"/>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409" w:author="RIL-Z073" w:date="2018-01-29T17:01:00Z">
        <w:r w:rsidR="00D71350" w:rsidRPr="000D6501">
          <w:rPr>
            <w:highlight w:val="cyan"/>
          </w:rPr>
          <w:t xml:space="preserve">SetupRelease { </w:t>
        </w:r>
      </w:ins>
      <w:r w:rsidRPr="000D6501">
        <w:rPr>
          <w:highlight w:val="cyan"/>
        </w:rPr>
        <w:t xml:space="preserve">DRX-Config </w:t>
      </w:r>
      <w:ins w:id="10410" w:author="RIL-Z073" w:date="2018-01-29T17:01:00Z">
        <w:r w:rsidR="00D71350" w:rsidRPr="000D6501">
          <w:rPr>
            <w:highlight w:val="cyan"/>
          </w:rPr>
          <w:t>}</w:t>
        </w:r>
      </w:ins>
      <w:del w:id="10411"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412" w:author="RIL-H263" w:date="2018-01-29T16:50:00Z">
        <w:r w:rsidRPr="000D6501" w:rsidDel="003044AB">
          <w:rPr>
            <w:color w:val="808080"/>
            <w:highlight w:val="cyan"/>
          </w:rPr>
          <w:delText>R</w:delText>
        </w:r>
      </w:del>
      <w:ins w:id="10413"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41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15" w:author="merged r1" w:date="2018-01-18T13:12:00Z">
        <w:r w:rsidRPr="000D6501">
          <w:rPr>
            <w:color w:val="808080"/>
            <w:highlight w:val="cyan"/>
          </w:rPr>
          <w:delText>N</w:delText>
        </w:r>
      </w:del>
      <w:ins w:id="10416"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417"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18" w:author="merged r1" w:date="2018-01-18T13:12:00Z">
        <w:r w:rsidRPr="000D6501">
          <w:rPr>
            <w:color w:val="808080"/>
            <w:highlight w:val="cyan"/>
          </w:rPr>
          <w:delText>N</w:delText>
        </w:r>
      </w:del>
      <w:ins w:id="10419"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20" w:author="RIL-Z073" w:date="2018-01-29T17:02:00Z">
        <w:r w:rsidR="00D71350" w:rsidRPr="000D6501">
          <w:rPr>
            <w:highlight w:val="cyan"/>
          </w:rPr>
          <w:t xml:space="preserve">SetupRelease { </w:t>
        </w:r>
      </w:ins>
      <w:r w:rsidRPr="000D6501">
        <w:rPr>
          <w:highlight w:val="cyan"/>
        </w:rPr>
        <w:t>PHR-Config</w:t>
      </w:r>
      <w:ins w:id="10421" w:author="RIL-Z073" w:date="2018-01-29T17:02:00Z">
        <w:r w:rsidR="00D71350" w:rsidRPr="000D6501">
          <w:rPr>
            <w:highlight w:val="cyan"/>
          </w:rPr>
          <w:t xml:space="preserve"> }</w:t>
        </w:r>
      </w:ins>
      <w:r w:rsidRPr="000D6501">
        <w:rPr>
          <w:highlight w:val="cyan"/>
        </w:rPr>
        <w:tab/>
      </w:r>
      <w:del w:id="10422"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23" w:author="merged r1" w:date="2018-01-18T13:12:00Z">
        <w:r w:rsidRPr="000D6501">
          <w:rPr>
            <w:color w:val="808080"/>
            <w:highlight w:val="cyan"/>
          </w:rPr>
          <w:delText>N</w:delText>
        </w:r>
      </w:del>
      <w:ins w:id="10424"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425" w:author="merged r1" w:date="2018-01-22T06:15:00Z"/>
          <w:highlight w:val="cyan"/>
          <w:lang w:eastAsia="ja-JP"/>
        </w:rPr>
      </w:pPr>
      <w:bookmarkStart w:id="10426" w:name="_Hlk500925847"/>
      <w:del w:id="10427"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428" w:author="merged r1" w:date="2018-01-22T06:15:00Z"/>
          <w:highlight w:val="cyan"/>
          <w:lang w:eastAsia="ja-JP"/>
        </w:rPr>
      </w:pPr>
      <w:del w:id="10429"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430" w:author="merged r1" w:date="2018-01-22T06:15:00Z"/>
          <w:highlight w:val="cyan"/>
        </w:rPr>
      </w:pPr>
      <w:del w:id="10431"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426"/>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432" w:author="" w:date="2018-02-02T16:10:00Z">
        <w:r w:rsidR="00051CAC" w:rsidRPr="000D6501">
          <w:rPr>
            <w:color w:val="993366"/>
            <w:highlight w:val="cyan"/>
          </w:rPr>
          <w:t>,</w:t>
        </w:r>
      </w:ins>
    </w:p>
    <w:p w14:paraId="1641F103" w14:textId="66A36047" w:rsidR="00051CAC" w:rsidRPr="000D6501" w:rsidRDefault="00051CAC" w:rsidP="00CE00FD">
      <w:pPr>
        <w:pStyle w:val="PL"/>
        <w:rPr>
          <w:ins w:id="10433" w:author="" w:date="2018-02-02T16:09:00Z"/>
          <w:highlight w:val="cyan"/>
        </w:rPr>
      </w:pPr>
      <w:ins w:id="10434" w:author="" w:date="2018-02-02T16:09:00Z">
        <w:r w:rsidRPr="000D6501">
          <w:rPr>
            <w:highlight w:val="cyan"/>
          </w:rPr>
          <w:tab/>
          <w:t xml:space="preserve">-- RNTI value for </w:t>
        </w:r>
      </w:ins>
      <w:ins w:id="10435" w:author="" w:date="2018-02-02T16:10:00Z">
        <w:r w:rsidRPr="000D6501">
          <w:rPr>
            <w:highlight w:val="cyan"/>
          </w:rPr>
          <w:t>d</w:t>
        </w:r>
      </w:ins>
      <w:ins w:id="10436" w:author="" w:date="2018-02-02T16:09:00Z">
        <w:r w:rsidRPr="000D6501">
          <w:rPr>
            <w:highlight w:val="cyan"/>
          </w:rPr>
          <w:t>ownlink SPS (see SPS-</w:t>
        </w:r>
      </w:ins>
      <w:ins w:id="10437"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438" w:author="" w:date="2018-02-02T16:09:00Z"/>
          <w:highlight w:val="cyan"/>
        </w:rPr>
      </w:pPr>
      <w:ins w:id="10439" w:author="" w:date="2018-02-02T16:09:00Z">
        <w:r w:rsidRPr="000D6501">
          <w:rPr>
            <w:highlight w:val="cyan"/>
          </w:rPr>
          <w:tab/>
          <w:t>cs-RNTI</w:t>
        </w:r>
      </w:ins>
      <w:ins w:id="10440"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41" w:author="" w:date="2018-02-02T16:11:00Z">
        <w:r w:rsidR="00D44667" w:rsidRPr="000D6501">
          <w:rPr>
            <w:highlight w:val="cyan"/>
          </w:rPr>
          <w:t xml:space="preserve">SetupRelease { </w:t>
        </w:r>
      </w:ins>
      <w:ins w:id="10442" w:author="" w:date="2018-02-02T16:10:00Z">
        <w:r w:rsidRPr="000D6501">
          <w:rPr>
            <w:highlight w:val="cyan"/>
          </w:rPr>
          <w:t>RNTI-Value</w:t>
        </w:r>
      </w:ins>
      <w:ins w:id="10443"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444"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45"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446" w:author="RIL-Z073" w:date="2018-01-29T16:59:00Z"/>
          <w:highlight w:val="cyan"/>
        </w:rPr>
      </w:pPr>
      <w:del w:id="10447"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448"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449" w:author="R2#100" w:date="2018-01-29T17:16:00Z"/>
          <w:highlight w:val="cyan"/>
        </w:rPr>
      </w:pPr>
      <w:del w:id="10450"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51" w:author="R2#100" w:date="2018-01-29T17:16:00Z">
        <w:r w:rsidR="00E63AF4" w:rsidRPr="000D6501">
          <w:rPr>
            <w:highlight w:val="cyan"/>
          </w:rPr>
          <w:t>CHOICE {</w:t>
        </w:r>
      </w:ins>
    </w:p>
    <w:p w14:paraId="4223E453" w14:textId="401DE215" w:rsidR="00E63AF4" w:rsidRPr="000D6501" w:rsidRDefault="00E63AF4" w:rsidP="00CE00FD">
      <w:pPr>
        <w:pStyle w:val="PL"/>
        <w:rPr>
          <w:ins w:id="10452" w:author="R2#100" w:date="2018-01-29T17:16:00Z"/>
          <w:highlight w:val="cyan"/>
        </w:rPr>
      </w:pPr>
      <w:ins w:id="10453"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454" w:author="R2#100" w:date="2018-01-29T17:18:00Z">
        <w:r w:rsidRPr="000D6501">
          <w:rPr>
            <w:highlight w:val="cyan"/>
          </w:rPr>
          <w:t>1</w:t>
        </w:r>
      </w:ins>
      <w:ins w:id="10455" w:author="R2#100" w:date="2018-01-29T17:17:00Z">
        <w:r w:rsidRPr="000D6501">
          <w:rPr>
            <w:highlight w:val="cyan"/>
          </w:rPr>
          <w:t>)</w:t>
        </w:r>
      </w:ins>
      <w:ins w:id="10456" w:author="R2#100" w:date="2018-01-29T17:18:00Z">
        <w:r w:rsidRPr="000D6501">
          <w:rPr>
            <w:highlight w:val="cyan"/>
          </w:rPr>
          <w:t>,</w:t>
        </w:r>
      </w:ins>
    </w:p>
    <w:p w14:paraId="6761C26A" w14:textId="4A9AC00D" w:rsidR="00F13D3F" w:rsidRPr="000D6501" w:rsidRDefault="00E63AF4" w:rsidP="00CE00FD">
      <w:pPr>
        <w:pStyle w:val="PL"/>
        <w:rPr>
          <w:highlight w:val="cyan"/>
        </w:rPr>
      </w:pPr>
      <w:ins w:id="10457"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58"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459" w:author="R2#100" w:date="2018-01-29T17:16:00Z"/>
          <w:highlight w:val="cyan"/>
        </w:rPr>
      </w:pPr>
      <w:del w:id="1046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461" w:author="R2#100" w:date="2018-01-29T17:16:00Z"/>
          <w:highlight w:val="cyan"/>
        </w:rPr>
      </w:pPr>
      <w:del w:id="1046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463"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464"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465"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466" w:author="R2#100" w:date="2018-01-29T17:18:00Z"/>
          <w:highlight w:val="cyan"/>
          <w:lang w:val="sv-SE"/>
        </w:rPr>
      </w:pPr>
      <w:del w:id="10467" w:author="RIL-Z073" w:date="2018-01-29T16:59:00Z">
        <w:r w:rsidRPr="000D6501" w:rsidDel="00DA0B6A">
          <w:rPr>
            <w:highlight w:val="cyan"/>
            <w:lang w:val="sv-SE"/>
            <w:rPrChange w:id="10468" w:author="Ericsson" w:date="2018-02-01T17:10:00Z">
              <w:rPr/>
            </w:rPrChange>
          </w:rPr>
          <w:tab/>
        </w:r>
      </w:del>
      <w:r w:rsidRPr="000D6501">
        <w:rPr>
          <w:highlight w:val="cyan"/>
          <w:lang w:val="sv-SE"/>
          <w:rPrChange w:id="10469" w:author="Ericsson" w:date="2018-02-01T17:10:00Z">
            <w:rPr/>
          </w:rPrChange>
        </w:rPr>
        <w:tab/>
      </w:r>
      <w:r w:rsidRPr="000D6501">
        <w:rPr>
          <w:highlight w:val="cyan"/>
          <w:lang w:val="sv-SE"/>
          <w:rPrChange w:id="10470" w:author="Ericsson" w:date="2018-02-01T17:10:00Z">
            <w:rPr/>
          </w:rPrChange>
        </w:rPr>
        <w:tab/>
      </w:r>
      <w:r w:rsidRPr="000D6501">
        <w:rPr>
          <w:highlight w:val="cyan"/>
          <w:lang w:val="sv-SE"/>
          <w:rPrChange w:id="10471" w:author="Ericsson" w:date="2018-02-01T17:10:00Z">
            <w:rPr/>
          </w:rPrChange>
        </w:rPr>
        <w:tab/>
      </w:r>
      <w:r w:rsidRPr="000D6501">
        <w:rPr>
          <w:highlight w:val="cyan"/>
          <w:lang w:val="sv-SE"/>
          <w:rPrChange w:id="10472" w:author="Ericsson" w:date="2018-02-01T17:10:00Z">
            <w:rPr/>
          </w:rPrChange>
        </w:rPr>
        <w:tab/>
      </w:r>
      <w:r w:rsidRPr="000D6501">
        <w:rPr>
          <w:highlight w:val="cyan"/>
          <w:lang w:val="sv-SE"/>
          <w:rPrChange w:id="10473" w:author="Ericsson" w:date="2018-02-01T17:10:00Z">
            <w:rPr/>
          </w:rPrChange>
        </w:rPr>
        <w:tab/>
      </w:r>
      <w:r w:rsidRPr="000D6501">
        <w:rPr>
          <w:highlight w:val="cyan"/>
          <w:lang w:val="sv-SE"/>
          <w:rPrChange w:id="10474" w:author="Ericsson" w:date="2018-02-01T17:10:00Z">
            <w:rPr/>
          </w:rPrChange>
        </w:rPr>
        <w:tab/>
      </w:r>
      <w:r w:rsidRPr="000D6501">
        <w:rPr>
          <w:highlight w:val="cyan"/>
          <w:lang w:val="sv-SE"/>
          <w:rPrChange w:id="10475" w:author="Ericsson" w:date="2018-02-01T17:10:00Z">
            <w:rPr/>
          </w:rPrChange>
        </w:rPr>
        <w:tab/>
      </w:r>
      <w:r w:rsidRPr="000D6501">
        <w:rPr>
          <w:highlight w:val="cyan"/>
          <w:lang w:val="sv-SE"/>
          <w:rPrChange w:id="10476" w:author="Ericsson" w:date="2018-02-01T17:10:00Z">
            <w:rPr/>
          </w:rPrChange>
        </w:rPr>
        <w:tab/>
      </w:r>
      <w:r w:rsidRPr="000D6501">
        <w:rPr>
          <w:highlight w:val="cyan"/>
          <w:lang w:val="sv-SE"/>
          <w:rPrChange w:id="10477" w:author="Ericsson" w:date="2018-02-01T17:10:00Z">
            <w:rPr/>
          </w:rPrChange>
        </w:rPr>
        <w:tab/>
      </w:r>
      <w:r w:rsidRPr="000D6501">
        <w:rPr>
          <w:highlight w:val="cyan"/>
          <w:lang w:val="sv-SE"/>
          <w:rPrChange w:id="10478" w:author="Ericsson" w:date="2018-02-01T17:10:00Z">
            <w:rPr/>
          </w:rPrChange>
        </w:rPr>
        <w:tab/>
      </w:r>
      <w:r w:rsidRPr="000D6501">
        <w:rPr>
          <w:highlight w:val="cyan"/>
          <w:lang w:val="sv-SE"/>
          <w:rPrChange w:id="10479"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480"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481"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48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48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48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485"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486" w:name="_Hlk500879922"/>
      <w:r w:rsidR="00775D36" w:rsidRPr="000D6501">
        <w:rPr>
          <w:color w:val="993366"/>
          <w:highlight w:val="cyan"/>
          <w:lang w:val="sv-SE"/>
        </w:rPr>
        <w:t>INTEGER</w:t>
      </w:r>
      <w:r w:rsidR="00775D36" w:rsidRPr="000D6501">
        <w:rPr>
          <w:highlight w:val="cyan"/>
          <w:lang w:val="sv-SE"/>
        </w:rPr>
        <w:t xml:space="preserve"> (0..56),</w:t>
      </w:r>
      <w:bookmarkEnd w:id="10486"/>
    </w:p>
    <w:p w14:paraId="38D2E4F4" w14:textId="192D65A2" w:rsidR="00213BF4" w:rsidRPr="000D6501" w:rsidRDefault="00213BF4" w:rsidP="00CE00FD">
      <w:pPr>
        <w:pStyle w:val="PL"/>
        <w:rPr>
          <w:highlight w:val="cyan"/>
          <w:lang w:val="sv-SE"/>
        </w:rPr>
      </w:pPr>
      <w:del w:id="10487"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488"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48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4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4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492"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49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49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49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496" w:author="Unknown"/>
          <w:color w:val="808080"/>
          <w:highlight w:val="cyan"/>
          <w:lang w:val="sv-SE"/>
          <w:rPrChange w:id="10497" w:author="L015" w:date="2018-02-01T08:54:00Z">
            <w:rPr>
              <w:del w:id="10498" w:author="Unknown"/>
              <w:color w:val="808080"/>
            </w:rPr>
          </w:rPrChange>
        </w:rPr>
      </w:pPr>
      <w:del w:id="10499"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500"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501" w:author="RIL-Z073" w:date="2018-01-29T16:59:00Z">
        <w:r w:rsidRPr="000D6501" w:rsidDel="00DA0B6A">
          <w:rPr>
            <w:highlight w:val="cyan"/>
            <w:lang w:val="en-US"/>
            <w:rPrChange w:id="10502" w:author="Ericsson" w:date="2018-02-01T17:10:00Z">
              <w:rPr/>
            </w:rPrChange>
          </w:rPr>
          <w:tab/>
        </w:r>
      </w:del>
      <w:r w:rsidRPr="000D6501">
        <w:rPr>
          <w:highlight w:val="cyan"/>
          <w:lang w:val="en-US"/>
          <w:rPrChange w:id="10503"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504"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505" w:author="RIL-Z073" w:date="2018-01-29T16:59:00Z">
        <w:r w:rsidRPr="000D6501" w:rsidDel="00DA0B6A">
          <w:rPr>
            <w:highlight w:val="cyan"/>
            <w:lang w:val="sv-SE"/>
            <w:rPrChange w:id="10506" w:author="Ericsson" w:date="2018-02-01T17:10:00Z">
              <w:rPr/>
            </w:rPrChange>
          </w:rPr>
          <w:tab/>
        </w:r>
      </w:del>
      <w:r w:rsidRPr="000D6501">
        <w:rPr>
          <w:highlight w:val="cyan"/>
          <w:lang w:val="sv-SE"/>
          <w:rPrChange w:id="10507" w:author="Ericsson" w:date="2018-02-01T17:10:00Z">
            <w:rPr/>
          </w:rPrChange>
        </w:rPr>
        <w:tab/>
      </w:r>
      <w:r w:rsidRPr="000D6501">
        <w:rPr>
          <w:highlight w:val="cyan"/>
          <w:lang w:val="sv-SE"/>
          <w:rPrChange w:id="10508"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50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51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51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51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51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51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51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51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51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51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51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52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52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5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52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52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52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526"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527"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528"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529"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530"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531"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532"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533"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53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535"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536"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537" w:author="ASN1 review-v1" w:date="2018-01-29T17:07:00Z"/>
          <w:highlight w:val="cyan"/>
        </w:rPr>
      </w:pPr>
      <w:del w:id="10538"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9"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540" w:author="ASN1 review-v1" w:date="2018-01-29T17:07:00Z"/>
          <w:highlight w:val="cyan"/>
        </w:rPr>
      </w:pPr>
      <w:del w:id="10541"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542" w:author="ASN1 review-v1" w:date="2018-01-29T17:07:00Z"/>
          <w:highlight w:val="cyan"/>
        </w:rPr>
      </w:pPr>
      <w:del w:id="1054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544" w:author="RIL-Z073" w:date="2018-01-29T17:01:00Z"/>
          <w:highlight w:val="cyan"/>
        </w:rPr>
      </w:pPr>
      <w:del w:id="1054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546"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547"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548"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49"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550" w:author="RIL-Z073" w:date="2018-01-29T17:03:00Z"/>
          <w:highlight w:val="cyan"/>
        </w:rPr>
      </w:pPr>
      <w:del w:id="10551"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552"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553"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554"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555"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556"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557"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558"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559"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560"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561" w:author="Rapporteur" w:date="2018-01-29T17:05:00Z">
        <w:r w:rsidR="00BB0756" w:rsidRPr="000D6501">
          <w:rPr>
            <w:highlight w:val="cyan"/>
          </w:rPr>
          <w:t>SEQUENCE (SIZE (1..maxNrofTAGs)) OF TAG-Id</w:t>
        </w:r>
      </w:ins>
      <w:del w:id="10562"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563" w:author="Rapporteur" w:date="2018-01-29T17:05:00Z">
        <w:r w:rsidR="00BB0756" w:rsidRPr="000D6501">
          <w:rPr>
            <w:highlight w:val="cyan"/>
          </w:rPr>
          <w:t>SEQUENCE (SIZE (1..maxNrofTAGs)) OF TAG-ToAddMod</w:t>
        </w:r>
      </w:ins>
      <w:del w:id="10564"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565" w:author="Rapporteur" w:date="2018-01-29T17:06:00Z"/>
          <w:highlight w:val="cyan"/>
        </w:rPr>
      </w:pPr>
      <w:commentRangeStart w:id="10566"/>
      <w:del w:id="10567" w:author="Rapporteur" w:date="2018-01-29T17:06:00Z">
        <w:r w:rsidRPr="000D6501" w:rsidDel="00BB0756">
          <w:rPr>
            <w:highlight w:val="cyan"/>
          </w:rPr>
          <w:delText xml:space="preserve">TAG-ToReleaseList </w:delText>
        </w:r>
      </w:del>
      <w:commentRangeEnd w:id="10566"/>
      <w:r w:rsidR="00BB0756" w:rsidRPr="000D6501">
        <w:rPr>
          <w:rStyle w:val="CommentReference"/>
          <w:rFonts w:ascii="Times New Roman" w:hAnsi="Times New Roman"/>
          <w:noProof w:val="0"/>
          <w:highlight w:val="cyan"/>
          <w:lang w:eastAsia="en-US"/>
        </w:rPr>
        <w:commentReference w:id="10566"/>
      </w:r>
      <w:del w:id="10568"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569" w:author="Rapporteur" w:date="2018-01-29T17:06:00Z"/>
          <w:highlight w:val="cyan"/>
        </w:rPr>
      </w:pPr>
      <w:del w:id="10570"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571"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572"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573" w:author="merged r1" w:date="2018-01-18T13:22:00Z">
            <w:rPr/>
          </w:rPrChange>
        </w:rPr>
        <w:t>)</w:t>
      </w:r>
    </w:p>
    <w:p w14:paraId="574A37D4" w14:textId="77777777" w:rsidR="00A740A9" w:rsidRPr="000D6501" w:rsidRDefault="00A740A9" w:rsidP="00CE00FD">
      <w:pPr>
        <w:pStyle w:val="PL"/>
        <w:rPr>
          <w:highlight w:val="cyan"/>
          <w:lang w:val="de-DE"/>
          <w:rPrChange w:id="10574"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575"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576"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577"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578"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579"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580"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581"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582" w:author="R2#100" w:date="2018-01-29T17:20:00Z">
              <w:r w:rsidR="00EB27CC" w:rsidRPr="000D6501">
                <w:rPr>
                  <w:iCs/>
                  <w:noProof/>
                  <w:highlight w:val="cyan"/>
                  <w:lang w:eastAsia="en-GB"/>
                </w:rPr>
                <w:t xml:space="preserve">For the latter, </w:t>
              </w:r>
            </w:ins>
            <w:del w:id="10583"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584"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585" w:author="ASN1 review-v1" w:date="2018-01-29T17:08:00Z">
              <w:r w:rsidR="004E6415" w:rsidRPr="000D6501">
                <w:rPr>
                  <w:noProof/>
                  <w:highlight w:val="cyan"/>
                  <w:lang w:eastAsia="en-GB"/>
                </w:rPr>
                <w:t xml:space="preserve">Value </w:t>
              </w:r>
            </w:ins>
            <w:del w:id="10586"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587" w:author="ASN1 review-v1" w:date="2018-01-29T17:08:00Z">
              <w:r w:rsidR="004E6415" w:rsidRPr="000D6501">
                <w:rPr>
                  <w:noProof/>
                  <w:highlight w:val="cyan"/>
                  <w:lang w:eastAsia="en-GB"/>
                </w:rPr>
                <w:t xml:space="preserve">value </w:t>
              </w:r>
            </w:ins>
            <w:del w:id="10588" w:author="ASN1 review-v1" w:date="2018-01-29T17:08:00Z">
              <w:r w:rsidRPr="000D6501" w:rsidDel="004E6415">
                <w:rPr>
                  <w:noProof/>
                  <w:highlight w:val="cyan"/>
                  <w:lang w:eastAsia="en-GB"/>
                </w:rPr>
                <w:delText>ms</w:delText>
              </w:r>
            </w:del>
            <w:r w:rsidRPr="000D6501">
              <w:rPr>
                <w:noProof/>
                <w:highlight w:val="cyan"/>
                <w:lang w:eastAsia="en-GB"/>
              </w:rPr>
              <w:t>1</w:t>
            </w:r>
            <w:del w:id="1058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590" w:author="ASN1 review-v1" w:date="2018-01-29T17:08:00Z">
              <w:r w:rsidR="004E6415" w:rsidRPr="000D6501">
                <w:rPr>
                  <w:noProof/>
                  <w:highlight w:val="cyan"/>
                  <w:lang w:eastAsia="en-GB"/>
                </w:rPr>
                <w:t xml:space="preserve">value </w:t>
              </w:r>
            </w:ins>
            <w:del w:id="10591" w:author="ASN1 review-v1" w:date="2018-01-29T17:08:00Z">
              <w:r w:rsidRPr="000D6501" w:rsidDel="004E6415">
                <w:rPr>
                  <w:noProof/>
                  <w:highlight w:val="cyan"/>
                  <w:lang w:eastAsia="en-GB"/>
                </w:rPr>
                <w:delText>ms</w:delText>
              </w:r>
            </w:del>
            <w:r w:rsidRPr="000D6501">
              <w:rPr>
                <w:noProof/>
                <w:highlight w:val="cyan"/>
                <w:lang w:eastAsia="en-GB"/>
              </w:rPr>
              <w:t>2</w:t>
            </w:r>
            <w:del w:id="10592"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593" w:author="merged r1" w:date="2018-01-18T13:12:00Z">
              <w:r w:rsidRPr="000D6501">
                <w:rPr>
                  <w:b/>
                  <w:i/>
                  <w:highlight w:val="cyan"/>
                </w:rPr>
                <w:delText>logicaChannelSR</w:delText>
              </w:r>
            </w:del>
            <w:ins w:id="10594"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595"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596"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597"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598" w:name="_Toc500942725"/>
      <w:bookmarkStart w:id="10599" w:name="_Toc505697552"/>
      <w:r w:rsidRPr="000D6501">
        <w:rPr>
          <w:highlight w:val="cyan"/>
        </w:rPr>
        <w:t>–</w:t>
      </w:r>
      <w:r w:rsidRPr="000D6501">
        <w:rPr>
          <w:highlight w:val="cyan"/>
        </w:rPr>
        <w:tab/>
      </w:r>
      <w:r w:rsidRPr="000D6501">
        <w:rPr>
          <w:i/>
          <w:highlight w:val="cyan"/>
        </w:rPr>
        <w:t>MeasConfig</w:t>
      </w:r>
      <w:bookmarkEnd w:id="10598"/>
      <w:bookmarkEnd w:id="10599"/>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60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0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6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0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0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0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606" w:author="merged r1" w:date="2018-01-18T13:12:00Z">
        <w:r w:rsidRPr="000D6501">
          <w:rPr>
            <w:highlight w:val="cyan"/>
          </w:rPr>
          <w:delText>rsrp</w:delText>
        </w:r>
      </w:del>
      <w:ins w:id="1060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608" w:author="merged r1" w:date="2018-01-18T13:12:00Z">
        <w:r w:rsidRPr="000D6501">
          <w:rPr>
            <w:highlight w:val="cyan"/>
          </w:rPr>
          <w:delText>rsrp</w:delText>
        </w:r>
      </w:del>
      <w:ins w:id="1060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612" w:author="R2-1801607" w:date="2018-02-01T17:16:00Z">
        <w:r w:rsidR="00D25473" w:rsidRPr="000D6501">
          <w:rPr>
            <w:highlight w:val="cyan"/>
          </w:rPr>
          <w:t>SetupRelease{</w:t>
        </w:r>
      </w:ins>
      <w:r w:rsidRPr="000D6501">
        <w:rPr>
          <w:highlight w:val="cyan"/>
        </w:rPr>
        <w:t>MeasGapConfig</w:t>
      </w:r>
      <w:ins w:id="10613" w:author="R2-1801607" w:date="2018-02-01T17:16:00Z">
        <w:r w:rsidR="00D25473" w:rsidRPr="000D6501">
          <w:rPr>
            <w:highlight w:val="cyan"/>
          </w:rPr>
          <w:t>}</w:t>
        </w:r>
      </w:ins>
      <w:del w:id="10614"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6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616"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617" w:author="merged r1" w:date="2018-01-18T13:12:00Z"/>
          <w:highlight w:val="cyan"/>
        </w:rPr>
      </w:pPr>
      <w:del w:id="10618"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619" w:author="R2-1801607" w:date="2018-02-01T17:17:00Z">
              <w:r w:rsidRPr="000D6501" w:rsidDel="00D25473">
                <w:rPr>
                  <w:rFonts w:eastAsia="SimSun"/>
                  <w:highlight w:val="cyan"/>
                  <w:lang w:eastAsia="zh-CN"/>
                </w:rPr>
                <w:delText xml:space="preserve">FFS Definition of </w:delText>
              </w:r>
            </w:del>
            <w:ins w:id="10620"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621" w:author="merged r1" w:date="2018-01-18T13:12:00Z">
              <w:r w:rsidRPr="000D6501">
                <w:rPr>
                  <w:i/>
                  <w:highlight w:val="cyan"/>
                  <w:lang w:eastAsia="zh-CN"/>
                </w:rPr>
                <w:delText>rsrp</w:delText>
              </w:r>
            </w:del>
            <w:ins w:id="10622"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623" w:author="merged r1" w:date="2018-01-18T13:12:00Z">
              <w:r w:rsidRPr="000D6501">
                <w:rPr>
                  <w:i/>
                  <w:highlight w:val="cyan"/>
                  <w:lang w:eastAsia="zh-CN"/>
                </w:rPr>
                <w:delText>rsrp</w:delText>
              </w:r>
            </w:del>
            <w:ins w:id="10624"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625" w:author="R2-1801607" w:date="2018-02-01T17:18:00Z"/>
          <w:highlight w:val="cyan"/>
        </w:rPr>
      </w:pPr>
      <w:bookmarkStart w:id="10626" w:name="_Toc505697553"/>
      <w:bookmarkStart w:id="10627" w:name="_Toc500942726"/>
      <w:ins w:id="10628" w:author="R2-1801607" w:date="2018-02-01T17:18:00Z">
        <w:r w:rsidRPr="000D6501">
          <w:rPr>
            <w:highlight w:val="cyan"/>
          </w:rPr>
          <w:t>–</w:t>
        </w:r>
        <w:r w:rsidRPr="000D6501">
          <w:rPr>
            <w:highlight w:val="cyan"/>
          </w:rPr>
          <w:tab/>
        </w:r>
        <w:r w:rsidRPr="000D6501">
          <w:rPr>
            <w:i/>
            <w:highlight w:val="cyan"/>
          </w:rPr>
          <w:t>MeasGapConfig</w:t>
        </w:r>
        <w:bookmarkEnd w:id="10626"/>
      </w:ins>
    </w:p>
    <w:p w14:paraId="6FEF7215" w14:textId="77777777" w:rsidR="00DF7B28" w:rsidRPr="000D6501" w:rsidRDefault="00DF7B28" w:rsidP="00DF7B28">
      <w:pPr>
        <w:rPr>
          <w:ins w:id="10629" w:author="R2-1801607" w:date="2018-02-01T17:18:00Z"/>
          <w:highlight w:val="cyan"/>
        </w:rPr>
      </w:pPr>
      <w:ins w:id="10630"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631" w:author="R2-1801607" w:date="2018-02-01T17:18:00Z"/>
          <w:highlight w:val="cyan"/>
        </w:rPr>
      </w:pPr>
      <w:ins w:id="10632"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633" w:author="R2-1801607" w:date="2018-02-01T17:18:00Z"/>
          <w:highlight w:val="cyan"/>
        </w:rPr>
      </w:pPr>
      <w:ins w:id="10634" w:author="R2-1801607" w:date="2018-02-01T17:18:00Z">
        <w:r w:rsidRPr="000D6501">
          <w:rPr>
            <w:highlight w:val="cyan"/>
          </w:rPr>
          <w:t>-- ASN1START</w:t>
        </w:r>
      </w:ins>
    </w:p>
    <w:p w14:paraId="1F279E54" w14:textId="77777777" w:rsidR="00DF7B28" w:rsidRPr="000D6501" w:rsidRDefault="00DF7B28" w:rsidP="00DF7B28">
      <w:pPr>
        <w:pStyle w:val="PL"/>
        <w:rPr>
          <w:ins w:id="10635" w:author="R2-1801607" w:date="2018-02-01T17:18:00Z"/>
          <w:highlight w:val="cyan"/>
        </w:rPr>
      </w:pPr>
    </w:p>
    <w:p w14:paraId="4DF1B0E4" w14:textId="77777777" w:rsidR="00DF7B28" w:rsidRPr="000D6501" w:rsidRDefault="00DF7B28" w:rsidP="00DF7B28">
      <w:pPr>
        <w:pStyle w:val="PL"/>
        <w:rPr>
          <w:ins w:id="10636" w:author="R2-1801607" w:date="2018-02-01T17:18:00Z"/>
          <w:highlight w:val="cyan"/>
        </w:rPr>
      </w:pPr>
      <w:ins w:id="10637"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638" w:author="R2-1801607" w:date="2018-02-01T17:18:00Z"/>
          <w:highlight w:val="cyan"/>
        </w:rPr>
      </w:pPr>
      <w:ins w:id="10639"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640" w:author="R2-1801607" w:date="2018-02-01T17:18:00Z"/>
          <w:highlight w:val="cyan"/>
        </w:rPr>
      </w:pPr>
      <w:ins w:id="10641"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642" w:author="R2-1801607" w:date="2018-02-01T17:18:00Z"/>
          <w:highlight w:val="cyan"/>
        </w:rPr>
      </w:pPr>
      <w:ins w:id="10643" w:author="R2-1801607" w:date="2018-02-01T17:18:00Z">
        <w:r w:rsidRPr="000D6501">
          <w:rPr>
            <w:highlight w:val="cyan"/>
          </w:rPr>
          <w:t>}</w:t>
        </w:r>
      </w:ins>
    </w:p>
    <w:p w14:paraId="1EBE477F" w14:textId="77777777" w:rsidR="00DF7B28" w:rsidRPr="000D6501" w:rsidRDefault="00DF7B28" w:rsidP="00DF7B28">
      <w:pPr>
        <w:pStyle w:val="PL"/>
        <w:rPr>
          <w:ins w:id="10644" w:author="R2-1801607" w:date="2018-02-01T17:18:00Z"/>
          <w:highlight w:val="cyan"/>
        </w:rPr>
      </w:pPr>
    </w:p>
    <w:p w14:paraId="04C98E09" w14:textId="77777777" w:rsidR="00DF7B28" w:rsidRPr="000D6501" w:rsidRDefault="00DF7B28" w:rsidP="00DF7B28">
      <w:pPr>
        <w:pStyle w:val="PL"/>
        <w:rPr>
          <w:ins w:id="10645" w:author="R2-1801607" w:date="2018-02-01T17:18:00Z"/>
          <w:highlight w:val="cyan"/>
        </w:rPr>
      </w:pPr>
      <w:bookmarkStart w:id="10646" w:name="_Hlk505585798"/>
      <w:ins w:id="10647"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648" w:author="R2-1801607" w:date="2018-02-01T17:18:00Z"/>
          <w:highlight w:val="cyan"/>
          <w:lang w:val="sv-SE"/>
        </w:rPr>
      </w:pPr>
      <w:ins w:id="10649"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650" w:author="R2-1801607" w:date="2018-02-01T17:18:00Z"/>
          <w:highlight w:val="cyan"/>
          <w:lang w:val="sv-SE"/>
        </w:rPr>
      </w:pPr>
      <w:ins w:id="10651"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652" w:author="R2-1801607" w:date="2018-02-05T08:38:00Z">
        <w:r w:rsidR="00D34D5E" w:rsidRPr="000D6501">
          <w:rPr>
            <w:highlight w:val="cyan"/>
            <w:lang w:val="sv-SE"/>
          </w:rPr>
          <w:t xml:space="preserve">D </w:t>
        </w:r>
      </w:ins>
      <w:ins w:id="10653" w:author="R2-1801607" w:date="2018-02-01T17:18:00Z">
        <w:r w:rsidRPr="000D6501">
          <w:rPr>
            <w:highlight w:val="cyan"/>
            <w:lang w:val="sv-SE"/>
          </w:rPr>
          <w:t>{</w:t>
        </w:r>
      </w:ins>
      <w:ins w:id="10654" w:author="Rapporteur" w:date="2018-02-05T09:18:00Z">
        <w:r w:rsidR="0059515A" w:rsidRPr="000D6501">
          <w:rPr>
            <w:highlight w:val="cyan"/>
            <w:lang w:val="sv-SE"/>
          </w:rPr>
          <w:t>ms</w:t>
        </w:r>
      </w:ins>
      <w:ins w:id="10655" w:author="R2-1801607" w:date="2018-02-01T17:18:00Z">
        <w:r w:rsidRPr="000D6501">
          <w:rPr>
            <w:highlight w:val="cyan"/>
            <w:lang w:val="sv-SE"/>
          </w:rPr>
          <w:t xml:space="preserve">1dot5, </w:t>
        </w:r>
      </w:ins>
      <w:ins w:id="10656" w:author="Rapporteur" w:date="2018-02-05T13:46:00Z">
        <w:r w:rsidR="00BB5CDA" w:rsidRPr="000D6501">
          <w:rPr>
            <w:highlight w:val="cyan"/>
            <w:lang w:val="sv-SE"/>
          </w:rPr>
          <w:t>ms</w:t>
        </w:r>
      </w:ins>
      <w:ins w:id="10657" w:author="R2-1801607" w:date="2018-02-01T17:18:00Z">
        <w:r w:rsidRPr="000D6501">
          <w:rPr>
            <w:highlight w:val="cyan"/>
            <w:lang w:val="sv-SE"/>
          </w:rPr>
          <w:t xml:space="preserve">3, </w:t>
        </w:r>
      </w:ins>
      <w:ins w:id="10658" w:author="Rapporteur" w:date="2018-02-05T09:19:00Z">
        <w:r w:rsidR="0059515A" w:rsidRPr="000D6501">
          <w:rPr>
            <w:highlight w:val="cyan"/>
            <w:lang w:val="sv-SE"/>
          </w:rPr>
          <w:t xml:space="preserve">ms3dot5, </w:t>
        </w:r>
      </w:ins>
      <w:ins w:id="10659" w:author="Rapporteur" w:date="2018-02-05T13:46:00Z">
        <w:r w:rsidR="00BB5CDA" w:rsidRPr="000D6501">
          <w:rPr>
            <w:highlight w:val="cyan"/>
            <w:lang w:val="sv-SE"/>
          </w:rPr>
          <w:t>ms</w:t>
        </w:r>
      </w:ins>
      <w:ins w:id="10660" w:author="R2-1801607" w:date="2018-02-01T17:18:00Z">
        <w:r w:rsidRPr="000D6501">
          <w:rPr>
            <w:highlight w:val="cyan"/>
            <w:lang w:val="sv-SE"/>
          </w:rPr>
          <w:t xml:space="preserve">4, </w:t>
        </w:r>
      </w:ins>
      <w:ins w:id="10661" w:author="Rapporteur" w:date="2018-02-05T09:20:00Z">
        <w:r w:rsidR="0059515A" w:rsidRPr="000D6501">
          <w:rPr>
            <w:highlight w:val="cyan"/>
            <w:lang w:val="sv-SE"/>
          </w:rPr>
          <w:t xml:space="preserve">ms5dot5, </w:t>
        </w:r>
      </w:ins>
      <w:ins w:id="10662" w:author="Rapporteur" w:date="2018-02-05T13:46:00Z">
        <w:r w:rsidR="00BB5CDA" w:rsidRPr="000D6501">
          <w:rPr>
            <w:highlight w:val="cyan"/>
            <w:lang w:val="sv-SE"/>
          </w:rPr>
          <w:t>ms</w:t>
        </w:r>
      </w:ins>
      <w:ins w:id="10663" w:author="R2-1801607" w:date="2018-02-01T17:18:00Z">
        <w:r w:rsidRPr="000D6501">
          <w:rPr>
            <w:highlight w:val="cyan"/>
            <w:lang w:val="sv-SE"/>
          </w:rPr>
          <w:t>6},</w:t>
        </w:r>
      </w:ins>
    </w:p>
    <w:p w14:paraId="753188BD" w14:textId="70DC47D9" w:rsidR="00DF7B28" w:rsidRPr="000D6501" w:rsidRDefault="00DF7B28" w:rsidP="00DF7B28">
      <w:pPr>
        <w:pStyle w:val="PL"/>
        <w:rPr>
          <w:ins w:id="10664" w:author="R2-1801607" w:date="2018-02-01T17:18:00Z"/>
          <w:highlight w:val="cyan"/>
        </w:rPr>
      </w:pPr>
      <w:ins w:id="10665"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666" w:author="R2-1801607" w:date="2018-02-05T08:38:00Z">
        <w:r w:rsidR="00D34D5E" w:rsidRPr="000D6501">
          <w:rPr>
            <w:highlight w:val="cyan"/>
          </w:rPr>
          <w:t xml:space="preserve">D </w:t>
        </w:r>
      </w:ins>
      <w:ins w:id="10667" w:author="R2-1801607" w:date="2018-02-01T17:18:00Z">
        <w:r w:rsidRPr="000D6501">
          <w:rPr>
            <w:highlight w:val="cyan"/>
          </w:rPr>
          <w:t>{</w:t>
        </w:r>
      </w:ins>
      <w:ins w:id="10668" w:author="Rapporteur" w:date="2018-02-05T09:18:00Z">
        <w:r w:rsidR="00D34D5E" w:rsidRPr="000D6501">
          <w:rPr>
            <w:highlight w:val="cyan"/>
          </w:rPr>
          <w:t>ms</w:t>
        </w:r>
      </w:ins>
      <w:ins w:id="10669" w:author="R2-1801607" w:date="2018-02-01T17:18:00Z">
        <w:r w:rsidRPr="000D6501">
          <w:rPr>
            <w:highlight w:val="cyan"/>
          </w:rPr>
          <w:t xml:space="preserve">20, </w:t>
        </w:r>
      </w:ins>
      <w:ins w:id="10670" w:author="Rapporteur" w:date="2018-02-05T09:18:00Z">
        <w:r w:rsidR="00D34D5E" w:rsidRPr="000D6501">
          <w:rPr>
            <w:highlight w:val="cyan"/>
          </w:rPr>
          <w:t>ms</w:t>
        </w:r>
      </w:ins>
      <w:ins w:id="10671" w:author="R2-1801607" w:date="2018-02-01T17:18:00Z">
        <w:r w:rsidRPr="000D6501">
          <w:rPr>
            <w:highlight w:val="cyan"/>
          </w:rPr>
          <w:t xml:space="preserve">40, </w:t>
        </w:r>
      </w:ins>
      <w:ins w:id="10672" w:author="Rapporteur" w:date="2018-02-05T09:17:00Z">
        <w:r w:rsidR="00D34D5E" w:rsidRPr="000D6501">
          <w:rPr>
            <w:highlight w:val="cyan"/>
          </w:rPr>
          <w:t>ms</w:t>
        </w:r>
      </w:ins>
      <w:ins w:id="10673" w:author="R2-1801607" w:date="2018-02-01T17:18:00Z">
        <w:r w:rsidRPr="000D6501">
          <w:rPr>
            <w:highlight w:val="cyan"/>
          </w:rPr>
          <w:t xml:space="preserve">80, </w:t>
        </w:r>
      </w:ins>
      <w:ins w:id="10674" w:author="Rapporteur" w:date="2018-02-05T09:17:00Z">
        <w:r w:rsidR="00D34D5E" w:rsidRPr="000D6501">
          <w:rPr>
            <w:highlight w:val="cyan"/>
          </w:rPr>
          <w:t>ms</w:t>
        </w:r>
      </w:ins>
      <w:ins w:id="10675" w:author="R2-1801607" w:date="2018-02-01T17:18:00Z">
        <w:r w:rsidRPr="000D6501">
          <w:rPr>
            <w:highlight w:val="cyan"/>
          </w:rPr>
          <w:t>160},</w:t>
        </w:r>
      </w:ins>
    </w:p>
    <w:p w14:paraId="0857A968" w14:textId="77777777" w:rsidR="00DF7B28" w:rsidRPr="000D6501" w:rsidRDefault="00DF7B28" w:rsidP="00DF7B28">
      <w:pPr>
        <w:pStyle w:val="PL"/>
        <w:rPr>
          <w:ins w:id="10676" w:author="R2-1801607" w:date="2018-02-01T17:18:00Z"/>
          <w:highlight w:val="cyan"/>
        </w:rPr>
      </w:pPr>
      <w:ins w:id="10677"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678" w:author="R2-1801607" w:date="2018-02-01T17:18:00Z"/>
          <w:highlight w:val="cyan"/>
        </w:rPr>
      </w:pPr>
      <w:ins w:id="10679" w:author="R2-1801607" w:date="2018-02-01T17:18:00Z">
        <w:r w:rsidRPr="000D6501">
          <w:rPr>
            <w:highlight w:val="cyan"/>
          </w:rPr>
          <w:t>}</w:t>
        </w:r>
      </w:ins>
    </w:p>
    <w:bookmarkEnd w:id="10646"/>
    <w:p w14:paraId="057DCC9D" w14:textId="77777777" w:rsidR="00DF7B28" w:rsidRPr="000D6501" w:rsidRDefault="00DF7B28" w:rsidP="00DF7B28">
      <w:pPr>
        <w:pStyle w:val="PL"/>
        <w:rPr>
          <w:ins w:id="10680" w:author="R2-1801607" w:date="2018-02-01T17:18:00Z"/>
          <w:highlight w:val="cyan"/>
        </w:rPr>
      </w:pPr>
    </w:p>
    <w:p w14:paraId="461F5E74" w14:textId="77777777" w:rsidR="00DF7B28" w:rsidRPr="000D6501" w:rsidRDefault="00DF7B28" w:rsidP="00DF7B28">
      <w:pPr>
        <w:pStyle w:val="PL"/>
        <w:rPr>
          <w:ins w:id="10681" w:author="R2-1801607" w:date="2018-02-01T17:18:00Z"/>
          <w:highlight w:val="cyan"/>
        </w:rPr>
      </w:pPr>
      <w:ins w:id="10682" w:author="R2-1801607" w:date="2018-02-01T17:18:00Z">
        <w:r w:rsidRPr="000D6501">
          <w:rPr>
            <w:highlight w:val="cyan"/>
          </w:rPr>
          <w:t>-- ASN1STOP</w:t>
        </w:r>
      </w:ins>
    </w:p>
    <w:p w14:paraId="3C77638E" w14:textId="77777777" w:rsidR="00DF7B28" w:rsidRPr="000D6501" w:rsidRDefault="00DF7B28" w:rsidP="00DF7B28">
      <w:pPr>
        <w:rPr>
          <w:ins w:id="1068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6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685" w:author="R2-1801607" w:date="2018-02-01T17:18:00Z"/>
                <w:highlight w:val="cyan"/>
                <w:lang w:eastAsia="en-GB"/>
              </w:rPr>
            </w:pPr>
            <w:ins w:id="10686"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6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688" w:author="R2-1801607" w:date="2018-02-01T17:18:00Z"/>
                <w:b/>
                <w:bCs/>
                <w:i/>
                <w:noProof/>
                <w:highlight w:val="cyan"/>
                <w:lang w:eastAsia="en-GB"/>
              </w:rPr>
            </w:pPr>
            <w:ins w:id="10689"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690" w:author="R2-1801607" w:date="2018-02-01T17:18:00Z"/>
                <w:highlight w:val="cyan"/>
                <w:lang w:eastAsia="ja-JP"/>
              </w:rPr>
            </w:pPr>
            <w:ins w:id="10691"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692" w:author="Rapporteur" w:date="2018-02-02T00:22:00Z">
              <w:r w:rsidR="00BE0F46" w:rsidRPr="000D6501">
                <w:rPr>
                  <w:snapToGrid w:val="0"/>
                  <w:highlight w:val="cyan"/>
                </w:rPr>
                <w:t>14</w:t>
              </w:r>
            </w:ins>
            <w:ins w:id="10693"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6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695" w:author="R2-1801607" w:date="2018-02-01T17:18:00Z"/>
                <w:b/>
                <w:bCs/>
                <w:i/>
                <w:noProof/>
                <w:highlight w:val="cyan"/>
                <w:lang w:eastAsia="en-GB"/>
              </w:rPr>
            </w:pPr>
            <w:ins w:id="10696"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697" w:author="R2-1801607" w:date="2018-02-01T17:18:00Z"/>
                <w:b/>
                <w:bCs/>
                <w:i/>
                <w:noProof/>
                <w:highlight w:val="cyan"/>
                <w:lang w:eastAsia="en-GB"/>
              </w:rPr>
            </w:pPr>
            <w:ins w:id="10698"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6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700" w:author="R2-1801607" w:date="2018-02-01T17:18:00Z"/>
                <w:b/>
                <w:bCs/>
                <w:i/>
                <w:noProof/>
                <w:highlight w:val="cyan"/>
                <w:lang w:eastAsia="en-GB"/>
              </w:rPr>
            </w:pPr>
            <w:ins w:id="10701" w:author="R2-1801607" w:date="2018-02-01T17:18:00Z">
              <w:r w:rsidRPr="000D6501">
                <w:rPr>
                  <w:b/>
                  <w:bCs/>
                  <w:i/>
                  <w:noProof/>
                  <w:highlight w:val="cyan"/>
                  <w:lang w:eastAsia="en-GB"/>
                </w:rPr>
                <w:t>mgl</w:t>
              </w:r>
            </w:ins>
          </w:p>
          <w:p w14:paraId="47EEE012" w14:textId="785D1521" w:rsidR="00DF7B28" w:rsidRPr="000D6501" w:rsidRDefault="00DF7B28">
            <w:pPr>
              <w:pStyle w:val="TAL"/>
              <w:rPr>
                <w:ins w:id="10702" w:author="R2-1801607" w:date="2018-02-01T17:18:00Z"/>
                <w:b/>
                <w:bCs/>
                <w:i/>
                <w:noProof/>
                <w:highlight w:val="cyan"/>
                <w:lang w:eastAsia="en-GB"/>
              </w:rPr>
            </w:pPr>
            <w:ins w:id="10703"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704" w:author="Rapporteur" w:date="2018-02-02T00:22:00Z">
              <w:r w:rsidR="00BE0F46" w:rsidRPr="000D6501">
                <w:rPr>
                  <w:highlight w:val="cyan"/>
                  <w:lang w:eastAsia="en-GB"/>
                </w:rPr>
                <w:t>14</w:t>
              </w:r>
            </w:ins>
            <w:ins w:id="10705" w:author="R2-1801607" w:date="2018-02-01T17:18:00Z">
              <w:r w:rsidRPr="000D6501">
                <w:rPr>
                  <w:highlight w:val="cyan"/>
                  <w:lang w:eastAsia="en-GB"/>
                </w:rPr>
                <w:t>].</w:t>
              </w:r>
            </w:ins>
          </w:p>
        </w:tc>
      </w:tr>
      <w:tr w:rsidR="00DF7B28" w:rsidRPr="000D6501" w14:paraId="37627291" w14:textId="77777777" w:rsidTr="00DF7B28">
        <w:trPr>
          <w:cantSplit/>
          <w:ins w:id="107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707" w:author="R2-1801607" w:date="2018-02-01T17:18:00Z"/>
                <w:b/>
                <w:bCs/>
                <w:i/>
                <w:noProof/>
                <w:highlight w:val="cyan"/>
                <w:lang w:eastAsia="en-GB"/>
              </w:rPr>
            </w:pPr>
            <w:ins w:id="10708" w:author="R2-1801607" w:date="2018-02-01T17:18:00Z">
              <w:r w:rsidRPr="000D6501">
                <w:rPr>
                  <w:b/>
                  <w:bCs/>
                  <w:i/>
                  <w:noProof/>
                  <w:highlight w:val="cyan"/>
                  <w:lang w:eastAsia="en-GB"/>
                </w:rPr>
                <w:t>mgrp</w:t>
              </w:r>
            </w:ins>
          </w:p>
          <w:p w14:paraId="1646DB94" w14:textId="7F330F70" w:rsidR="00DF7B28" w:rsidRPr="000D6501" w:rsidRDefault="00DF7B28">
            <w:pPr>
              <w:pStyle w:val="TAL"/>
              <w:rPr>
                <w:ins w:id="10709" w:author="R2-1801607" w:date="2018-02-01T17:18:00Z"/>
                <w:b/>
                <w:bCs/>
                <w:i/>
                <w:noProof/>
                <w:highlight w:val="cyan"/>
                <w:lang w:eastAsia="en-GB"/>
              </w:rPr>
            </w:pPr>
            <w:ins w:id="10710"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711" w:author="Rapporteur" w:date="2018-02-02T00:23:00Z">
              <w:r w:rsidR="00BE0F46" w:rsidRPr="000D6501">
                <w:rPr>
                  <w:highlight w:val="cyan"/>
                  <w:lang w:eastAsia="en-GB"/>
                </w:rPr>
                <w:t>14</w:t>
              </w:r>
            </w:ins>
            <w:ins w:id="10712"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71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714"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715" w:name="_Toc505697554"/>
      <w:r w:rsidRPr="000D6501">
        <w:rPr>
          <w:highlight w:val="cyan"/>
        </w:rPr>
        <w:t>–</w:t>
      </w:r>
      <w:r w:rsidRPr="000D6501">
        <w:rPr>
          <w:highlight w:val="cyan"/>
        </w:rPr>
        <w:tab/>
      </w:r>
      <w:r w:rsidRPr="000D6501">
        <w:rPr>
          <w:i/>
          <w:highlight w:val="cyan"/>
        </w:rPr>
        <w:t>MeasId</w:t>
      </w:r>
      <w:bookmarkEnd w:id="10627"/>
      <w:bookmarkEnd w:id="10715"/>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716"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717" w:name="_Toc500942727"/>
      <w:bookmarkStart w:id="10718" w:name="_Toc505697555"/>
      <w:r w:rsidRPr="000D6501">
        <w:rPr>
          <w:highlight w:val="cyan"/>
        </w:rPr>
        <w:t>–</w:t>
      </w:r>
      <w:r w:rsidRPr="000D6501">
        <w:rPr>
          <w:highlight w:val="cyan"/>
        </w:rPr>
        <w:tab/>
      </w:r>
      <w:r w:rsidRPr="000D6501">
        <w:rPr>
          <w:i/>
          <w:highlight w:val="cyan"/>
        </w:rPr>
        <w:t>MeasIdToAddModList</w:t>
      </w:r>
      <w:bookmarkEnd w:id="10717"/>
      <w:bookmarkEnd w:id="10718"/>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719" w:name="_Toc500942728"/>
      <w:bookmarkStart w:id="10720" w:name="_Toc505697556"/>
      <w:r w:rsidRPr="000D6501">
        <w:rPr>
          <w:i/>
          <w:iCs/>
          <w:highlight w:val="cyan"/>
        </w:rPr>
        <w:t>–</w:t>
      </w:r>
      <w:r w:rsidRPr="000D6501">
        <w:rPr>
          <w:i/>
          <w:iCs/>
          <w:highlight w:val="cyan"/>
        </w:rPr>
        <w:tab/>
        <w:t>MeasObjectEUTRA</w:t>
      </w:r>
      <w:bookmarkEnd w:id="10719"/>
      <w:bookmarkEnd w:id="10720"/>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721"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722" w:name="_Toc500942729"/>
      <w:bookmarkStart w:id="10723" w:name="_Toc505697557"/>
      <w:bookmarkEnd w:id="10721"/>
      <w:r w:rsidRPr="000D6501">
        <w:rPr>
          <w:i/>
          <w:iCs/>
          <w:highlight w:val="cyan"/>
        </w:rPr>
        <w:t>–</w:t>
      </w:r>
      <w:r w:rsidRPr="000D6501">
        <w:rPr>
          <w:i/>
          <w:iCs/>
          <w:highlight w:val="cyan"/>
        </w:rPr>
        <w:tab/>
        <w:t>MeasObjectId</w:t>
      </w:r>
      <w:bookmarkEnd w:id="10722"/>
      <w:bookmarkEnd w:id="10723"/>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724" w:name="_Toc500942730"/>
      <w:bookmarkStart w:id="10725" w:name="_Toc505697558"/>
      <w:r w:rsidRPr="000D6501">
        <w:rPr>
          <w:i/>
          <w:iCs/>
          <w:highlight w:val="cyan"/>
        </w:rPr>
        <w:t>–</w:t>
      </w:r>
      <w:r w:rsidRPr="000D6501">
        <w:rPr>
          <w:i/>
          <w:iCs/>
          <w:highlight w:val="cyan"/>
        </w:rPr>
        <w:tab/>
        <w:t>MeasObjectNR</w:t>
      </w:r>
      <w:bookmarkEnd w:id="10724"/>
      <w:bookmarkEnd w:id="10725"/>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726" w:author="RAN2 tdoc number R2-1800649" w:date="2018-01-31T04:55:00Z"/>
          <w:highlight w:val="cyan"/>
        </w:rPr>
      </w:pPr>
      <w:del w:id="10727"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728" w:author="RAN2 tdoc number R2-1800649" w:date="2018-01-31T04:55:00Z"/>
          <w:highlight w:val="cyan"/>
        </w:rPr>
      </w:pPr>
      <w:ins w:id="10729" w:author="RAN2 tdoc number R2-1800649" w:date="2018-01-31T04:55:00Z">
        <w:r w:rsidRPr="000D6501">
          <w:rPr>
            <w:highlight w:val="cyan"/>
          </w:rPr>
          <w:tab/>
          <w:t>ssb</w:t>
        </w:r>
      </w:ins>
      <w:ins w:id="10730" w:author="RAN2 tdoc number R2-1800649" w:date="2018-01-31T05:56:00Z">
        <w:r w:rsidR="00345EB8" w:rsidRPr="000D6501">
          <w:rPr>
            <w:highlight w:val="cyan"/>
          </w:rPr>
          <w:t>Absolute</w:t>
        </w:r>
      </w:ins>
      <w:ins w:id="10731"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732" w:author="RAN2 tdoc number R2-1800649" w:date="2018-01-31T04:58:00Z"/>
          <w:color w:val="808080"/>
          <w:highlight w:val="cyan"/>
          <w:rPrChange w:id="10733" w:author="RAN2 tdoc number R2-1800649" w:date="2018-01-31T04:58:00Z">
            <w:rPr>
              <w:ins w:id="10734" w:author="RAN2 tdoc number R2-1800649" w:date="2018-01-31T04:58:00Z"/>
            </w:rPr>
          </w:rPrChange>
        </w:rPr>
      </w:pPr>
      <w:ins w:id="10735" w:author="RAN2 tdoc number R2-1800649" w:date="2018-01-31T04:58:00Z">
        <w:r w:rsidRPr="000D6501">
          <w:rPr>
            <w:highlight w:val="cyan"/>
          </w:rPr>
          <w:tab/>
        </w:r>
        <w:r w:rsidRPr="000D6501">
          <w:rPr>
            <w:color w:val="808080"/>
            <w:highlight w:val="cyan"/>
          </w:rPr>
          <w:t xml:space="preserve">--FFS </w:t>
        </w:r>
      </w:ins>
      <w:ins w:id="10736" w:author="RAN2 tdoc number R2-1800649" w:date="2018-01-31T04:59:00Z">
        <w:r w:rsidRPr="000D6501">
          <w:rPr>
            <w:color w:val="808080"/>
            <w:highlight w:val="cyan"/>
          </w:rPr>
          <w:t xml:space="preserve">whether </w:t>
        </w:r>
      </w:ins>
      <w:ins w:id="10737"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738" w:author="RAN2 tdoc number R2-1800649" w:date="2018-01-31T04:55:00Z"/>
          <w:highlight w:val="cyan"/>
        </w:rPr>
      </w:pPr>
      <w:ins w:id="10739" w:author="RAN2 tdoc number R2-1800649" w:date="2018-01-31T04:55:00Z">
        <w:r w:rsidRPr="000D6501">
          <w:rPr>
            <w:highlight w:val="cyan"/>
          </w:rPr>
          <w:tab/>
        </w:r>
      </w:ins>
      <w:ins w:id="10740" w:author="RAN2 tdoc number R2-1800649" w:date="2018-01-31T04:58:00Z">
        <w:r w:rsidR="00A85D0E" w:rsidRPr="000D6501">
          <w:rPr>
            <w:highlight w:val="cyan"/>
          </w:rPr>
          <w:t>refFreqCSI-RS</w:t>
        </w:r>
      </w:ins>
      <w:ins w:id="10741"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742" w:author="RAN2 tdoc number R2-1800649" w:date="2018-01-31T04:56:00Z">
        <w:r w:rsidRPr="000D6501">
          <w:rPr>
            <w:highlight w:val="cyan"/>
          </w:rPr>
          <w:t>ARFCN</w:t>
        </w:r>
      </w:ins>
      <w:ins w:id="10743" w:author="RAN2 tdoc number R2-1800649" w:date="2018-01-31T04:55:00Z">
        <w:r w:rsidRPr="000D6501">
          <w:rPr>
            <w:highlight w:val="cyan"/>
          </w:rPr>
          <w:t>-ValueNR</w:t>
        </w:r>
      </w:ins>
      <w:ins w:id="10744"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745"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746"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747"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748"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74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75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5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75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753"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754" w:author="merged r1" w:date="2018-01-18T13:12:00Z">
        <w:r w:rsidRPr="000D6501">
          <w:rPr>
            <w:rFonts w:ascii="Courier New" w:hAnsi="Courier New"/>
            <w:noProof/>
            <w:sz w:val="16"/>
            <w:highlight w:val="cyan"/>
            <w:lang w:val="en-US" w:eastAsia="sv-SE"/>
          </w:rPr>
          <w:delText>maxQuantityConfigId</w:delText>
        </w:r>
      </w:del>
      <w:ins w:id="10755"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756" w:author="Rapporteur" w:date="2018-02-05T13:10:00Z">
        <w:r w:rsidR="007655DC" w:rsidRPr="000D6501">
          <w:rPr>
            <w:rFonts w:ascii="Courier New" w:hAnsi="Courier New"/>
            <w:noProof/>
            <w:sz w:val="16"/>
            <w:highlight w:val="cyan"/>
            <w:lang w:val="en-US" w:eastAsia="sv-SE"/>
          </w:rPr>
          <w:t>f</w:t>
        </w:r>
      </w:ins>
      <w:ins w:id="10757"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758"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59" w:author="RIL-D011" w:date="2018-01-29T16:21:00Z">
        <w:r w:rsidRPr="000D6501" w:rsidDel="00E86E87">
          <w:rPr>
            <w:highlight w:val="cyan"/>
          </w:rPr>
          <w:delText>CellIndex</w:delText>
        </w:r>
      </w:del>
      <w:ins w:id="10760" w:author="RIL-D011" w:date="2018-01-29T16:21:00Z">
        <w:r w:rsidR="00E86E87" w:rsidRPr="000D6501">
          <w:rPr>
            <w:highlight w:val="cyan"/>
          </w:rPr>
          <w:t>PC</w:t>
        </w:r>
      </w:ins>
      <w:ins w:id="10761" w:author="Rapporteur" w:date="2018-02-05T12:56:00Z">
        <w:r w:rsidR="00D1795C" w:rsidRPr="000D6501">
          <w:rPr>
            <w:highlight w:val="cyan"/>
          </w:rPr>
          <w:t>I</w:t>
        </w:r>
      </w:ins>
      <w:ins w:id="10762"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6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4" w:author="RIL-D011" w:date="2018-01-29T16:38:00Z">
        <w:r w:rsidRPr="000D6501">
          <w:rPr>
            <w:highlight w:val="cyan"/>
          </w:rPr>
          <w:tab/>
        </w:r>
      </w:del>
      <w:r w:rsidRPr="000D6501">
        <w:rPr>
          <w:color w:val="993366"/>
          <w:highlight w:val="cyan"/>
        </w:rPr>
        <w:t>OPTIONAL</w:t>
      </w:r>
      <w:r w:rsidRPr="000D6501">
        <w:rPr>
          <w:highlight w:val="cyan"/>
        </w:rPr>
        <w:t>,</w:t>
      </w:r>
      <w:ins w:id="107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6" w:author="RIL-D011" w:date="2018-01-29T16:22:00Z">
        <w:r w:rsidRPr="000D6501" w:rsidDel="00E86E87">
          <w:rPr>
            <w:highlight w:val="cyan"/>
          </w:rPr>
          <w:delText>Cell</w:delText>
        </w:r>
      </w:del>
      <w:ins w:id="10767"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8"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6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0" w:author="RIL-D011" w:date="2018-01-29T16:38:00Z">
        <w:r w:rsidRPr="000D6501">
          <w:rPr>
            <w:highlight w:val="cyan"/>
          </w:rPr>
          <w:tab/>
        </w:r>
      </w:del>
      <w:r w:rsidRPr="000D6501">
        <w:rPr>
          <w:color w:val="993366"/>
          <w:highlight w:val="cyan"/>
        </w:rPr>
        <w:t>OPTIONAL</w:t>
      </w:r>
      <w:r w:rsidRPr="000D6501">
        <w:rPr>
          <w:highlight w:val="cyan"/>
        </w:rPr>
        <w:t>,</w:t>
      </w:r>
      <w:ins w:id="1077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2" w:author="RIL-D011" w:date="2018-01-29T16:23:00Z">
        <w:r w:rsidRPr="000D6501" w:rsidDel="00E86E87">
          <w:rPr>
            <w:highlight w:val="cyan"/>
          </w:rPr>
          <w:delText>Cell</w:delText>
        </w:r>
      </w:del>
      <w:ins w:id="10773"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4"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7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76" w:author="RIL-D011" w:date="2018-01-29T16:38:00Z">
        <w:r w:rsidRPr="000D6501">
          <w:rPr>
            <w:highlight w:val="cyan"/>
          </w:rPr>
          <w:tab/>
        </w:r>
      </w:del>
      <w:r w:rsidRPr="000D6501">
        <w:rPr>
          <w:color w:val="993366"/>
          <w:highlight w:val="cyan"/>
        </w:rPr>
        <w:t>OPTIONAL</w:t>
      </w:r>
      <w:ins w:id="1077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778" w:author="merged r1" w:date="2018-01-18T13:22:00Z">
            <w:rPr/>
          </w:rPrChange>
        </w:rPr>
      </w:pPr>
      <w:r w:rsidRPr="000D6501">
        <w:rPr>
          <w:color w:val="808080"/>
          <w:highlight w:val="cyan"/>
          <w:rPrChange w:id="10779" w:author="merged r1" w:date="2018-01-18T13:22:00Z">
            <w:rPr/>
          </w:rPrChange>
        </w:rPr>
        <w:t xml:space="preserve">-- </w:t>
      </w:r>
      <w:r w:rsidR="00096AC1" w:rsidRPr="000D6501">
        <w:rPr>
          <w:color w:val="808080"/>
          <w:highlight w:val="cyan"/>
          <w:rPrChange w:id="10780"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781" w:author="" w:date="2018-02-05T14:46:00Z"/>
          <w:highlight w:val="cyan"/>
        </w:rPr>
      </w:pPr>
      <w:bookmarkStart w:id="10782" w:name="_Hlk505296466"/>
      <w:bookmarkStart w:id="10783" w:name="_Hlk500774924"/>
      <w:r w:rsidRPr="000D6501">
        <w:rPr>
          <w:highlight w:val="cyan"/>
        </w:rPr>
        <w:t>ReferenceSignalConfig</w:t>
      </w:r>
      <w:ins w:id="10784" w:author="merged r1" w:date="2018-01-18T13:12:00Z">
        <w:r w:rsidR="0037540C" w:rsidRPr="000D6501">
          <w:rPr>
            <w:highlight w:val="cyan"/>
          </w:rPr>
          <w:t xml:space="preserve"> </w:t>
        </w:r>
      </w:ins>
      <w:bookmarkEnd w:id="10782"/>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785" w:author="" w:date="2018-02-05T14:44:00Z"/>
          <w:highlight w:val="cyan"/>
        </w:rPr>
      </w:pPr>
      <w:del w:id="10786"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787" w:author="RIL-D011" w:date="2018-01-29T16:38:00Z">
        <w:del w:id="10788" w:author="" w:date="2018-02-05T14:44:00Z">
          <w:r w:rsidR="004314B3" w:rsidRPr="000D6501">
            <w:rPr>
              <w:highlight w:val="cyan"/>
            </w:rPr>
            <w:tab/>
          </w:r>
        </w:del>
      </w:ins>
      <w:del w:id="10789" w:author="" w:date="2018-02-05T14:44:00Z">
        <w:r w:rsidRPr="000D6501">
          <w:rPr>
            <w:color w:val="993366"/>
            <w:highlight w:val="cyan"/>
          </w:rPr>
          <w:delText>OPTIONAL</w:delText>
        </w:r>
        <w:r w:rsidRPr="000D6501">
          <w:rPr>
            <w:highlight w:val="cyan"/>
          </w:rPr>
          <w:delText>,</w:delText>
        </w:r>
      </w:del>
      <w:ins w:id="10790" w:author="merged r1" w:date="2018-01-18T13:12:00Z">
        <w:del w:id="10791"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792" w:author="" w:date="2018-02-05T14:40:00Z">
        <w:r w:rsidRPr="000D6501">
          <w:rPr>
            <w:highlight w:val="cyan"/>
          </w:rPr>
          <w:tab/>
        </w:r>
      </w:ins>
    </w:p>
    <w:p w14:paraId="4CAC5560" w14:textId="5338EB85" w:rsidR="00542042" w:rsidRPr="000D6501" w:rsidRDefault="00542042" w:rsidP="00CE00FD">
      <w:pPr>
        <w:pStyle w:val="PL"/>
        <w:rPr>
          <w:del w:id="10793" w:author="RAN2 tdoc number R2-1800649" w:date="2018-01-31T06:08:00Z"/>
          <w:highlight w:val="cyan"/>
        </w:rPr>
      </w:pPr>
      <w:del w:id="10794" w:author="RAN2 tdoc number R2-1800649" w:date="2018-01-31T06:08:00Z">
        <w:r w:rsidRPr="000D6501">
          <w:rPr>
            <w:highlight w:val="cyan"/>
          </w:rPr>
          <w:tab/>
          <w:delText>ssbPresence</w:delText>
        </w:r>
        <w:r w:rsidRPr="000D6501">
          <w:rPr>
            <w:highlight w:val="cyan"/>
          </w:rPr>
          <w:tab/>
        </w:r>
      </w:del>
      <w:ins w:id="10795" w:author="merged r1" w:date="2018-01-18T13:12:00Z">
        <w:del w:id="10796"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797"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798" w:author="RAN2 tdoc number R2-1800649" w:date="2018-01-31T06:08:00Z"/>
          <w:highlight w:val="cyan"/>
        </w:rPr>
      </w:pPr>
      <w:del w:id="10799"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800" w:author="RAN2 tdoc number R2-1800649" w:date="2018-01-31T06:08:00Z"/>
          <w:highlight w:val="cyan"/>
        </w:rPr>
      </w:pPr>
      <w:del w:id="10801"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802" w:author="" w:date="2018-02-05T14:43:00Z"/>
          <w:highlight w:val="cyan"/>
        </w:rPr>
      </w:pPr>
      <w:moveFromRangeStart w:id="10803" w:author="Unknown" w:date="2018-02-05T14:43:00Z" w:name="move505605132"/>
      <w:commentRangeStart w:id="10804"/>
      <w:moveFrom w:id="10805" w:author="" w:date="2018-02-05T14:43:00Z">
        <w:r w:rsidRPr="000D6501">
          <w:rPr>
            <w:highlight w:val="cyan"/>
          </w:rPr>
          <w:tab/>
          <w:t>subcarrierSpacing</w:t>
        </w:r>
        <w:ins w:id="10806"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804"/>
        <w:ins w:id="10807"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804"/>
        </w:r>
      </w:moveFrom>
    </w:p>
    <w:moveFromRangeEnd w:id="10803"/>
    <w:p w14:paraId="2D0F9AE1" w14:textId="1515FF31" w:rsidR="00D04BA7" w:rsidRPr="000D6501" w:rsidRDefault="00D04BA7" w:rsidP="00CE00FD">
      <w:pPr>
        <w:pStyle w:val="PL"/>
        <w:rPr>
          <w:ins w:id="10808" w:author="" w:date="2018-02-05T14:40:00Z"/>
          <w:highlight w:val="cyan"/>
        </w:rPr>
      </w:pPr>
      <w:ins w:id="10809" w:author="" w:date="2018-02-05T14:40:00Z">
        <w:r w:rsidRPr="000D6501">
          <w:rPr>
            <w:highlight w:val="cyan"/>
          </w:rPr>
          <w:tab/>
        </w:r>
      </w:ins>
      <w:ins w:id="10810" w:author="" w:date="2018-02-05T14:44:00Z">
        <w:r w:rsidR="00CE4211" w:rsidRPr="000D6501">
          <w:rPr>
            <w:color w:val="808080"/>
            <w:highlight w:val="cyan"/>
          </w:rPr>
          <w:t>-- SSB configuration for mobility (</w:t>
        </w:r>
      </w:ins>
      <w:ins w:id="10811" w:author="" w:date="2018-02-05T14:45:00Z">
        <w:r w:rsidR="00CE4211" w:rsidRPr="000D6501">
          <w:rPr>
            <w:color w:val="808080"/>
            <w:highlight w:val="cyan"/>
          </w:rPr>
          <w:t>nominal SSBs, timing configuration</w:t>
        </w:r>
      </w:ins>
      <w:ins w:id="10812" w:author="" w:date="2018-02-05T14:44:00Z">
        <w:r w:rsidR="00CE4211" w:rsidRPr="000D6501">
          <w:rPr>
            <w:color w:val="808080"/>
            <w:highlight w:val="cyan"/>
          </w:rPr>
          <w:t>)</w:t>
        </w:r>
      </w:ins>
    </w:p>
    <w:p w14:paraId="411FC758" w14:textId="1CDD4CB3" w:rsidR="00542042" w:rsidRPr="000D6501" w:rsidRDefault="00D04BA7" w:rsidP="00CE00FD">
      <w:pPr>
        <w:pStyle w:val="PL"/>
        <w:rPr>
          <w:del w:id="10813" w:author="RAN2 tdoc number R2-1800649" w:date="2018-01-31T06:08:00Z"/>
          <w:highlight w:val="cyan"/>
        </w:rPr>
      </w:pPr>
      <w:ins w:id="10814"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815"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816"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817" w:author="RAN2 tdoc number R2-1800649" w:date="2018-01-31T06:08:00Z"/>
          <w:highlight w:val="cyan"/>
        </w:rPr>
      </w:pPr>
      <w:commentRangeStart w:id="10818"/>
      <w:del w:id="10819"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820" w:author="RAN2 tdoc number R2-1800649" w:date="2018-01-31T06:08:00Z"/>
          <w:color w:val="808080"/>
          <w:highlight w:val="cyan"/>
        </w:rPr>
      </w:pPr>
      <w:del w:id="10821"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822" w:author="RAN2 tdoc number R2-1800649" w:date="2018-01-31T06:08:00Z"/>
          <w:highlight w:val="cyan"/>
        </w:rPr>
      </w:pPr>
      <w:del w:id="10823" w:author="RAN2 tdoc number R2-1800649" w:date="2018-01-31T06:08:00Z">
        <w:r w:rsidRPr="000D6501">
          <w:rPr>
            <w:highlight w:val="cyan"/>
          </w:rPr>
          <w:tab/>
        </w:r>
        <w:r w:rsidRPr="000D6501">
          <w:rPr>
            <w:highlight w:val="cyan"/>
          </w:rPr>
          <w:tab/>
          <w:delText>}</w:delText>
        </w:r>
      </w:del>
      <w:commentRangeEnd w:id="10818"/>
      <w:r w:rsidR="00196C86" w:rsidRPr="000D6501">
        <w:rPr>
          <w:rStyle w:val="CommentReference"/>
          <w:rFonts w:ascii="Times New Roman" w:hAnsi="Times New Roman"/>
          <w:noProof w:val="0"/>
          <w:highlight w:val="cyan"/>
          <w:lang w:eastAsia="en-US"/>
        </w:rPr>
        <w:commentReference w:id="10818"/>
      </w:r>
    </w:p>
    <w:p w14:paraId="7C6FE5AB" w14:textId="66348ADC" w:rsidR="00542042" w:rsidRPr="000D6501" w:rsidRDefault="00542042" w:rsidP="00CE00FD">
      <w:pPr>
        <w:pStyle w:val="PL"/>
        <w:rPr>
          <w:del w:id="10824" w:author="Rapporteur" w:date="2018-02-01T13:34:00Z"/>
          <w:highlight w:val="cyan"/>
        </w:rPr>
      </w:pPr>
      <w:del w:id="10825"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826"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827" w:author="merged r1" w:date="2018-01-18T13:12:00Z">
        <w:r w:rsidRPr="000D6501">
          <w:rPr>
            <w:highlight w:val="cyan"/>
          </w:rPr>
          <w:delText>ResourceConfig-Mobility</w:delText>
        </w:r>
      </w:del>
      <w:ins w:id="10828"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829" w:author="merged r1" w:date="2018-01-18T13:12:00Z">
        <w:r w:rsidRPr="000D6501">
          <w:rPr>
            <w:highlight w:val="cyan"/>
          </w:rPr>
          <w:delText>ResourceConfig-Mobility</w:delText>
        </w:r>
      </w:del>
      <w:ins w:id="10830" w:author="merged r1" w:date="2018-01-18T13:12:00Z">
        <w:r w:rsidRPr="000D6501">
          <w:rPr>
            <w:highlight w:val="cyan"/>
          </w:rPr>
          <w:t>ResourceConfigMobility</w:t>
        </w:r>
      </w:ins>
      <w:r w:rsidRPr="000D6501">
        <w:rPr>
          <w:highlight w:val="cyan"/>
        </w:rPr>
        <w:tab/>
      </w:r>
      <w:r w:rsidRPr="000D6501">
        <w:rPr>
          <w:color w:val="993366"/>
          <w:highlight w:val="cyan"/>
        </w:rPr>
        <w:t>OPTIONAL</w:t>
      </w:r>
      <w:del w:id="10831"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832" w:author="merged r1" w:date="2018-01-18T13:12:00Z">
        <w:r w:rsidRPr="000D6501">
          <w:rPr>
            <w:color w:val="808080"/>
            <w:highlight w:val="cyan"/>
          </w:rPr>
          <w:delText>N</w:delText>
        </w:r>
      </w:del>
      <w:ins w:id="10833"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834" w:author="" w:date="2018-02-05T14:45:00Z"/>
          <w:color w:val="808080"/>
          <w:highlight w:val="cyan"/>
        </w:rPr>
      </w:pPr>
      <w:del w:id="10835"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836" w:author="" w:date="2018-02-05T14:45:00Z"/>
          <w:highlight w:val="cyan"/>
        </w:rPr>
      </w:pPr>
      <w:del w:id="10837"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783"/>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838" w:name="_Hlk496184822"/>
      <w:bookmarkStart w:id="10839" w:name="_Hlk496185501"/>
      <w:r w:rsidRPr="000D6501">
        <w:rPr>
          <w:color w:val="808080"/>
          <w:highlight w:val="cyan"/>
        </w:rPr>
        <w:t>-- A measurement timing configuration</w:t>
      </w:r>
    </w:p>
    <w:p w14:paraId="45AB4618" w14:textId="4FA7B683" w:rsidR="00FC5230" w:rsidRPr="000D6501" w:rsidRDefault="00FC5230" w:rsidP="00CE00FD">
      <w:pPr>
        <w:pStyle w:val="PL"/>
        <w:rPr>
          <w:del w:id="10840" w:author="" w:date="2018-02-05T14:41:00Z"/>
          <w:highlight w:val="cyan"/>
        </w:rPr>
      </w:pPr>
      <w:del w:id="10841"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842" w:author="" w:date="2018-02-05T14:41:00Z"/>
          <w:highlight w:val="cyan"/>
        </w:rPr>
      </w:pPr>
      <w:ins w:id="10843" w:author="" w:date="2018-02-05T14:42:00Z">
        <w:r w:rsidRPr="000D6501">
          <w:rPr>
            <w:highlight w:val="cyan"/>
          </w:rPr>
          <w:t xml:space="preserve">SSB-ConfigMobility </w:t>
        </w:r>
      </w:ins>
      <w:ins w:id="10844"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845" w:author="" w:date="2018-02-05T14:43:00Z"/>
          <w:moveTo w:id="10846" w:author="" w:date="2018-02-05T14:43:00Z"/>
          <w:highlight w:val="cyan"/>
        </w:rPr>
      </w:pPr>
      <w:moveToRangeStart w:id="10847" w:author="Unknown" w:date="2018-02-05T14:43:00Z" w:name="move505605132"/>
      <w:commentRangeStart w:id="10848"/>
      <w:moveTo w:id="10849" w:author="" w:date="2018-02-05T14:43:00Z">
        <w:r w:rsidRPr="000D6501">
          <w:rPr>
            <w:highlight w:val="cyan"/>
          </w:rPr>
          <w:tab/>
        </w:r>
      </w:moveTo>
      <w:ins w:id="10850" w:author="" w:date="2018-02-05T14:43:00Z">
        <w:r w:rsidRPr="000D6501">
          <w:rPr>
            <w:highlight w:val="cyan"/>
          </w:rPr>
          <w:tab/>
        </w:r>
      </w:ins>
      <w:moveTo w:id="10851" w:author="" w:date="2018-02-05T14:43:00Z">
        <w:r w:rsidRPr="000D6501">
          <w:rPr>
            <w:highlight w:val="cyan"/>
          </w:rPr>
          <w:t>subcarrierSpacingSSB                    SubcarrierSpacing</w:t>
        </w:r>
        <w:commentRangeEnd w:id="10848"/>
        <w:r w:rsidRPr="000D6501">
          <w:rPr>
            <w:highlight w:val="cyan"/>
          </w:rPr>
          <w:t>SSB,</w:t>
        </w:r>
        <w:r w:rsidRPr="000D6501">
          <w:rPr>
            <w:rStyle w:val="CommentReference"/>
            <w:rFonts w:ascii="Times New Roman" w:hAnsi="Times New Roman"/>
            <w:noProof w:val="0"/>
            <w:highlight w:val="cyan"/>
            <w:lang w:eastAsia="en-US"/>
          </w:rPr>
          <w:commentReference w:id="10848"/>
        </w:r>
      </w:moveTo>
    </w:p>
    <w:moveToRangeEnd w:id="10847"/>
    <w:p w14:paraId="18BC4AD8" w14:textId="77777777" w:rsidR="00764C79" w:rsidRPr="000D6501" w:rsidRDefault="00764C79" w:rsidP="00584776">
      <w:pPr>
        <w:pStyle w:val="PL"/>
        <w:rPr>
          <w:ins w:id="10852" w:author="" w:date="2018-02-05T14:41:00Z"/>
          <w:highlight w:val="cyan"/>
        </w:rPr>
      </w:pPr>
    </w:p>
    <w:p w14:paraId="43D4E858" w14:textId="6836C8A5" w:rsidR="00584776" w:rsidRPr="000D6501" w:rsidRDefault="00584776" w:rsidP="00584776">
      <w:pPr>
        <w:pStyle w:val="PL"/>
        <w:rPr>
          <w:moveTo w:id="10853" w:author="RIL issue number H091" w:date="2018-02-05T13:41:00Z"/>
          <w:color w:val="808080"/>
          <w:highlight w:val="cyan"/>
        </w:rPr>
      </w:pPr>
      <w:moveToRangeStart w:id="10854" w:author="RIL issue number H091" w:date="2018-02-05T13:41:00Z" w:name="move505601403"/>
      <w:moveTo w:id="10855"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856" w:author="RIL issue number H091" w:date="2018-02-05T13:41:00Z"/>
          <w:color w:val="808080"/>
          <w:highlight w:val="cyan"/>
        </w:rPr>
      </w:pPr>
      <w:moveTo w:id="10857"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858" w:author="RIL issue number H091" w:date="2018-02-05T13:41:00Z"/>
          <w:color w:val="808080"/>
          <w:highlight w:val="cyan"/>
        </w:rPr>
      </w:pPr>
      <w:moveTo w:id="10859"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860" w:author="RIL issue number H091" w:date="2018-02-05T13:41:00Z"/>
          <w:moveTo w:id="10861" w:author="RIL issue number H091" w:date="2018-02-05T13:41:00Z"/>
          <w:color w:val="808080"/>
          <w:highlight w:val="cyan"/>
        </w:rPr>
      </w:pPr>
      <w:moveTo w:id="10862"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863" w:author="RIL issue number H091" w:date="2018-02-05T13:41:00Z">
          <w:r w:rsidRPr="000D6501" w:rsidDel="00584776">
            <w:rPr>
              <w:color w:val="808080"/>
              <w:highlight w:val="cyan"/>
            </w:rPr>
            <w:delText xml:space="preserve"> </w:delText>
          </w:r>
        </w:del>
      </w:moveTo>
    </w:p>
    <w:moveToRangeEnd w:id="10854"/>
    <w:p w14:paraId="0FEB2527" w14:textId="77777777" w:rsidR="00584776" w:rsidRPr="000D6501" w:rsidRDefault="00584776" w:rsidP="00584776">
      <w:pPr>
        <w:pStyle w:val="PL"/>
        <w:rPr>
          <w:ins w:id="10864" w:author="RIL issue number H091" w:date="2018-02-05T13:41:00Z"/>
          <w:highlight w:val="cyan"/>
        </w:rPr>
      </w:pPr>
    </w:p>
    <w:p w14:paraId="2BE68528" w14:textId="3FCF548B" w:rsidR="00584776" w:rsidRPr="000D6501" w:rsidRDefault="00584776" w:rsidP="00584776">
      <w:pPr>
        <w:pStyle w:val="PL"/>
        <w:rPr>
          <w:moveTo w:id="10865" w:author="RIL issue number H091" w:date="2018-02-05T13:40:00Z"/>
          <w:highlight w:val="cyan"/>
        </w:rPr>
      </w:pPr>
      <w:moveToRangeStart w:id="10866" w:author="RIL issue number H091" w:date="2018-02-05T13:40:00Z" w:name="move505601382"/>
      <w:moveTo w:id="10867"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868" w:author="RIL issue number H091" w:date="2018-02-05T13:40:00Z"/>
          <w:highlight w:val="cyan"/>
        </w:rPr>
      </w:pPr>
      <w:moveTo w:id="10869"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870" w:author="RIL issue number H091" w:date="2018-02-05T13:40:00Z"/>
          <w:color w:val="808080"/>
          <w:highlight w:val="cyan"/>
        </w:rPr>
      </w:pPr>
      <w:moveTo w:id="1087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872" w:author="RIL issue number H091" w:date="2018-02-05T13:40:00Z"/>
          <w:highlight w:val="cyan"/>
        </w:rPr>
      </w:pPr>
      <w:moveTo w:id="1087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874" w:author="RIL issue number H091" w:date="2018-02-05T13:40:00Z"/>
          <w:color w:val="808080"/>
          <w:highlight w:val="cyan"/>
        </w:rPr>
      </w:pPr>
      <w:moveTo w:id="1087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876" w:author="RIL issue number H091" w:date="2018-02-05T13:40:00Z"/>
          <w:highlight w:val="cyan"/>
        </w:rPr>
      </w:pPr>
      <w:moveTo w:id="1087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878" w:author="RIL issue number H091" w:date="2018-02-05T13:40:00Z"/>
          <w:color w:val="808080"/>
          <w:highlight w:val="cyan"/>
        </w:rPr>
      </w:pPr>
      <w:moveTo w:id="1087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880" w:author="RIL issue number H091" w:date="2018-02-05T13:40:00Z"/>
          <w:highlight w:val="cyan"/>
        </w:rPr>
      </w:pPr>
      <w:moveTo w:id="1088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882" w:author="RIL issue number H091" w:date="2018-02-05T13:40:00Z"/>
          <w:highlight w:val="cyan"/>
        </w:rPr>
      </w:pPr>
      <w:moveTo w:id="10883" w:author="RIL issue number H091" w:date="2018-02-05T13:40:00Z">
        <w:r w:rsidRPr="000D6501">
          <w:rPr>
            <w:highlight w:val="cyan"/>
          </w:rPr>
          <w:tab/>
        </w:r>
        <w:r w:rsidRPr="000D6501">
          <w:rPr>
            <w:highlight w:val="cyan"/>
          </w:rPr>
          <w:tab/>
        </w:r>
        <w:r w:rsidRPr="000D6501">
          <w:rPr>
            <w:highlight w:val="cyan"/>
          </w:rPr>
          <w:tab/>
          <w:t>}</w:t>
        </w:r>
      </w:moveTo>
    </w:p>
    <w:moveToRangeEnd w:id="10866"/>
    <w:p w14:paraId="732473DC" w14:textId="49F7069B" w:rsidR="00753978" w:rsidRPr="000D6501" w:rsidRDefault="00584776" w:rsidP="00584776">
      <w:pPr>
        <w:pStyle w:val="PL"/>
        <w:rPr>
          <w:ins w:id="10884" w:author="" w:date="2018-02-05T14:45:00Z"/>
          <w:highlight w:val="cyan"/>
        </w:rPr>
      </w:pPr>
      <w:r w:rsidRPr="000D6501">
        <w:rPr>
          <w:highlight w:val="cyan"/>
        </w:rPr>
        <w:tab/>
      </w:r>
      <w:r w:rsidRPr="000D6501">
        <w:rPr>
          <w:highlight w:val="cyan"/>
        </w:rPr>
        <w:tab/>
        <w:t>}</w:t>
      </w:r>
      <w:ins w:id="10885"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886" w:author="" w:date="2018-02-05T14:45:00Z"/>
          <w:highlight w:val="cyan"/>
        </w:rPr>
      </w:pPr>
    </w:p>
    <w:p w14:paraId="684F88BD" w14:textId="77777777" w:rsidR="00753978" w:rsidRPr="000D6501" w:rsidRDefault="00753978" w:rsidP="00753978">
      <w:pPr>
        <w:pStyle w:val="PL"/>
        <w:rPr>
          <w:ins w:id="10887" w:author="" w:date="2018-02-05T14:45:00Z"/>
          <w:color w:val="808080"/>
          <w:highlight w:val="cyan"/>
        </w:rPr>
      </w:pPr>
      <w:ins w:id="10888"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889" w:author="" w:date="2018-02-05T14:45:00Z"/>
          <w:highlight w:val="cyan"/>
        </w:rPr>
      </w:pPr>
      <w:ins w:id="10890"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891" w:author="" w:date="2018-02-05T14:47:00Z">
        <w:r w:rsidRPr="000D6501">
          <w:rPr>
            <w:color w:val="993366"/>
            <w:highlight w:val="cyan"/>
          </w:rPr>
          <w:t>,</w:t>
        </w:r>
      </w:ins>
    </w:p>
    <w:p w14:paraId="7B449BBE" w14:textId="0C53E0FF" w:rsidR="00584776" w:rsidRPr="000D6501" w:rsidRDefault="00584776" w:rsidP="00584776">
      <w:pPr>
        <w:pStyle w:val="PL"/>
        <w:rPr>
          <w:ins w:id="10892" w:author="RIL issue number H091" w:date="2018-02-05T13:40:00Z"/>
          <w:highlight w:val="cyan"/>
        </w:rPr>
      </w:pPr>
      <w:r w:rsidRPr="000D6501">
        <w:rPr>
          <w:highlight w:val="cyan"/>
        </w:rPr>
        <w:tab/>
      </w:r>
      <w:ins w:id="10893"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894" w:author="" w:date="2018-02-05T14:46:00Z">
          <w:r w:rsidR="00E720F6" w:rsidRPr="000D6501">
            <w:rPr>
              <w:color w:val="993366"/>
              <w:highlight w:val="cyan"/>
            </w:rPr>
            <w:delText>OPTIONAL</w:delText>
          </w:r>
        </w:del>
      </w:ins>
      <w:ins w:id="10895" w:author="Rapporteur" w:date="2018-02-05T14:33:00Z">
        <w:del w:id="10896" w:author="" w:date="2018-02-05T14:46:00Z">
          <w:r w:rsidR="00EE5E38" w:rsidRPr="000D6501">
            <w:rPr>
              <w:color w:val="993366"/>
              <w:highlight w:val="cyan"/>
            </w:rPr>
            <w:delText>,</w:delText>
          </w:r>
        </w:del>
      </w:ins>
      <w:ins w:id="10897" w:author="RIL issue number H093" w:date="2018-02-05T14:13:00Z">
        <w:del w:id="10898"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899" w:author="" w:date="2018-02-05T10:55:00Z"/>
          <w:color w:val="808080"/>
          <w:highlight w:val="cyan"/>
        </w:rPr>
      </w:pPr>
      <w:del w:id="10900"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901" w:author="merged r1" w:date="2018-01-18T13:12:00Z">
        <w:r w:rsidR="004F3899" w:rsidRPr="000D6501">
          <w:rPr>
            <w:highlight w:val="cyan"/>
          </w:rPr>
          <w:t xml:space="preserve">sf2, sf3, sf4, </w:t>
        </w:r>
      </w:ins>
      <w:r w:rsidRPr="000D6501">
        <w:rPr>
          <w:highlight w:val="cyan"/>
        </w:rPr>
        <w:t>sf5 }</w:t>
      </w:r>
      <w:del w:id="10902"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903" w:author="RIL issue number H091" w:date="2018-02-05T13:41:00Z"/>
          <w:color w:val="808080"/>
          <w:highlight w:val="cyan"/>
        </w:rPr>
      </w:pPr>
      <w:moveFromRangeStart w:id="10904" w:author="RIL issue number H091" w:date="2018-02-05T13:41:00Z" w:name="move505601403"/>
      <w:moveFrom w:id="10905"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906" w:author="RIL issue number H091" w:date="2018-02-05T13:41:00Z"/>
          <w:color w:val="808080"/>
          <w:highlight w:val="cyan"/>
        </w:rPr>
      </w:pPr>
      <w:moveFrom w:id="10907"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908" w:author="RIL issue number H091" w:date="2018-02-05T13:41:00Z"/>
          <w:color w:val="808080"/>
          <w:highlight w:val="cyan"/>
        </w:rPr>
      </w:pPr>
      <w:moveFrom w:id="10909"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910" w:author="RIL issue number H091" w:date="2018-02-05T13:41:00Z"/>
          <w:color w:val="808080"/>
          <w:highlight w:val="cyan"/>
        </w:rPr>
      </w:pPr>
      <w:moveFrom w:id="10911"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912" w:author="RIL issue number H091" w:date="2018-02-05T13:40:00Z"/>
          <w:highlight w:val="cyan"/>
        </w:rPr>
      </w:pPr>
      <w:moveFromRangeStart w:id="10913" w:author="RIL issue number H091" w:date="2018-02-05T13:40:00Z" w:name="move505601382"/>
      <w:moveFromRangeEnd w:id="10904"/>
      <w:moveFrom w:id="1091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915" w:author="RIL issue number H091" w:date="2018-02-05T13:40:00Z"/>
          <w:highlight w:val="cyan"/>
        </w:rPr>
      </w:pPr>
      <w:moveFrom w:id="1091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917" w:author="RIL issue number H091" w:date="2018-02-05T13:40:00Z"/>
          <w:color w:val="808080"/>
          <w:highlight w:val="cyan"/>
        </w:rPr>
      </w:pPr>
      <w:moveFrom w:id="1091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919" w:author="RIL issue number H091" w:date="2018-02-05T13:40:00Z"/>
          <w:highlight w:val="cyan"/>
        </w:rPr>
      </w:pPr>
      <w:moveFrom w:id="1092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921" w:author="RIL issue number H091" w:date="2018-02-05T13:40:00Z"/>
          <w:color w:val="808080"/>
          <w:highlight w:val="cyan"/>
        </w:rPr>
      </w:pPr>
      <w:moveFrom w:id="1092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923" w:author="RIL issue number H091" w:date="2018-02-05T13:40:00Z"/>
          <w:highlight w:val="cyan"/>
        </w:rPr>
      </w:pPr>
      <w:moveFrom w:id="1092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925" w:author="RIL issue number H091" w:date="2018-02-05T13:40:00Z"/>
          <w:color w:val="808080"/>
          <w:highlight w:val="cyan"/>
        </w:rPr>
      </w:pPr>
      <w:moveFrom w:id="1092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927" w:author="RIL issue number H091" w:date="2018-02-05T13:40:00Z"/>
          <w:highlight w:val="cyan"/>
        </w:rPr>
      </w:pPr>
      <w:moveFrom w:id="1092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929" w:author="RIL issue number H091" w:date="2018-02-05T13:40:00Z"/>
          <w:highlight w:val="cyan"/>
        </w:rPr>
      </w:pPr>
      <w:moveFrom w:id="10930"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931" w:author="RIL issue number H091" w:date="2018-02-05T13:40:00Z">
        <w:r w:rsidRPr="000D6501">
          <w:rPr>
            <w:highlight w:val="cyan"/>
          </w:rPr>
          <w:tab/>
        </w:r>
        <w:r w:rsidRPr="000D6501">
          <w:rPr>
            <w:highlight w:val="cyan"/>
          </w:rPr>
          <w:tab/>
          <w:t>}</w:t>
        </w:r>
        <w:del w:id="10932" w:author="RIL issue number H093" w:date="2018-02-05T14:12:00Z">
          <w:r w:rsidRPr="000D6501">
            <w:rPr>
              <w:highlight w:val="cyan"/>
            </w:rPr>
            <w:tab/>
          </w:r>
        </w:del>
      </w:moveFrom>
      <w:moveFromRangeEnd w:id="10913"/>
      <w:del w:id="10933"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838"/>
    <w:p w14:paraId="4B37B285" w14:textId="77777777" w:rsidR="00FC5230" w:rsidRPr="000D6501" w:rsidRDefault="00FC5230" w:rsidP="00CE00FD">
      <w:pPr>
        <w:pStyle w:val="PL"/>
        <w:rPr>
          <w:highlight w:val="cyan"/>
        </w:rPr>
      </w:pPr>
    </w:p>
    <w:bookmarkEnd w:id="10839"/>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934"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93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936"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937" w:author="merged r1" w:date="2018-01-18T13:12:00Z">
        <w:r w:rsidR="00A74C72" w:rsidRPr="000D6501">
          <w:rPr>
            <w:highlight w:val="cyan"/>
          </w:rPr>
          <w:delText>ffsTypeAndValue</w:delText>
        </w:r>
      </w:del>
      <w:ins w:id="10938"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939"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940" w:author="" w:date="2018-02-02T18:21:00Z"/>
          <w:highlight w:val="cyan"/>
        </w:rPr>
      </w:pPr>
      <w:del w:id="10941"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942" w:author="" w:date="2018-02-02T18:21:00Z"/>
          <w:color w:val="808080"/>
          <w:highlight w:val="cyan"/>
        </w:rPr>
      </w:pPr>
      <w:del w:id="10943"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944" w:author="" w:date="2018-02-02T18:21:00Z"/>
          <w:color w:val="808080"/>
          <w:highlight w:val="cyan"/>
        </w:rPr>
      </w:pPr>
      <w:del w:id="10945"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946" w:author="" w:date="2018-02-02T18:21:00Z"/>
          <w:highlight w:val="cyan"/>
          <w:lang w:val="en-US"/>
        </w:rPr>
      </w:pPr>
      <w:del w:id="10947"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948" w:author="" w:date="2018-02-02T18:21:00Z"/>
          <w:color w:val="808080"/>
          <w:highlight w:val="cyan"/>
        </w:rPr>
      </w:pPr>
      <w:del w:id="10949"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950" w:author="" w:date="2018-02-02T18:21:00Z"/>
          <w:color w:val="808080"/>
          <w:highlight w:val="cyan"/>
        </w:rPr>
      </w:pPr>
      <w:del w:id="10951"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952" w:author="" w:date="2018-02-02T18:21:00Z"/>
          <w:color w:val="808080"/>
          <w:highlight w:val="cyan"/>
        </w:rPr>
      </w:pPr>
      <w:del w:id="10953"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954" w:author="" w:date="2018-02-02T18:21:00Z"/>
          <w:highlight w:val="cyan"/>
        </w:rPr>
      </w:pPr>
      <w:del w:id="10955"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956" w:author="" w:date="2018-02-02T18:21:00Z"/>
          <w:color w:val="808080"/>
          <w:highlight w:val="cyan"/>
        </w:rPr>
      </w:pPr>
      <w:del w:id="10957"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958" w:author="" w:date="2018-02-02T18:21:00Z"/>
          <w:color w:val="808080"/>
          <w:highlight w:val="cyan"/>
        </w:rPr>
      </w:pPr>
      <w:del w:id="10959"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960" w:author="" w:date="2018-02-02T18:21:00Z"/>
          <w:color w:val="808080"/>
          <w:highlight w:val="cyan"/>
        </w:rPr>
      </w:pPr>
      <w:del w:id="10961"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962" w:author="" w:date="2018-02-02T18:21:00Z"/>
          <w:color w:val="808080"/>
          <w:highlight w:val="cyan"/>
        </w:rPr>
      </w:pPr>
      <w:del w:id="10963"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964" w:author="" w:date="2018-02-02T18:21:00Z"/>
          <w:highlight w:val="cyan"/>
        </w:rPr>
      </w:pPr>
      <w:del w:id="10965"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966" w:author="" w:date="2018-02-02T18:21:00Z"/>
          <w:color w:val="808080"/>
          <w:highlight w:val="cyan"/>
        </w:rPr>
      </w:pPr>
      <w:del w:id="10967"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968" w:author="" w:date="2018-02-02T18:21:00Z"/>
          <w:highlight w:val="cyan"/>
        </w:rPr>
      </w:pPr>
      <w:del w:id="10969"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970" w:author="" w:date="2018-02-02T18:21:00Z"/>
          <w:color w:val="808080"/>
          <w:highlight w:val="cyan"/>
        </w:rPr>
      </w:pPr>
      <w:del w:id="10971"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972" w:author="" w:date="2018-02-02T18:21:00Z"/>
          <w:color w:val="808080"/>
          <w:highlight w:val="cyan"/>
        </w:rPr>
      </w:pPr>
      <w:del w:id="10973"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974" w:author="" w:date="2018-02-02T18:21:00Z"/>
          <w:highlight w:val="cyan"/>
        </w:rPr>
      </w:pPr>
      <w:del w:id="10975"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976" w:author="" w:date="2018-02-02T18:21:00Z"/>
          <w:highlight w:val="cyan"/>
          <w:lang w:val="en-US"/>
        </w:rPr>
      </w:pPr>
      <w:del w:id="10977"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978"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979"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980" w:author="" w:date="2018-02-02T09:49:00Z"/>
          <w:color w:val="808080"/>
          <w:highlight w:val="cyan"/>
        </w:rPr>
      </w:pPr>
      <w:r w:rsidRPr="000D6501">
        <w:rPr>
          <w:highlight w:val="cyan"/>
        </w:rPr>
        <w:tab/>
      </w:r>
      <w:r w:rsidRPr="000D6501">
        <w:rPr>
          <w:color w:val="808080"/>
          <w:highlight w:val="cyan"/>
        </w:rPr>
        <w:t xml:space="preserve">-- </w:t>
      </w:r>
      <w:del w:id="10981" w:author="" w:date="2018-02-02T09:50:00Z">
        <w:r w:rsidRPr="000D6501" w:rsidDel="00890814">
          <w:rPr>
            <w:color w:val="808080"/>
            <w:highlight w:val="cyan"/>
          </w:rPr>
          <w:delText>s</w:delText>
        </w:r>
      </w:del>
      <w:ins w:id="10982" w:author="" w:date="2018-02-02T09:50:00Z">
        <w:r w:rsidR="00890814" w:rsidRPr="000D6501">
          <w:rPr>
            <w:color w:val="808080"/>
            <w:highlight w:val="cyan"/>
          </w:rPr>
          <w:t>S</w:t>
        </w:r>
      </w:ins>
      <w:r w:rsidRPr="000D6501">
        <w:rPr>
          <w:color w:val="808080"/>
          <w:highlight w:val="cyan"/>
        </w:rPr>
        <w:t xml:space="preserve">ubcarrier spacing of CSI-RS. </w:t>
      </w:r>
      <w:del w:id="10983"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984" w:author="" w:date="2018-02-02T09:49:00Z"/>
          <w:color w:val="808080"/>
          <w:highlight w:val="cyan"/>
        </w:rPr>
      </w:pPr>
      <w:ins w:id="10985"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986" w:author="" w:date="2018-02-02T09:49:00Z">
        <w:r w:rsidRPr="000D6501">
          <w:rPr>
            <w:color w:val="808080"/>
            <w:highlight w:val="cyan"/>
          </w:rPr>
          <w:tab/>
          <w:t>-- Corresponds to L1 parameter '</w:t>
        </w:r>
      </w:ins>
      <w:ins w:id="10987" w:author="" w:date="2018-02-02T09:50:00Z">
        <w:r w:rsidRPr="000D6501">
          <w:rPr>
            <w:color w:val="808080"/>
            <w:highlight w:val="cyan"/>
          </w:rPr>
          <w:t>Numerology</w:t>
        </w:r>
      </w:ins>
      <w:ins w:id="10988" w:author="" w:date="2018-02-02T09:49:00Z">
        <w:r w:rsidRPr="000D6501">
          <w:rPr>
            <w:color w:val="808080"/>
            <w:highlight w:val="cyan"/>
          </w:rPr>
          <w:t>'</w:t>
        </w:r>
      </w:ins>
      <w:ins w:id="10989"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990" w:name="_Hlk500775173"/>
      <w:r w:rsidRPr="000D6501">
        <w:rPr>
          <w:highlight w:val="cyan"/>
        </w:rPr>
        <w:tab/>
        <w:t>subcarrierSpacing</w:t>
      </w:r>
      <w:ins w:id="10991"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992" w:author="" w:date="2018-02-02T09:38:00Z">
        <w:r w:rsidR="00A2311F" w:rsidRPr="000D6501">
          <w:rPr>
            <w:highlight w:val="cyan"/>
          </w:rPr>
          <w:t>CSI-RS</w:t>
        </w:r>
      </w:ins>
      <w:r w:rsidRPr="000D6501">
        <w:rPr>
          <w:highlight w:val="cyan"/>
        </w:rPr>
        <w:t>,</w:t>
      </w:r>
    </w:p>
    <w:bookmarkEnd w:id="10990"/>
    <w:p w14:paraId="35DD66F9" w14:textId="5BC70777" w:rsidR="00D914C6" w:rsidRPr="000D6501" w:rsidRDefault="004B54F3" w:rsidP="00CE00FD">
      <w:pPr>
        <w:pStyle w:val="PL"/>
        <w:rPr>
          <w:del w:id="10993" w:author="" w:date="2018-02-02T18:21:00Z"/>
          <w:color w:val="808080"/>
          <w:highlight w:val="cyan"/>
        </w:rPr>
      </w:pPr>
      <w:del w:id="10994"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995" w:author="" w:date="2018-02-02T18:21:00Z"/>
          <w:color w:val="808080"/>
          <w:highlight w:val="cyan"/>
        </w:rPr>
      </w:pPr>
      <w:del w:id="10996"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997" w:author="" w:date="2018-02-02T18:21:00Z"/>
          <w:color w:val="808080"/>
          <w:highlight w:val="cyan"/>
        </w:rPr>
      </w:pPr>
      <w:del w:id="10998"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999" w:author="" w:date="2018-02-02T18:21:00Z"/>
          <w:highlight w:val="cyan"/>
        </w:rPr>
        <w:pPrChange w:id="11000" w:author="merged r1" w:date="2018-01-18T13:22:00Z">
          <w:pPr>
            <w:pStyle w:val="PL"/>
          </w:pPr>
        </w:pPrChange>
      </w:pPr>
      <w:bookmarkStart w:id="11001" w:name="_Hlk501358071"/>
      <w:del w:id="11002"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003" w:author="merged r1" w:date="2018-01-18T13:12:00Z">
        <w:del w:id="11004" w:author="" w:date="2018-02-02T18:21:00Z">
          <w:r w:rsidR="00B76787" w:rsidRPr="000D6501">
            <w:rPr>
              <w:highlight w:val="cyan"/>
            </w:rPr>
            <w:delText>0..</w:delText>
          </w:r>
        </w:del>
      </w:ins>
      <w:del w:id="11005"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001"/>
    <w:p w14:paraId="258EDEFC" w14:textId="4BB2FB17" w:rsidR="00AD4DCD" w:rsidRPr="000D6501" w:rsidRDefault="00AD4DCD" w:rsidP="00CE00FD">
      <w:pPr>
        <w:pStyle w:val="PL"/>
        <w:rPr>
          <w:del w:id="11006" w:author="" w:date="2018-02-02T18:21:00Z"/>
          <w:highlight w:val="cyan"/>
        </w:rPr>
      </w:pPr>
    </w:p>
    <w:p w14:paraId="785484B0" w14:textId="641CFBA7" w:rsidR="008E2EC9" w:rsidRPr="000D6501" w:rsidRDefault="008E2EC9" w:rsidP="00CE00FD">
      <w:pPr>
        <w:pStyle w:val="PL"/>
        <w:rPr>
          <w:del w:id="11007" w:author="" w:date="2018-02-02T18:21:00Z"/>
          <w:color w:val="808080"/>
          <w:highlight w:val="cyan"/>
        </w:rPr>
      </w:pPr>
      <w:del w:id="11008"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009" w:author="" w:date="2018-02-02T18:21:00Z"/>
          <w:highlight w:val="cyan"/>
        </w:rPr>
      </w:pPr>
      <w:del w:id="11010"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1" w:author="" w:date="2018-02-02T18:21:00Z"/>
          <w:rFonts w:ascii="Courier New" w:hAnsi="Courier New"/>
          <w:noProof/>
          <w:color w:val="808080"/>
          <w:sz w:val="16"/>
          <w:highlight w:val="cyan"/>
          <w:lang w:eastAsia="ko-KR"/>
        </w:rPr>
      </w:pPr>
      <w:ins w:id="11012"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3" w:author="" w:date="2018-02-02T18:21:00Z"/>
          <w:rFonts w:ascii="Courier New" w:hAnsi="Courier New"/>
          <w:noProof/>
          <w:sz w:val="16"/>
          <w:highlight w:val="cyan"/>
          <w:lang w:eastAsia="sv-SE"/>
        </w:rPr>
      </w:pPr>
      <w:ins w:id="11014" w:author="" w:date="2018-02-02T18:21:00Z">
        <w:r w:rsidRPr="000D6501">
          <w:rPr>
            <w:rFonts w:ascii="Courier New" w:hAnsi="Courier New"/>
            <w:noProof/>
            <w:sz w:val="16"/>
            <w:highlight w:val="cyan"/>
            <w:lang w:eastAsia="sv-SE"/>
          </w:rPr>
          <w:tab/>
          <w:t>csi-</w:t>
        </w:r>
      </w:ins>
      <w:ins w:id="11015" w:author="Rapporteur" w:date="2018-02-05T13:19:00Z">
        <w:r w:rsidR="0002410C" w:rsidRPr="000D6501">
          <w:rPr>
            <w:rFonts w:ascii="Courier New" w:hAnsi="Courier New"/>
            <w:noProof/>
            <w:sz w:val="16"/>
            <w:highlight w:val="cyan"/>
            <w:lang w:eastAsia="sv-SE"/>
          </w:rPr>
          <w:t>RS</w:t>
        </w:r>
      </w:ins>
      <w:ins w:id="11016"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017"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018"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9" w:author="" w:date="2018-02-02T18:22:00Z"/>
          <w:rFonts w:ascii="Courier New" w:hAnsi="Courier New"/>
          <w:noProof/>
          <w:sz w:val="16"/>
          <w:highlight w:val="cyan"/>
          <w:lang w:eastAsia="ko-KR"/>
        </w:rPr>
      </w:pPr>
      <w:ins w:id="11020"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1" w:author="" w:date="2018-02-02T18:22:00Z"/>
          <w:rFonts w:ascii="Courier New" w:hAnsi="Courier New"/>
          <w:noProof/>
          <w:sz w:val="16"/>
          <w:highlight w:val="cyan"/>
          <w:lang w:eastAsia="sv-SE"/>
        </w:rPr>
      </w:pPr>
      <w:ins w:id="11022"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3"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4" w:author="" w:date="2018-02-02T18:22:00Z"/>
          <w:rFonts w:ascii="Courier New" w:hAnsi="Courier New"/>
          <w:noProof/>
          <w:sz w:val="16"/>
          <w:highlight w:val="cyan"/>
          <w:lang w:eastAsia="sv-SE"/>
        </w:rPr>
      </w:pPr>
      <w:ins w:id="11025"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6" w:author="" w:date="2018-02-02T18:22:00Z"/>
          <w:rFonts w:ascii="Courier New" w:hAnsi="Courier New"/>
          <w:noProof/>
          <w:color w:val="808080"/>
          <w:sz w:val="16"/>
          <w:highlight w:val="cyan"/>
          <w:lang w:eastAsia="sv-SE"/>
        </w:rPr>
      </w:pPr>
      <w:ins w:id="1102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028" w:author="L1 Parameters R1-1801276" w:date="2018-02-05T11:02:00Z">
        <w:r w:rsidR="003422A5" w:rsidRPr="000D6501">
          <w:rPr>
            <w:rFonts w:ascii="Courier New" w:hAnsi="Courier New"/>
            <w:noProof/>
            <w:color w:val="808080"/>
            <w:sz w:val="16"/>
            <w:highlight w:val="cyan"/>
            <w:lang w:eastAsia="sv-SE"/>
          </w:rPr>
          <w:t xml:space="preserve">Allowed </w:t>
        </w:r>
      </w:ins>
      <w:ins w:id="11029" w:author="" w:date="2018-02-02T18:22:00Z">
        <w:del w:id="11030" w:author="L1 Parameters R1-1801276" w:date="2018-02-05T11:02:00Z">
          <w:r w:rsidRPr="000D6501" w:rsidDel="003422A5">
            <w:rPr>
              <w:rFonts w:ascii="Courier New" w:hAnsi="Courier New"/>
              <w:noProof/>
              <w:color w:val="808080"/>
              <w:sz w:val="16"/>
              <w:highlight w:val="cyan"/>
              <w:lang w:eastAsia="sv-SE"/>
            </w:rPr>
            <w:delText>S</w:delText>
          </w:r>
        </w:del>
      </w:ins>
      <w:ins w:id="11031" w:author="L1 Parameters R1-1801276" w:date="2018-02-05T11:02:00Z">
        <w:r w:rsidR="003422A5" w:rsidRPr="000D6501">
          <w:rPr>
            <w:rFonts w:ascii="Courier New" w:hAnsi="Courier New"/>
            <w:noProof/>
            <w:color w:val="808080"/>
            <w:sz w:val="16"/>
            <w:highlight w:val="cyan"/>
            <w:lang w:eastAsia="sv-SE"/>
          </w:rPr>
          <w:t>s</w:t>
        </w:r>
      </w:ins>
      <w:ins w:id="11032"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3" w:author="" w:date="2018-02-02T18:22:00Z"/>
          <w:rFonts w:ascii="Courier New" w:hAnsi="Courier New"/>
          <w:noProof/>
          <w:color w:val="808080"/>
          <w:sz w:val="16"/>
          <w:highlight w:val="cyan"/>
          <w:lang w:eastAsia="sv-SE"/>
        </w:rPr>
      </w:pPr>
      <w:ins w:id="1103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5" w:author="" w:date="2018-02-02T18:22:00Z"/>
          <w:rFonts w:ascii="Courier New" w:hAnsi="Courier New"/>
          <w:noProof/>
          <w:sz w:val="16"/>
          <w:highlight w:val="cyan"/>
          <w:lang w:val="en-US" w:eastAsia="sv-SE"/>
        </w:rPr>
      </w:pPr>
      <w:ins w:id="11036"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037" w:author="L1 Parameters R1-1801276" w:date="2018-02-05T11:02:00Z">
        <w:r w:rsidR="003422A5" w:rsidRPr="000D6501">
          <w:rPr>
            <w:rFonts w:ascii="Courier New" w:hAnsi="Courier New"/>
            <w:noProof/>
            <w:sz w:val="16"/>
            <w:highlight w:val="cyan"/>
            <w:lang w:val="en-US" w:eastAsia="sv-SE"/>
          </w:rPr>
          <w:t>4</w:t>
        </w:r>
      </w:ins>
      <w:ins w:id="11038" w:author="" w:date="2018-02-02T18:22:00Z">
        <w:del w:id="11039"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0" w:author="" w:date="2018-02-02T18:22:00Z"/>
          <w:rFonts w:ascii="Courier New" w:hAnsi="Courier New"/>
          <w:noProof/>
          <w:color w:val="808080"/>
          <w:sz w:val="16"/>
          <w:highlight w:val="cyan"/>
          <w:lang w:eastAsia="sv-SE"/>
        </w:rPr>
      </w:pPr>
      <w:ins w:id="1104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2" w:author="" w:date="2018-02-02T18:22:00Z"/>
          <w:rFonts w:ascii="Courier New" w:hAnsi="Courier New"/>
          <w:noProof/>
          <w:color w:val="808080"/>
          <w:sz w:val="16"/>
          <w:highlight w:val="cyan"/>
          <w:lang w:eastAsia="sv-SE"/>
        </w:rPr>
      </w:pPr>
      <w:ins w:id="1104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4" w:author="" w:date="2018-02-02T18:22:00Z"/>
          <w:rFonts w:ascii="Courier New" w:hAnsi="Courier New"/>
          <w:noProof/>
          <w:color w:val="808080"/>
          <w:sz w:val="16"/>
          <w:highlight w:val="cyan"/>
          <w:lang w:eastAsia="sv-SE"/>
        </w:rPr>
      </w:pPr>
      <w:ins w:id="1104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6" w:author="" w:date="2018-02-02T18:22:00Z"/>
          <w:rFonts w:ascii="Courier New" w:hAnsi="Courier New"/>
          <w:noProof/>
          <w:sz w:val="16"/>
          <w:highlight w:val="cyan"/>
          <w:lang w:eastAsia="ko-KR"/>
        </w:rPr>
      </w:pPr>
      <w:ins w:id="11047"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8" w:author="" w:date="2018-02-02T18:22:00Z"/>
          <w:rFonts w:ascii="Courier New" w:hAnsi="Courier New"/>
          <w:noProof/>
          <w:sz w:val="16"/>
          <w:highlight w:val="cyan"/>
          <w:lang w:val="en-US" w:eastAsia="ko-KR"/>
        </w:rPr>
      </w:pPr>
      <w:ins w:id="11049"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0"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1" w:author="" w:date="2018-02-02T18:22:00Z"/>
          <w:rFonts w:ascii="Courier New" w:hAnsi="Courier New"/>
          <w:noProof/>
          <w:color w:val="808080"/>
          <w:sz w:val="16"/>
          <w:highlight w:val="cyan"/>
          <w:lang w:eastAsia="sv-SE"/>
        </w:rPr>
      </w:pPr>
      <w:ins w:id="1105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3" w:author="" w:date="2018-02-02T18:22:00Z"/>
          <w:rFonts w:ascii="Courier New" w:hAnsi="Courier New"/>
          <w:noProof/>
          <w:color w:val="808080"/>
          <w:sz w:val="16"/>
          <w:highlight w:val="cyan"/>
          <w:lang w:eastAsia="sv-SE"/>
        </w:rPr>
      </w:pPr>
      <w:ins w:id="1105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5" w:author="" w:date="2018-02-02T18:22:00Z"/>
          <w:rFonts w:ascii="Courier New" w:hAnsi="Courier New"/>
          <w:noProof/>
          <w:color w:val="993366"/>
          <w:sz w:val="16"/>
          <w:highlight w:val="cyan"/>
          <w:lang w:eastAsia="ko-KR"/>
        </w:rPr>
      </w:pPr>
      <w:ins w:id="11056"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7"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8" w:author="" w:date="2018-02-02T18:22:00Z"/>
          <w:del w:id="11059" w:author="R2-1800022" w:date="2018-02-05T15:57:00Z"/>
          <w:rFonts w:ascii="Courier New" w:hAnsi="Courier New"/>
          <w:noProof/>
          <w:color w:val="808080"/>
          <w:sz w:val="16"/>
          <w:highlight w:val="cyan"/>
          <w:lang w:eastAsia="sv-SE"/>
        </w:rPr>
      </w:pPr>
      <w:ins w:id="11060" w:author="" w:date="2018-02-02T18:22:00Z">
        <w:del w:id="11061"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2" w:author="" w:date="2018-02-02T18:22:00Z"/>
          <w:del w:id="11063" w:author="R2-1800022" w:date="2018-02-05T15:57:00Z"/>
          <w:rFonts w:ascii="Courier New" w:hAnsi="Courier New"/>
          <w:noProof/>
          <w:color w:val="808080"/>
          <w:sz w:val="16"/>
          <w:highlight w:val="cyan"/>
          <w:lang w:eastAsia="sv-SE"/>
        </w:rPr>
      </w:pPr>
      <w:ins w:id="11064" w:author="" w:date="2018-02-02T18:22:00Z">
        <w:del w:id="11065"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6" w:author="" w:date="2018-02-02T18:22:00Z"/>
          <w:del w:id="11067" w:author="R2-1800022" w:date="2018-02-05T15:57:00Z"/>
          <w:rFonts w:ascii="Courier New" w:hAnsi="Courier New"/>
          <w:noProof/>
          <w:sz w:val="16"/>
          <w:highlight w:val="cyan"/>
          <w:lang w:eastAsia="sv-SE"/>
        </w:rPr>
      </w:pPr>
      <w:ins w:id="11068" w:author="" w:date="2018-02-02T18:22:00Z">
        <w:del w:id="11069"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0"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1" w:author="" w:date="2018-02-02T18:22:00Z"/>
          <w:rFonts w:ascii="Courier New" w:hAnsi="Courier New"/>
          <w:noProof/>
          <w:color w:val="808080"/>
          <w:sz w:val="16"/>
          <w:highlight w:val="cyan"/>
          <w:lang w:eastAsia="sv-SE"/>
        </w:rPr>
      </w:pPr>
      <w:ins w:id="11072"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3" w:author="" w:date="2018-02-02T18:22:00Z"/>
          <w:rFonts w:ascii="Courier New" w:hAnsi="Courier New"/>
          <w:noProof/>
          <w:sz w:val="16"/>
          <w:highlight w:val="cyan"/>
          <w:lang w:eastAsia="ko-KR"/>
        </w:rPr>
      </w:pPr>
      <w:ins w:id="11074"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5" w:author="" w:date="2018-02-02T18:22:00Z"/>
          <w:rFonts w:ascii="Courier New" w:hAnsi="Courier New"/>
          <w:noProof/>
          <w:sz w:val="16"/>
          <w:highlight w:val="cyan"/>
          <w:lang w:eastAsia="ko-KR"/>
        </w:rPr>
      </w:pPr>
      <w:ins w:id="11076"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7"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078" w:author="" w:date="2018-02-02T18:22:00Z"/>
          <w:highlight w:val="cyan"/>
        </w:rPr>
      </w:pPr>
      <w:del w:id="11079"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80" w:author="" w:date="2018-02-05T10:40:00Z">
        <w:r w:rsidR="00651EAF" w:rsidRPr="000D6501">
          <w:rPr>
            <w:highlight w:val="cyan"/>
          </w:rPr>
          <w:t>79</w:t>
        </w:r>
      </w:ins>
      <w:del w:id="11081"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82" w:author="" w:date="2018-02-05T10:40:00Z">
        <w:r w:rsidR="002D06C4" w:rsidRPr="000D6501">
          <w:rPr>
            <w:highlight w:val="cyan"/>
          </w:rPr>
          <w:t>159</w:t>
        </w:r>
      </w:ins>
      <w:del w:id="11083"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84" w:author="" w:date="2018-02-05T10:40:00Z">
        <w:r w:rsidR="002D06C4" w:rsidRPr="000D6501">
          <w:rPr>
            <w:highlight w:val="cyan"/>
            <w:lang w:val="de-DE"/>
          </w:rPr>
          <w:t>319</w:t>
        </w:r>
      </w:ins>
      <w:del w:id="11085"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86" w:author="" w:date="2018-02-05T10:40:00Z">
        <w:r w:rsidR="002D06C4" w:rsidRPr="000D6501">
          <w:rPr>
            <w:highlight w:val="cyan"/>
            <w:lang w:val="de-DE"/>
          </w:rPr>
          <w:t>639</w:t>
        </w:r>
      </w:ins>
      <w:del w:id="11087"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088"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9" w:author="" w:date="2018-02-02T18:22:00Z"/>
          <w:rFonts w:ascii="Courier New" w:hAnsi="Courier New"/>
          <w:noProof/>
          <w:color w:val="808080"/>
          <w:sz w:val="16"/>
          <w:highlight w:val="cyan"/>
          <w:lang w:eastAsia="sv-SE"/>
        </w:rPr>
      </w:pPr>
      <w:ins w:id="1109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1" w:author="" w:date="2018-02-02T18:22:00Z"/>
          <w:rFonts w:ascii="Courier New" w:hAnsi="Courier New"/>
          <w:noProof/>
          <w:color w:val="808080"/>
          <w:sz w:val="16"/>
          <w:highlight w:val="cyan"/>
          <w:lang w:eastAsia="sv-SE"/>
        </w:rPr>
      </w:pPr>
      <w:ins w:id="1109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3" w:author="" w:date="2018-02-02T18:22:00Z"/>
          <w:rFonts w:ascii="Courier New" w:hAnsi="Courier New"/>
          <w:noProof/>
          <w:color w:val="808080"/>
          <w:sz w:val="16"/>
          <w:highlight w:val="cyan"/>
          <w:lang w:eastAsia="sv-SE"/>
        </w:rPr>
      </w:pPr>
      <w:ins w:id="1109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5" w:author="" w:date="2018-02-02T18:22:00Z"/>
          <w:rFonts w:ascii="Courier New" w:hAnsi="Courier New"/>
          <w:noProof/>
          <w:color w:val="808080"/>
          <w:sz w:val="16"/>
          <w:highlight w:val="cyan"/>
          <w:lang w:eastAsia="sv-SE"/>
        </w:rPr>
      </w:pPr>
      <w:ins w:id="1109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7" w:author="" w:date="2018-02-02T18:23:00Z"/>
          <w:rFonts w:ascii="Courier New" w:eastAsia="Malgun Gothic" w:hAnsi="Courier New"/>
          <w:noProof/>
          <w:sz w:val="16"/>
          <w:highlight w:val="cyan"/>
          <w:lang w:eastAsia="sv-SE"/>
        </w:rPr>
      </w:pPr>
      <w:ins w:id="11098"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9" w:author="" w:date="2018-02-02T18:23:00Z"/>
          <w:rFonts w:ascii="Courier New" w:eastAsia="Malgun Gothic" w:hAnsi="Courier New"/>
          <w:noProof/>
          <w:color w:val="808080"/>
          <w:sz w:val="16"/>
          <w:highlight w:val="cyan"/>
          <w:lang w:eastAsia="sv-SE"/>
        </w:rPr>
      </w:pPr>
      <w:ins w:id="1110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1" w:author="" w:date="2018-02-02T18:23:00Z"/>
          <w:rFonts w:ascii="Courier New" w:eastAsia="Malgun Gothic" w:hAnsi="Courier New"/>
          <w:noProof/>
          <w:sz w:val="16"/>
          <w:highlight w:val="cyan"/>
          <w:lang w:eastAsia="sv-SE"/>
        </w:rPr>
      </w:pPr>
      <w:ins w:id="1110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103"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4" w:author="" w:date="2018-02-02T18:23:00Z"/>
          <w:rFonts w:ascii="Courier New" w:eastAsia="Malgun Gothic" w:hAnsi="Courier New"/>
          <w:noProof/>
          <w:color w:val="808080"/>
          <w:sz w:val="16"/>
          <w:highlight w:val="cyan"/>
          <w:lang w:eastAsia="sv-SE"/>
        </w:rPr>
      </w:pPr>
      <w:ins w:id="1110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6" w:author="" w:date="2018-02-02T18:23:00Z"/>
          <w:rFonts w:ascii="Courier New" w:eastAsia="Malgun Gothic" w:hAnsi="Courier New"/>
          <w:noProof/>
          <w:color w:val="808080"/>
          <w:sz w:val="16"/>
          <w:highlight w:val="cyan"/>
          <w:lang w:eastAsia="sv-SE"/>
        </w:rPr>
      </w:pPr>
      <w:ins w:id="1110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108" w:author="" w:date="2018-02-02T18:23:00Z"/>
          <w:rFonts w:eastAsia="Malgun Gothic"/>
          <w:highlight w:val="cyan"/>
        </w:rPr>
      </w:pPr>
      <w:ins w:id="11109"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110" w:author="" w:date="2018-02-02T18:23:00Z"/>
          <w:rFonts w:eastAsia="Malgun Gothic"/>
          <w:highlight w:val="cyan"/>
          <w:lang w:val="en-US" w:eastAsia="ko-KR"/>
        </w:rPr>
      </w:pPr>
      <w:ins w:id="11111" w:author="" w:date="2018-02-02T18:23:00Z">
        <w:r w:rsidRPr="000D6501">
          <w:rPr>
            <w:rFonts w:eastAsia="Malgun Gothic"/>
            <w:highlight w:val="cyan"/>
          </w:rPr>
          <w:tab/>
          <w:t>}</w:t>
        </w:r>
      </w:ins>
      <w:ins w:id="11112"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113"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114" w:author="" w:date="2018-02-02T18:24:00Z"/>
          <w:color w:val="808080"/>
          <w:highlight w:val="cyan"/>
        </w:rPr>
      </w:pPr>
      <w:del w:id="11115"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116" w:author="" w:date="2018-02-02T18:24:00Z"/>
          <w:color w:val="808080"/>
          <w:highlight w:val="cyan"/>
        </w:rPr>
      </w:pPr>
      <w:del w:id="11117"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118" w:author="" w:date="2018-02-02T18:24:00Z"/>
          <w:highlight w:val="cyan"/>
        </w:rPr>
      </w:pPr>
      <w:del w:id="11119"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120" w:author="merged r1" w:date="2018-01-18T13:12:00Z">
        <w:r w:rsidRPr="000D6501">
          <w:rPr>
            <w:highlight w:val="cyan"/>
          </w:rPr>
          <w:delText>threshold-RSRP</w:delText>
        </w:r>
      </w:del>
      <w:ins w:id="11121"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122" w:author="merged r1" w:date="2018-01-18T13:12:00Z">
        <w:r w:rsidRPr="000D6501">
          <w:rPr>
            <w:highlight w:val="cyan"/>
          </w:rPr>
          <w:tab/>
          <w:delText>threshold-RSRQ</w:delText>
        </w:r>
      </w:del>
      <w:ins w:id="11123" w:author="merged r1" w:date="2018-01-18T13:12:00Z">
        <w:r w:rsidRPr="000D6501">
          <w:rPr>
            <w:highlight w:val="cyan"/>
          </w:rPr>
          <w:tab/>
          <w:t>thresholdRSRQ</w:t>
        </w:r>
      </w:ins>
      <w:del w:id="1112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125" w:author="merged r1" w:date="2018-01-18T13:12:00Z">
        <w:r w:rsidRPr="000D6501">
          <w:rPr>
            <w:highlight w:val="cyan"/>
          </w:rPr>
          <w:tab/>
          <w:delText>threshold-SINR</w:delText>
        </w:r>
      </w:del>
      <w:ins w:id="11126" w:author="merged r1" w:date="2018-01-18T13:12:00Z">
        <w:r w:rsidRPr="000D6501">
          <w:rPr>
            <w:highlight w:val="cyan"/>
          </w:rPr>
          <w:tab/>
          <w:t>thresholdSINR</w:t>
        </w:r>
      </w:ins>
      <w:del w:id="11127"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128" w:author="RIL-D011" w:date="2018-01-29T16:23:00Z"/>
          <w:highlight w:val="cyan"/>
        </w:rPr>
      </w:pPr>
      <w:del w:id="11129"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30"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131"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132" w:author="RIL-D011" w:date="2018-01-29T16:25:00Z">
        <w:r w:rsidR="0030473F" w:rsidRPr="000D6501" w:rsidDel="0030473F">
          <w:rPr>
            <w:highlight w:val="cyan"/>
          </w:rPr>
          <w:delText>C</w:delText>
        </w:r>
        <w:r w:rsidRPr="000D6501" w:rsidDel="0030473F">
          <w:rPr>
            <w:highlight w:val="cyan"/>
          </w:rPr>
          <w:delText>ell</w:delText>
        </w:r>
      </w:del>
      <w:ins w:id="11133"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134" w:author="RIL-D011" w:date="2018-01-29T16:27:00Z">
        <w:r w:rsidR="0030473F" w:rsidRPr="000D6501">
          <w:rPr>
            <w:highlight w:val="cyan"/>
          </w:rPr>
          <w:tab/>
          <w:t>PCI-RangeIndex,</w:t>
        </w:r>
      </w:ins>
      <w:r w:rsidR="006C09B4" w:rsidRPr="000D6501">
        <w:rPr>
          <w:highlight w:val="cyan"/>
        </w:rPr>
        <w:tab/>
      </w:r>
      <w:r w:rsidRPr="000D6501">
        <w:rPr>
          <w:highlight w:val="cyan"/>
        </w:rPr>
        <w:tab/>
      </w:r>
      <w:del w:id="11135"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136" w:author="RIL-D011" w:date="2018-01-29T16:29:00Z">
        <w:r w:rsidR="0030473F" w:rsidRPr="000D6501" w:rsidDel="0030473F">
          <w:rPr>
            <w:highlight w:val="cyan"/>
          </w:rPr>
          <w:delText>P</w:delText>
        </w:r>
        <w:r w:rsidRPr="000D6501" w:rsidDel="0030473F">
          <w:rPr>
            <w:highlight w:val="cyan"/>
          </w:rPr>
          <w:delText>hysCellId</w:delText>
        </w:r>
      </w:del>
      <w:ins w:id="11137"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138" w:author="Rapporteur" w:date="2018-02-02T00:38:00Z">
        <w:r w:rsidR="004B29F4" w:rsidRPr="000D6501">
          <w:rPr>
            <w:highlight w:val="cyan"/>
          </w:rPr>
          <w:tab/>
        </w:r>
      </w:ins>
      <w:del w:id="11139" w:author="RIL-D011" w:date="2018-01-29T16:29:00Z">
        <w:r w:rsidRPr="000D6501" w:rsidDel="0030473F">
          <w:rPr>
            <w:highlight w:val="cyan"/>
          </w:rPr>
          <w:delText>PhysCellId</w:delText>
        </w:r>
      </w:del>
      <w:ins w:id="11140"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141" w:author="RIL-D011" w:date="2018-01-29T16:30:00Z">
        <w:r w:rsidR="0030473F" w:rsidRPr="000D6501">
          <w:rPr>
            <w:highlight w:val="cyan"/>
          </w:rPr>
          <w:t>maxNrofPCI-Ranges</w:t>
        </w:r>
      </w:ins>
      <w:del w:id="11142"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143" w:author="RIL-D011" w:date="2018-01-29T16:31:00Z">
        <w:r w:rsidR="0030473F" w:rsidRPr="000D6501" w:rsidDel="0030473F">
          <w:rPr>
            <w:highlight w:val="cyan"/>
          </w:rPr>
          <w:delText>C</w:delText>
        </w:r>
        <w:r w:rsidRPr="000D6501" w:rsidDel="0030473F">
          <w:rPr>
            <w:highlight w:val="cyan"/>
          </w:rPr>
          <w:delText>ell</w:delText>
        </w:r>
      </w:del>
      <w:ins w:id="11144"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145" w:author="RIL-D011" w:date="2018-01-29T16:31:00Z">
        <w:r w:rsidR="0030473F" w:rsidRPr="000D6501">
          <w:rPr>
            <w:highlight w:val="cyan"/>
          </w:rPr>
          <w:t>PCI-RangeIndex,</w:t>
        </w:r>
      </w:ins>
      <w:del w:id="11146"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147" w:author="merged r1" w:date="2018-01-18T13:12:00Z"/>
        </w:trPr>
        <w:tc>
          <w:tcPr>
            <w:tcW w:w="14062" w:type="dxa"/>
          </w:tcPr>
          <w:p w14:paraId="14361B47" w14:textId="77777777" w:rsidR="005B636F" w:rsidRPr="000D6501" w:rsidRDefault="005B636F" w:rsidP="005B636F">
            <w:pPr>
              <w:pStyle w:val="TAL"/>
              <w:rPr>
                <w:ins w:id="11148" w:author="merged r1" w:date="2018-01-18T13:12:00Z"/>
                <w:rFonts w:cs="Arial"/>
                <w:b/>
                <w:i/>
                <w:iCs/>
                <w:noProof/>
                <w:szCs w:val="18"/>
                <w:highlight w:val="cyan"/>
                <w:lang w:eastAsia="ja-JP"/>
              </w:rPr>
            </w:pPr>
            <w:ins w:id="11149"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150" w:author="merged r1" w:date="2018-01-18T13:12:00Z"/>
                <w:b/>
                <w:i/>
                <w:noProof/>
                <w:highlight w:val="cyan"/>
                <w:lang w:eastAsia="en-GB"/>
              </w:rPr>
            </w:pPr>
            <w:ins w:id="11151"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152" w:author="" w:date="2018-02-05T09:49:00Z">
              <w:r w:rsidR="007C3327" w:rsidRPr="000D6501">
                <w:rPr>
                  <w:highlight w:val="cyan"/>
                  <w:lang w:eastAsia="en-GB"/>
                </w:rPr>
                <w:t>5.</w:t>
              </w:r>
            </w:ins>
            <w:ins w:id="11153" w:author="merged r1" w:date="2018-01-18T13:12:00Z">
              <w:r w:rsidRPr="000D6501">
                <w:rPr>
                  <w:highlight w:val="cyan"/>
                  <w:lang w:eastAsia="en-GB"/>
                </w:rPr>
                <w:t>3.</w:t>
              </w:r>
              <w:del w:id="11154" w:author="" w:date="2018-02-05T09:49:00Z">
                <w:r w:rsidRPr="000D6501">
                  <w:rPr>
                    <w:highlight w:val="cyan"/>
                    <w:lang w:eastAsia="en-GB"/>
                  </w:rPr>
                  <w:delText>x</w:delText>
                </w:r>
              </w:del>
            </w:ins>
            <w:ins w:id="11155" w:author="" w:date="2018-02-05T09:49:00Z">
              <w:r w:rsidR="00926C63" w:rsidRPr="000D6501">
                <w:rPr>
                  <w:highlight w:val="cyan"/>
                  <w:lang w:eastAsia="en-GB"/>
                </w:rPr>
                <w:t>3</w:t>
              </w:r>
            </w:ins>
            <w:ins w:id="11156"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157" w:author="merged r1" w:date="2018-01-18T13:12:00Z"/>
        </w:trPr>
        <w:tc>
          <w:tcPr>
            <w:tcW w:w="14062" w:type="dxa"/>
          </w:tcPr>
          <w:p w14:paraId="5DEEC1DC" w14:textId="77777777" w:rsidR="005B636F" w:rsidRPr="000D6501" w:rsidRDefault="005B636F" w:rsidP="005B636F">
            <w:pPr>
              <w:pStyle w:val="TAL"/>
              <w:rPr>
                <w:ins w:id="11158" w:author="merged r1" w:date="2018-01-18T13:12:00Z"/>
                <w:rFonts w:cs="Arial"/>
                <w:b/>
                <w:i/>
                <w:iCs/>
                <w:noProof/>
                <w:szCs w:val="18"/>
                <w:highlight w:val="cyan"/>
                <w:lang w:eastAsia="ja-JP"/>
              </w:rPr>
            </w:pPr>
            <w:ins w:id="11159"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160" w:author="merged r1" w:date="2018-01-18T13:12:00Z"/>
                <w:b/>
                <w:i/>
                <w:noProof/>
                <w:highlight w:val="cyan"/>
                <w:lang w:eastAsia="en-GB"/>
              </w:rPr>
            </w:pPr>
            <w:ins w:id="11161"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162" w:author="" w:date="2018-02-05T09:50:00Z">
              <w:r w:rsidR="00926C63" w:rsidRPr="000D6501">
                <w:rPr>
                  <w:highlight w:val="cyan"/>
                  <w:lang w:eastAsia="en-GB"/>
                </w:rPr>
                <w:t>5.</w:t>
              </w:r>
            </w:ins>
            <w:ins w:id="11163" w:author="merged r1" w:date="2018-01-18T13:12:00Z">
              <w:r w:rsidRPr="000D6501">
                <w:rPr>
                  <w:highlight w:val="cyan"/>
                  <w:lang w:eastAsia="en-GB"/>
                </w:rPr>
                <w:t>3.</w:t>
              </w:r>
              <w:del w:id="11164" w:author="" w:date="2018-02-05T09:50:00Z">
                <w:r w:rsidRPr="000D6501">
                  <w:rPr>
                    <w:highlight w:val="cyan"/>
                    <w:lang w:eastAsia="en-GB"/>
                  </w:rPr>
                  <w:delText>x</w:delText>
                </w:r>
                <w:r w:rsidRPr="000D6501" w:rsidDel="00926C63">
                  <w:rPr>
                    <w:highlight w:val="cyan"/>
                    <w:lang w:eastAsia="en-GB"/>
                  </w:rPr>
                  <w:delText xml:space="preserve"> </w:delText>
                </w:r>
              </w:del>
            </w:ins>
            <w:ins w:id="11165" w:author="" w:date="2018-02-05T09:50:00Z">
              <w:r w:rsidR="00926C63" w:rsidRPr="000D6501">
                <w:rPr>
                  <w:highlight w:val="cyan"/>
                  <w:lang w:eastAsia="en-GB"/>
                </w:rPr>
                <w:t>3</w:t>
              </w:r>
              <w:r w:rsidRPr="000D6501">
                <w:rPr>
                  <w:highlight w:val="cyan"/>
                  <w:lang w:eastAsia="en-GB"/>
                </w:rPr>
                <w:t xml:space="preserve"> </w:t>
              </w:r>
            </w:ins>
            <w:ins w:id="11166"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167"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168" w:author="RIL-D011" w:date="2018-01-29T16:40:00Z"/>
        </w:trPr>
        <w:tc>
          <w:tcPr>
            <w:tcW w:w="14062" w:type="dxa"/>
          </w:tcPr>
          <w:p w14:paraId="4BB8CD08" w14:textId="77777777" w:rsidR="00C74296" w:rsidRPr="000D6501" w:rsidRDefault="00C74296" w:rsidP="00093D4A">
            <w:pPr>
              <w:pStyle w:val="TAL"/>
              <w:rPr>
                <w:del w:id="11169" w:author="RIL-D011" w:date="2018-01-29T16:40:00Z"/>
                <w:b/>
                <w:i/>
                <w:noProof/>
                <w:highlight w:val="cyan"/>
                <w:lang w:eastAsia="en-GB"/>
              </w:rPr>
            </w:pPr>
            <w:commentRangeStart w:id="11170"/>
            <w:del w:id="11171"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172" w:author="RIL-D011" w:date="2018-01-29T16:40:00Z"/>
                <w:highlight w:val="cyan"/>
                <w:lang w:eastAsia="en-GB"/>
              </w:rPr>
            </w:pPr>
            <w:del w:id="11173" w:author="RIL-D011" w:date="2018-01-29T16:40:00Z">
              <w:r w:rsidRPr="000D6501">
                <w:rPr>
                  <w:highlight w:val="cyan"/>
                  <w:lang w:eastAsia="en-GB"/>
                </w:rPr>
                <w:delText>Entry index in the cell list. An entry may concern a range of cells, in which case this value applies to the entire range.</w:delText>
              </w:r>
            </w:del>
            <w:commentRangeEnd w:id="11170"/>
            <w:r w:rsidR="004314B3" w:rsidRPr="000D6501">
              <w:rPr>
                <w:rStyle w:val="CommentReference"/>
                <w:rFonts w:ascii="Times New Roman" w:hAnsi="Times New Roman"/>
                <w:highlight w:val="cyan"/>
              </w:rPr>
              <w:commentReference w:id="11170"/>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174"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175" w:author="merged r1" w:date="2018-01-18T13:12:00Z">
              <w:r w:rsidRPr="000D6501">
                <w:rPr>
                  <w:b/>
                  <w:i/>
                  <w:noProof/>
                  <w:highlight w:val="cyan"/>
                  <w:lang w:eastAsia="en-GB"/>
                </w:rPr>
                <w:delText>nroCSI</w:delText>
              </w:r>
            </w:del>
            <w:ins w:id="11176"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177" w:author="RIL issue number H093" w:date="2018-02-05T13:55:00Z">
              <w:r w:rsidRPr="000D6501">
                <w:rPr>
                  <w:b/>
                  <w:i/>
                  <w:noProof/>
                  <w:highlight w:val="cyan"/>
                  <w:lang w:eastAsia="en-GB"/>
                </w:rPr>
                <w:delText>nroSS</w:delText>
              </w:r>
            </w:del>
            <w:ins w:id="11178" w:author="merged r1" w:date="2018-01-18T13:12:00Z">
              <w:del w:id="11179"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180" w:author="" w:date="2018-02-05T09:52:00Z">
              <w:del w:id="11181" w:author="RIL issue number H093" w:date="2018-02-05T13:55:00Z">
                <w:r w:rsidR="00232046" w:rsidRPr="000D6501" w:rsidDel="00232046">
                  <w:rPr>
                    <w:b/>
                    <w:i/>
                    <w:noProof/>
                    <w:highlight w:val="cyan"/>
                    <w:lang w:eastAsia="en-GB"/>
                  </w:rPr>
                  <w:delText xml:space="preserve"> </w:delText>
                </w:r>
              </w:del>
            </w:ins>
            <w:ins w:id="11182"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183" w:author="" w:date="2018-02-05T09:41:00Z"/>
        </w:trPr>
        <w:tc>
          <w:tcPr>
            <w:tcW w:w="14062" w:type="dxa"/>
          </w:tcPr>
          <w:p w14:paraId="5832D355" w14:textId="1F6A8B83" w:rsidR="000C17BC" w:rsidRPr="000D6501" w:rsidRDefault="000C17BC" w:rsidP="000C17BC">
            <w:pPr>
              <w:pStyle w:val="TAL"/>
              <w:rPr>
                <w:ins w:id="11184" w:author="" w:date="2018-02-05T09:42:00Z"/>
                <w:b/>
                <w:i/>
                <w:iCs/>
                <w:noProof/>
                <w:highlight w:val="cyan"/>
                <w:lang w:eastAsia="en-GB"/>
              </w:rPr>
            </w:pPr>
            <w:ins w:id="11185"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186" w:author="" w:date="2018-02-05T09:41:00Z"/>
                <w:b/>
                <w:i/>
                <w:iCs/>
                <w:noProof/>
                <w:highlight w:val="cyan"/>
                <w:lang w:eastAsia="en-GB"/>
              </w:rPr>
            </w:pPr>
            <w:ins w:id="11187"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188"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189"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190" w:author="RIL-D011" w:date="2018-01-29T16:37:00Z">
              <w:r w:rsidRPr="000D6501" w:rsidDel="004314B3">
                <w:rPr>
                  <w:b/>
                  <w:i/>
                  <w:noProof/>
                  <w:highlight w:val="cyan"/>
                  <w:lang w:eastAsia="en-GB"/>
                </w:rPr>
                <w:delText>physCellId</w:delText>
              </w:r>
            </w:del>
            <w:ins w:id="11191"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192" w:author="" w:date="2018-02-05T10:41:00Z"/>
        </w:trPr>
        <w:tc>
          <w:tcPr>
            <w:tcW w:w="14062" w:type="dxa"/>
          </w:tcPr>
          <w:p w14:paraId="3AF4446A" w14:textId="0F193419" w:rsidR="002D06C4" w:rsidRPr="000D6501" w:rsidRDefault="00CD4177" w:rsidP="002D06C4">
            <w:pPr>
              <w:pStyle w:val="TAL"/>
              <w:rPr>
                <w:ins w:id="11193" w:author="" w:date="2018-02-05T10:41:00Z"/>
                <w:b/>
                <w:i/>
                <w:noProof/>
                <w:highlight w:val="cyan"/>
                <w:lang w:eastAsia="en-GB"/>
              </w:rPr>
            </w:pPr>
            <w:ins w:id="11194"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195" w:author="" w:date="2018-02-05T10:41:00Z"/>
                <w:b/>
                <w:i/>
                <w:noProof/>
                <w:highlight w:val="cyan"/>
                <w:lang w:eastAsia="en-GB"/>
              </w:rPr>
            </w:pPr>
            <w:ins w:id="11196" w:author="" w:date="2018-02-05T10:41:00Z">
              <w:r w:rsidRPr="000D6501">
                <w:rPr>
                  <w:highlight w:val="cyan"/>
                  <w:lang w:eastAsia="en-GB"/>
                </w:rPr>
                <w:t xml:space="preserve">Indicates the </w:t>
              </w:r>
            </w:ins>
            <w:ins w:id="11197" w:author="" w:date="2018-02-05T10:44:00Z">
              <w:r w:rsidR="00A073E5" w:rsidRPr="000D6501">
                <w:rPr>
                  <w:highlight w:val="cyan"/>
                  <w:lang w:eastAsia="en-GB"/>
                </w:rPr>
                <w:t xml:space="preserve">CSI-RS </w:t>
              </w:r>
            </w:ins>
            <w:ins w:id="11198" w:author="" w:date="2018-02-05T10:41:00Z">
              <w:r w:rsidRPr="000D6501">
                <w:rPr>
                  <w:highlight w:val="cyan"/>
                  <w:lang w:eastAsia="en-GB"/>
                </w:rPr>
                <w:t>periodicity (</w:t>
              </w:r>
            </w:ins>
            <w:ins w:id="11199" w:author="" w:date="2018-02-05T10:42:00Z">
              <w:r w:rsidRPr="000D6501">
                <w:rPr>
                  <w:highlight w:val="cyan"/>
                  <w:lang w:eastAsia="en-GB"/>
                </w:rPr>
                <w:t>in mi</w:t>
              </w:r>
            </w:ins>
            <w:ins w:id="11200" w:author="" w:date="2018-02-05T10:43:00Z">
              <w:r w:rsidR="00FC3E6E" w:rsidRPr="000D6501">
                <w:rPr>
                  <w:highlight w:val="cyan"/>
                  <w:lang w:eastAsia="en-GB"/>
                </w:rPr>
                <w:t>l</w:t>
              </w:r>
            </w:ins>
            <w:ins w:id="11201" w:author="" w:date="2018-02-05T10:42:00Z">
              <w:r w:rsidRPr="000D6501">
                <w:rPr>
                  <w:highlight w:val="cyan"/>
                  <w:lang w:eastAsia="en-GB"/>
                </w:rPr>
                <w:t>liseconds</w:t>
              </w:r>
            </w:ins>
            <w:ins w:id="11202" w:author="" w:date="2018-02-05T10:41:00Z">
              <w:r w:rsidRPr="000D6501">
                <w:rPr>
                  <w:highlight w:val="cyan"/>
                  <w:lang w:eastAsia="en-GB"/>
                </w:rPr>
                <w:t xml:space="preserve">) and </w:t>
              </w:r>
            </w:ins>
            <w:ins w:id="11203" w:author="" w:date="2018-02-05T10:44:00Z">
              <w:r w:rsidR="00A073E5" w:rsidRPr="000D6501">
                <w:rPr>
                  <w:highlight w:val="cyan"/>
                  <w:lang w:eastAsia="en-GB"/>
                </w:rPr>
                <w:t xml:space="preserve">for each periodicity the </w:t>
              </w:r>
            </w:ins>
            <w:ins w:id="11204" w:author="" w:date="2018-02-05T10:43:00Z">
              <w:r w:rsidR="00FC3E6E" w:rsidRPr="000D6501">
                <w:rPr>
                  <w:highlight w:val="cyan"/>
                  <w:lang w:eastAsia="en-GB"/>
                </w:rPr>
                <w:t>offset (</w:t>
              </w:r>
            </w:ins>
            <w:ins w:id="11205" w:author="" w:date="2018-02-05T10:44:00Z">
              <w:r w:rsidR="00FC3E6E" w:rsidRPr="000D6501">
                <w:rPr>
                  <w:highlight w:val="cyan"/>
                  <w:lang w:eastAsia="en-GB"/>
                </w:rPr>
                <w:t xml:space="preserve">in </w:t>
              </w:r>
              <w:r w:rsidR="00A073E5" w:rsidRPr="000D6501">
                <w:rPr>
                  <w:highlight w:val="cyan"/>
                  <w:lang w:eastAsia="en-GB"/>
                </w:rPr>
                <w:t>number of slots).</w:t>
              </w:r>
            </w:ins>
            <w:ins w:id="11206" w:author="" w:date="2018-02-05T10:45:00Z">
              <w:r w:rsidR="009D152A" w:rsidRPr="000D6501">
                <w:rPr>
                  <w:highlight w:val="cyan"/>
                  <w:lang w:eastAsia="en-GB"/>
                </w:rPr>
                <w:t xml:space="preserve"> When </w:t>
              </w:r>
            </w:ins>
            <w:ins w:id="11207" w:author="" w:date="2018-02-05T10:46:00Z">
              <w:r w:rsidR="00BA2272" w:rsidRPr="000D6501">
                <w:rPr>
                  <w:i/>
                  <w:highlight w:val="cyan"/>
                </w:rPr>
                <w:t>subcarrierSpacingCSI-RS</w:t>
              </w:r>
            </w:ins>
            <w:ins w:id="11208" w:author="" w:date="2018-02-05T10:45:00Z">
              <w:r w:rsidR="009D152A" w:rsidRPr="000D6501">
                <w:rPr>
                  <w:highlight w:val="cyan"/>
                  <w:lang w:eastAsia="en-GB"/>
                </w:rPr>
                <w:t xml:space="preserve"> is set to 15kHZ, the maximum offset value</w:t>
              </w:r>
            </w:ins>
            <w:ins w:id="11209" w:author="" w:date="2018-02-05T10:46:00Z">
              <w:r w:rsidR="00C56E6C" w:rsidRPr="000D6501">
                <w:rPr>
                  <w:highlight w:val="cyan"/>
                  <w:lang w:eastAsia="en-GB"/>
                </w:rPr>
                <w:t>s</w:t>
              </w:r>
            </w:ins>
            <w:ins w:id="11210"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211" w:author="" w:date="2018-02-05T10:46:00Z">
              <w:r w:rsidR="00BA2272" w:rsidRPr="000D6501">
                <w:rPr>
                  <w:i/>
                  <w:highlight w:val="cyan"/>
                </w:rPr>
                <w:t>subcarrierSpacingCSI-RS</w:t>
              </w:r>
            </w:ins>
            <w:ins w:id="11212" w:author="" w:date="2018-02-05T10:45:00Z">
              <w:r w:rsidR="009D152A" w:rsidRPr="000D6501">
                <w:rPr>
                  <w:highlight w:val="cyan"/>
                  <w:lang w:eastAsia="en-GB"/>
                </w:rPr>
                <w:t xml:space="preserve"> is set to 30kHZ, the maximum </w:t>
              </w:r>
            </w:ins>
            <w:ins w:id="11213" w:author="" w:date="2018-02-05T10:46:00Z">
              <w:r w:rsidR="00BA2272" w:rsidRPr="000D6501">
                <w:rPr>
                  <w:highlight w:val="cyan"/>
                  <w:lang w:eastAsia="en-GB"/>
                </w:rPr>
                <w:t xml:space="preserve">offset </w:t>
              </w:r>
            </w:ins>
            <w:ins w:id="11214" w:author="" w:date="2018-02-05T10:45:00Z">
              <w:r w:rsidR="009D152A" w:rsidRPr="000D6501">
                <w:rPr>
                  <w:highlight w:val="cyan"/>
                  <w:lang w:eastAsia="en-GB"/>
                </w:rPr>
                <w:t>value</w:t>
              </w:r>
            </w:ins>
            <w:ins w:id="11215" w:author="" w:date="2018-02-05T10:46:00Z">
              <w:r w:rsidR="00C56E6C" w:rsidRPr="000D6501">
                <w:rPr>
                  <w:highlight w:val="cyan"/>
                  <w:lang w:eastAsia="en-GB"/>
                </w:rPr>
                <w:t>s</w:t>
              </w:r>
            </w:ins>
            <w:ins w:id="11216"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217" w:author="" w:date="2018-02-05T10:47:00Z">
              <w:r w:rsidR="00C56E6C" w:rsidRPr="000D6501">
                <w:rPr>
                  <w:highlight w:val="cyan"/>
                  <w:lang w:eastAsia="en-GB"/>
                </w:rPr>
                <w:t xml:space="preserve"> slots</w:t>
              </w:r>
            </w:ins>
            <w:ins w:id="11218" w:author="" w:date="2018-02-05T10:45:00Z">
              <w:r w:rsidR="00C56E6C" w:rsidRPr="000D6501">
                <w:rPr>
                  <w:highlight w:val="cyan"/>
                  <w:lang w:eastAsia="en-GB"/>
                </w:rPr>
                <w:t>.</w:t>
              </w:r>
              <w:r w:rsidR="009D152A" w:rsidRPr="000D6501">
                <w:rPr>
                  <w:highlight w:val="cyan"/>
                  <w:lang w:eastAsia="en-GB"/>
                </w:rPr>
                <w:t xml:space="preserve"> When </w:t>
              </w:r>
            </w:ins>
            <w:ins w:id="11219" w:author="" w:date="2018-02-05T10:47:00Z">
              <w:r w:rsidR="00C56E6C" w:rsidRPr="000D6501">
                <w:rPr>
                  <w:i/>
                  <w:highlight w:val="cyan"/>
                </w:rPr>
                <w:t>subcarrierSpacingCSI-RS</w:t>
              </w:r>
            </w:ins>
            <w:ins w:id="11220" w:author="" w:date="2018-02-05T10:45:00Z">
              <w:r w:rsidR="009D152A" w:rsidRPr="000D6501">
                <w:rPr>
                  <w:highlight w:val="cyan"/>
                  <w:lang w:eastAsia="en-GB"/>
                </w:rPr>
                <w:t xml:space="preserve"> is set to 60kHZ, the maximum </w:t>
              </w:r>
            </w:ins>
            <w:ins w:id="11221" w:author="" w:date="2018-02-05T10:47:00Z">
              <w:r w:rsidR="00C56E6C" w:rsidRPr="000D6501">
                <w:rPr>
                  <w:highlight w:val="cyan"/>
                  <w:lang w:eastAsia="en-GB"/>
                </w:rPr>
                <w:t xml:space="preserve">offset </w:t>
              </w:r>
            </w:ins>
            <w:ins w:id="11222" w:author="" w:date="2018-02-05T10:45:00Z">
              <w:r w:rsidR="009D152A" w:rsidRPr="000D6501">
                <w:rPr>
                  <w:highlight w:val="cyan"/>
                  <w:lang w:eastAsia="en-GB"/>
                </w:rPr>
                <w:t>value</w:t>
              </w:r>
            </w:ins>
            <w:ins w:id="11223" w:author="" w:date="2018-02-05T10:47:00Z">
              <w:r w:rsidR="00C56E6C" w:rsidRPr="000D6501">
                <w:rPr>
                  <w:highlight w:val="cyan"/>
                  <w:lang w:eastAsia="en-GB"/>
                </w:rPr>
                <w:t>s</w:t>
              </w:r>
            </w:ins>
            <w:ins w:id="11224"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225" w:author="" w:date="2018-02-05T10:47:00Z">
              <w:r w:rsidR="00C56E6C" w:rsidRPr="000D6501">
                <w:rPr>
                  <w:highlight w:val="cyan"/>
                  <w:lang w:eastAsia="en-GB"/>
                </w:rPr>
                <w:t xml:space="preserve"> slots</w:t>
              </w:r>
            </w:ins>
            <w:ins w:id="11226" w:author="" w:date="2018-02-05T10:45:00Z">
              <w:r w:rsidR="00C56E6C" w:rsidRPr="000D6501">
                <w:rPr>
                  <w:highlight w:val="cyan"/>
                  <w:lang w:eastAsia="en-GB"/>
                </w:rPr>
                <w:t>.</w:t>
              </w:r>
              <w:r w:rsidR="009D152A" w:rsidRPr="000D6501">
                <w:rPr>
                  <w:highlight w:val="cyan"/>
                  <w:lang w:eastAsia="en-GB"/>
                </w:rPr>
                <w:t xml:space="preserve"> When </w:t>
              </w:r>
            </w:ins>
            <w:ins w:id="11227" w:author="" w:date="2018-02-05T10:47:00Z">
              <w:r w:rsidR="00C56E6C" w:rsidRPr="000D6501">
                <w:rPr>
                  <w:i/>
                  <w:highlight w:val="cyan"/>
                </w:rPr>
                <w:t>subcarrierSpacingCSI-RS</w:t>
              </w:r>
            </w:ins>
            <w:ins w:id="11228" w:author="" w:date="2018-02-05T10:45:00Z">
              <w:r w:rsidR="009D152A" w:rsidRPr="000D6501">
                <w:rPr>
                  <w:highlight w:val="cyan"/>
                  <w:lang w:eastAsia="en-GB"/>
                </w:rPr>
                <w:t xml:space="preserve"> is set 120kHZ, the maximum </w:t>
              </w:r>
            </w:ins>
            <w:ins w:id="11229" w:author="" w:date="2018-02-05T10:47:00Z">
              <w:r w:rsidR="00C56E6C" w:rsidRPr="000D6501">
                <w:rPr>
                  <w:highlight w:val="cyan"/>
                  <w:lang w:eastAsia="en-GB"/>
                </w:rPr>
                <w:t xml:space="preserve">offset </w:t>
              </w:r>
            </w:ins>
            <w:ins w:id="11230" w:author="" w:date="2018-02-05T10:45:00Z">
              <w:r w:rsidR="009D152A" w:rsidRPr="000D6501">
                <w:rPr>
                  <w:highlight w:val="cyan"/>
                  <w:lang w:eastAsia="en-GB"/>
                </w:rPr>
                <w:t>value</w:t>
              </w:r>
            </w:ins>
            <w:ins w:id="11231" w:author="" w:date="2018-02-05T10:47:00Z">
              <w:r w:rsidR="00C56E6C" w:rsidRPr="000D6501">
                <w:rPr>
                  <w:highlight w:val="cyan"/>
                  <w:lang w:eastAsia="en-GB"/>
                </w:rPr>
                <w:t>s</w:t>
              </w:r>
            </w:ins>
            <w:ins w:id="11232" w:author="" w:date="2018-02-05T10:45:00Z">
              <w:r w:rsidR="009D152A" w:rsidRPr="000D6501">
                <w:rPr>
                  <w:highlight w:val="cyan"/>
                  <w:lang w:eastAsia="en-GB"/>
                </w:rPr>
                <w:t xml:space="preserve"> for periodicities ms5/ms10/ms20/ms40 are 39/79/159/319</w:t>
              </w:r>
            </w:ins>
            <w:ins w:id="11233" w:author="" w:date="2018-02-05T10:48:00Z">
              <w:r w:rsidR="00C56E6C" w:rsidRPr="000D6501">
                <w:rPr>
                  <w:highlight w:val="cyan"/>
                  <w:lang w:eastAsia="en-GB"/>
                </w:rPr>
                <w:t xml:space="preserve"> slots. </w:t>
              </w:r>
            </w:ins>
            <w:ins w:id="11234" w:author="" w:date="2018-02-05T10:45:00Z">
              <w:r w:rsidR="009D152A" w:rsidRPr="000D6501">
                <w:rPr>
                  <w:highlight w:val="cyan"/>
                  <w:lang w:eastAsia="en-GB"/>
                </w:rPr>
                <w:t xml:space="preserve">When </w:t>
              </w:r>
            </w:ins>
            <w:ins w:id="11235" w:author="" w:date="2018-02-05T10:48:00Z">
              <w:r w:rsidR="00C56E6C" w:rsidRPr="000D6501">
                <w:rPr>
                  <w:i/>
                  <w:highlight w:val="cyan"/>
                </w:rPr>
                <w:t>subcarrierSpacingCSI-RS</w:t>
              </w:r>
              <w:r w:rsidR="00C56E6C" w:rsidRPr="000D6501">
                <w:rPr>
                  <w:highlight w:val="cyan"/>
                  <w:lang w:eastAsia="en-GB"/>
                </w:rPr>
                <w:t xml:space="preserve"> </w:t>
              </w:r>
            </w:ins>
            <w:ins w:id="11236" w:author="" w:date="2018-02-05T10:45:00Z">
              <w:r w:rsidR="009D152A" w:rsidRPr="000D6501">
                <w:rPr>
                  <w:highlight w:val="cyan"/>
                  <w:lang w:eastAsia="en-GB"/>
                </w:rPr>
                <w:t xml:space="preserve">is set 240kHZ, the maximum </w:t>
              </w:r>
            </w:ins>
            <w:ins w:id="11237" w:author="" w:date="2018-02-05T10:48:00Z">
              <w:r w:rsidR="00C56E6C" w:rsidRPr="000D6501">
                <w:rPr>
                  <w:highlight w:val="cyan"/>
                  <w:lang w:eastAsia="en-GB"/>
                </w:rPr>
                <w:t xml:space="preserve">offset </w:t>
              </w:r>
            </w:ins>
            <w:ins w:id="11238" w:author="" w:date="2018-02-05T10:45:00Z">
              <w:r w:rsidR="009D152A" w:rsidRPr="000D6501">
                <w:rPr>
                  <w:highlight w:val="cyan"/>
                  <w:lang w:eastAsia="en-GB"/>
                </w:rPr>
                <w:t>value</w:t>
              </w:r>
            </w:ins>
            <w:ins w:id="11239" w:author="" w:date="2018-02-05T10:48:00Z">
              <w:r w:rsidR="00C56E6C" w:rsidRPr="000D6501">
                <w:rPr>
                  <w:highlight w:val="cyan"/>
                  <w:lang w:eastAsia="en-GB"/>
                </w:rPr>
                <w:t>s</w:t>
              </w:r>
            </w:ins>
            <w:ins w:id="11240" w:author="" w:date="2018-02-05T10:45:00Z">
              <w:r w:rsidR="009D152A" w:rsidRPr="000D6501">
                <w:rPr>
                  <w:highlight w:val="cyan"/>
                  <w:lang w:eastAsia="en-GB"/>
                </w:rPr>
                <w:t xml:space="preserve"> for periodicities ms5/ms10/ms20/ms40 are 79/159/319/639</w:t>
              </w:r>
            </w:ins>
            <w:ins w:id="11241"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242" w:author="merged r1" w:date="2018-01-18T13:12:00Z"/>
                <w:rFonts w:cs="Arial"/>
                <w:b/>
                <w:i/>
                <w:iCs/>
                <w:noProof/>
                <w:szCs w:val="18"/>
                <w:highlight w:val="cyan"/>
                <w:lang w:eastAsia="ja-JP"/>
              </w:rPr>
            </w:pPr>
            <w:del w:id="11243"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244"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245" w:author="merged r1" w:date="2018-01-18T13:12:00Z"/>
                <w:rFonts w:cs="Arial"/>
                <w:b/>
                <w:i/>
                <w:iCs/>
                <w:noProof/>
                <w:szCs w:val="18"/>
                <w:highlight w:val="cyan"/>
                <w:lang w:eastAsia="ja-JP"/>
              </w:rPr>
            </w:pPr>
            <w:del w:id="11246"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247"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248" w:name="_Toc500942731"/>
      <w:bookmarkStart w:id="11249" w:name="_Toc505697559"/>
      <w:r w:rsidRPr="000D6501">
        <w:rPr>
          <w:highlight w:val="cyan"/>
        </w:rPr>
        <w:t>–</w:t>
      </w:r>
      <w:r w:rsidRPr="000D6501">
        <w:rPr>
          <w:highlight w:val="cyan"/>
        </w:rPr>
        <w:tab/>
      </w:r>
      <w:r w:rsidRPr="000D6501">
        <w:rPr>
          <w:i/>
          <w:highlight w:val="cyan"/>
        </w:rPr>
        <w:t>MeasObjectToAddModList</w:t>
      </w:r>
      <w:bookmarkEnd w:id="11248"/>
      <w:bookmarkEnd w:id="11249"/>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250" w:author="" w:date="2018-02-05T14:51:00Z">
        <w:r w:rsidR="004A0EC3" w:rsidRPr="000D6501">
          <w:rPr>
            <w:highlight w:val="cyan"/>
          </w:rPr>
          <w:delText>,</w:delText>
        </w:r>
      </w:del>
    </w:p>
    <w:p w14:paraId="1319544C" w14:textId="2ABCD77F" w:rsidR="00643530" w:rsidRPr="000D6501" w:rsidRDefault="00643530" w:rsidP="00CE00FD">
      <w:pPr>
        <w:pStyle w:val="PL"/>
        <w:rPr>
          <w:del w:id="11251" w:author="" w:date="2018-02-05T14:51:00Z"/>
          <w:highlight w:val="cyan"/>
        </w:rPr>
      </w:pPr>
      <w:del w:id="11252"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253" w:name="_Toc500942732"/>
      <w:bookmarkStart w:id="11254" w:name="_Toc505697560"/>
      <w:bookmarkStart w:id="11255" w:name="_Hlk500249937"/>
      <w:r w:rsidRPr="000D6501">
        <w:rPr>
          <w:highlight w:val="cyan"/>
        </w:rPr>
        <w:t>–</w:t>
      </w:r>
      <w:r w:rsidRPr="000D6501">
        <w:rPr>
          <w:highlight w:val="cyan"/>
        </w:rPr>
        <w:tab/>
      </w:r>
      <w:r w:rsidR="002B198E" w:rsidRPr="000D6501">
        <w:rPr>
          <w:i/>
          <w:highlight w:val="cyan"/>
        </w:rPr>
        <w:t>MeasResults</w:t>
      </w:r>
      <w:bookmarkEnd w:id="11253"/>
      <w:bookmarkEnd w:id="11254"/>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256" w:author="merged r1" w:date="2018-01-18T13:12:00Z">
        <w:r w:rsidR="0001164C" w:rsidRPr="000D6501">
          <w:rPr>
            <w:highlight w:val="cyan"/>
          </w:rPr>
          <w:t>,</w:t>
        </w:r>
      </w:ins>
      <w:r w:rsidR="0001164C" w:rsidRPr="000D6501">
        <w:rPr>
          <w:highlight w:val="cyan"/>
        </w:rPr>
        <w:t xml:space="preserve"> and inter-</w:t>
      </w:r>
      <w:del w:id="11257"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258" w:author="" w:date="2018-02-05T14:53:00Z"/>
          <w:highlight w:val="cyan"/>
        </w:rPr>
      </w:pPr>
      <w:del w:id="11259"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260"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261"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262"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63" w:author="merged r1" w:date="2018-01-18T13:12:00Z">
        <w:r w:rsidR="00ED25E1" w:rsidRPr="000D6501">
          <w:rPr>
            <w:highlight w:val="cyan"/>
          </w:rPr>
          <w:delText>maxNrofSCells</w:delText>
        </w:r>
      </w:del>
      <w:ins w:id="11264"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265"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266"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267"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268"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269" w:author="merged r1" w:date="2018-01-18T13:12:00Z">
        <w:r w:rsidR="00A74C72" w:rsidRPr="000D6501">
          <w:rPr>
            <w:highlight w:val="cyan"/>
          </w:rPr>
          <w:delText>}</w:delText>
        </w:r>
        <w:r w:rsidR="004A0EC3" w:rsidRPr="000D6501">
          <w:rPr>
            <w:highlight w:val="cyan"/>
          </w:rPr>
          <w:delText>,</w:delText>
        </w:r>
      </w:del>
      <w:ins w:id="11270"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271"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272"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73" w:author="merged r1" w:date="2018-01-18T13:12:00Z">
        <w:r w:rsidRPr="000D6501">
          <w:rPr>
            <w:highlight w:val="cyan"/>
          </w:rPr>
          <w:delText>RSCell</w:delText>
        </w:r>
      </w:del>
      <w:ins w:id="1127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275" w:author="merged r1" w:date="2018-01-18T13:12:00Z">
        <w:r w:rsidRPr="000D6501">
          <w:rPr>
            <w:highlight w:val="cyan"/>
          </w:rPr>
          <w:delText>RSCell</w:delText>
        </w:r>
      </w:del>
      <w:ins w:id="1127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77" w:author="merged r1" w:date="2018-01-18T13:12:00Z">
        <w:r w:rsidRPr="000D6501">
          <w:rPr>
            <w:highlight w:val="cyan"/>
          </w:rPr>
          <w:delText>RSIndexes</w:delText>
        </w:r>
      </w:del>
      <w:ins w:id="11278"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279" w:author="merged r1" w:date="2018-01-18T13:12:00Z">
        <w:r w:rsidR="00054480" w:rsidRPr="000D6501">
          <w:rPr>
            <w:highlight w:val="cyan"/>
          </w:rPr>
          <w:delText>RSIndexList</w:delText>
        </w:r>
      </w:del>
      <w:ins w:id="11280"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281" w:author="" w:date="2018-02-05T14:55:00Z"/>
          <w:highlight w:val="cyan"/>
        </w:rPr>
      </w:pPr>
      <w:r w:rsidRPr="000D6501">
        <w:rPr>
          <w:highlight w:val="cyan"/>
        </w:rPr>
        <w:tab/>
        <w:t>}</w:t>
      </w:r>
      <w:ins w:id="11282"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283"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284" w:author="merged r1" w:date="2018-01-18T13:12:00Z">
        <w:r w:rsidRPr="000D6501">
          <w:rPr>
            <w:highlight w:val="cyan"/>
          </w:rPr>
          <w:delText xml:space="preserve">ResultsSSBCell ::= </w:delText>
        </w:r>
        <w:r w:rsidR="000C4554" w:rsidRPr="000D6501">
          <w:rPr>
            <w:highlight w:val="cyan"/>
          </w:rPr>
          <w:tab/>
        </w:r>
      </w:del>
      <w:ins w:id="11285"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286" w:author="merged r1" w:date="2018-01-18T13:12:00Z">
        <w:r w:rsidRPr="000D6501">
          <w:rPr>
            <w:highlight w:val="cyan"/>
          </w:rPr>
          <w:delText>RSCell</w:delText>
        </w:r>
      </w:del>
      <w:ins w:id="11287"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288" w:author="merged r1" w:date="2018-01-18T13:12:00Z">
        <w:r w:rsidRPr="000D6501">
          <w:rPr>
            <w:highlight w:val="cyan"/>
          </w:rPr>
          <w:delText>Cellrsrp</w:delText>
        </w:r>
      </w:del>
      <w:ins w:id="11289"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290" w:author="merged r1" w:date="2018-01-18T13:12:00Z">
        <w:r w:rsidRPr="000D6501">
          <w:rPr>
            <w:highlight w:val="cyan"/>
          </w:rPr>
          <w:delText>Cellrsrq</w:delText>
        </w:r>
      </w:del>
      <w:ins w:id="11291"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292" w:author="merged r1" w:date="2018-01-18T13:12:00Z">
        <w:r w:rsidRPr="000D6501">
          <w:rPr>
            <w:highlight w:val="cyan"/>
          </w:rPr>
          <w:delText>Cellsinr</w:delText>
        </w:r>
      </w:del>
      <w:ins w:id="11293"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94"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95"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296" w:author="merged r1" w:date="2018-01-18T13:12:00Z">
        <w:r w:rsidRPr="000D6501">
          <w:rPr>
            <w:highlight w:val="cyan"/>
          </w:rPr>
          <w:delText>rsrp</w:delText>
        </w:r>
      </w:del>
      <w:ins w:id="1129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298" w:author="merged r1" w:date="2018-01-18T13:12:00Z">
        <w:r w:rsidRPr="000D6501">
          <w:rPr>
            <w:highlight w:val="cyan"/>
          </w:rPr>
          <w:delText>rsrq</w:delText>
        </w:r>
      </w:del>
      <w:ins w:id="11299"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300" w:author="merged r1" w:date="2018-01-18T13:12:00Z">
        <w:r w:rsidRPr="000D6501">
          <w:rPr>
            <w:highlight w:val="cyan"/>
          </w:rPr>
          <w:delText>sinr</w:delText>
        </w:r>
      </w:del>
      <w:ins w:id="11301"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302" w:author="merged r1" w:date="2018-01-18T13:12:00Z">
        <w:r w:rsidR="002B198E" w:rsidRPr="000D6501">
          <w:rPr>
            <w:highlight w:val="cyan"/>
          </w:rPr>
          <w:delText>RSIndexList</w:delText>
        </w:r>
      </w:del>
      <w:ins w:id="11303"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304" w:author="merged r1" w:date="2018-01-18T13:12:00Z">
        <w:r w:rsidR="002B198E" w:rsidRPr="000D6501">
          <w:rPr>
            <w:highlight w:val="cyan"/>
          </w:rPr>
          <w:delText>RSIndex</w:delText>
        </w:r>
      </w:del>
      <w:ins w:id="11305"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306" w:author="merged r1" w:date="2018-01-18T13:12:00Z">
        <w:r w:rsidRPr="000D6501">
          <w:rPr>
            <w:highlight w:val="cyan"/>
          </w:rPr>
          <w:delText>RSIndex</w:delText>
        </w:r>
      </w:del>
      <w:ins w:id="11307"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308" w:author="merged r1" w:date="2018-01-18T13:12:00Z">
        <w:r w:rsidRPr="000D6501">
          <w:rPr>
            <w:highlight w:val="cyan"/>
          </w:rPr>
          <w:delText>rsIndex</w:delText>
        </w:r>
        <w:r w:rsidRPr="000D6501">
          <w:rPr>
            <w:highlight w:val="cyan"/>
          </w:rPr>
          <w:tab/>
        </w:r>
        <w:r w:rsidRPr="000D6501">
          <w:rPr>
            <w:highlight w:val="cyan"/>
          </w:rPr>
          <w:tab/>
        </w:r>
      </w:del>
      <w:ins w:id="11309" w:author="Rapporteur" w:date="2018-02-05T12:04:00Z">
        <w:r w:rsidR="000C006D" w:rsidRPr="000D6501">
          <w:rPr>
            <w:highlight w:val="cyan"/>
          </w:rPr>
          <w:t>RS</w:t>
        </w:r>
      </w:ins>
      <w:ins w:id="11310"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311" w:author="merged r1" w:date="2018-01-18T13:12:00Z">
        <w:r w:rsidRPr="000D6501">
          <w:rPr>
            <w:highlight w:val="cyan"/>
          </w:rPr>
          <w:delText>RSIndex</w:delText>
        </w:r>
      </w:del>
      <w:ins w:id="11312"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313" w:author="merged r1" w:date="2018-01-18T13:12:00Z">
        <w:r w:rsidRPr="000D6501">
          <w:rPr>
            <w:highlight w:val="cyan"/>
          </w:rPr>
          <w:delText>rsrp</w:delText>
        </w:r>
      </w:del>
      <w:ins w:id="11314"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315" w:author="merged r1" w:date="2018-01-18T13:12:00Z">
        <w:r w:rsidRPr="000D6501">
          <w:rPr>
            <w:highlight w:val="cyan"/>
          </w:rPr>
          <w:delText>rsrq</w:delText>
        </w:r>
      </w:del>
      <w:ins w:id="11316"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317" w:author="merged r1" w:date="2018-01-18T13:12:00Z">
        <w:r w:rsidRPr="000D6501">
          <w:rPr>
            <w:highlight w:val="cyan"/>
          </w:rPr>
          <w:delText>sinr</w:delText>
        </w:r>
      </w:del>
      <w:ins w:id="11318"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319" w:name="_Hlk497717815"/>
      <w:r w:rsidRPr="000D6501">
        <w:rPr>
          <w:highlight w:val="cyan"/>
        </w:rPr>
        <w:t xml:space="preserve">Editor’s Note: FFS </w:t>
      </w:r>
      <w:r w:rsidRPr="000D6501">
        <w:rPr>
          <w:i/>
          <w:highlight w:val="cyan"/>
        </w:rPr>
        <w:t>locationInfo</w:t>
      </w:r>
      <w:r w:rsidRPr="000D6501">
        <w:rPr>
          <w:highlight w:val="cyan"/>
        </w:rPr>
        <w:t>.</w:t>
      </w:r>
    </w:p>
    <w:bookmarkEnd w:id="11255"/>
    <w:bookmarkEnd w:id="11319"/>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20"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321">
          <w:tblGrid>
            <w:gridCol w:w="14062"/>
          </w:tblGrid>
        </w:tblGridChange>
      </w:tblGrid>
      <w:tr w:rsidR="00531663" w:rsidRPr="000D6501" w14:paraId="64A8CB65" w14:textId="77777777" w:rsidTr="005F208D">
        <w:trPr>
          <w:cantSplit/>
          <w:tblHeader/>
          <w:trPrChange w:id="11322" w:author="merged r1" w:date="2018-01-18T13:22:00Z">
            <w:trPr>
              <w:cantSplit/>
              <w:tblHeader/>
            </w:trPr>
          </w:trPrChange>
        </w:trPr>
        <w:tc>
          <w:tcPr>
            <w:tcW w:w="14062" w:type="dxa"/>
            <w:tcPrChange w:id="11323"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324" w:author="merged r1" w:date="2018-01-18T13:22:00Z">
            <w:trPr>
              <w:cantSplit/>
              <w:trHeight w:val="52"/>
            </w:trPr>
          </w:trPrChange>
        </w:trPr>
        <w:tc>
          <w:tcPr>
            <w:tcW w:w="14062" w:type="dxa"/>
            <w:tcPrChange w:id="11325"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326" w:author="merged r1" w:date="2018-01-18T13:12:00Z">
              <w:r w:rsidRPr="000D6501">
                <w:rPr>
                  <w:b/>
                  <w:i/>
                  <w:highlight w:val="cyan"/>
                  <w:lang w:eastAsia="en-GB"/>
                </w:rPr>
                <w:delText>Cellrsrp</w:delText>
              </w:r>
            </w:del>
            <w:ins w:id="11327"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328" w:author="merged r1" w:date="2018-01-18T13:22:00Z">
            <w:trPr>
              <w:cantSplit/>
              <w:trHeight w:val="52"/>
            </w:trPr>
          </w:trPrChange>
        </w:trPr>
        <w:tc>
          <w:tcPr>
            <w:tcW w:w="14062" w:type="dxa"/>
            <w:tcPrChange w:id="11329"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330" w:author="merged r1" w:date="2018-01-18T13:12:00Z">
              <w:r w:rsidRPr="000D6501">
                <w:rPr>
                  <w:b/>
                  <w:i/>
                  <w:highlight w:val="cyan"/>
                  <w:lang w:eastAsia="en-GB"/>
                </w:rPr>
                <w:delText>Cellrsrq</w:delText>
              </w:r>
            </w:del>
            <w:ins w:id="11331"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332" w:author="merged r1" w:date="2018-01-18T13:22:00Z">
            <w:trPr>
              <w:cantSplit/>
              <w:trHeight w:val="52"/>
            </w:trPr>
          </w:trPrChange>
        </w:trPr>
        <w:tc>
          <w:tcPr>
            <w:tcW w:w="14062" w:type="dxa"/>
            <w:tcPrChange w:id="11333"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334" w:author="merged r1" w:date="2018-01-18T13:12:00Z">
              <w:r w:rsidRPr="000D6501">
                <w:rPr>
                  <w:b/>
                  <w:i/>
                  <w:highlight w:val="cyan"/>
                  <w:lang w:eastAsia="en-GB"/>
                </w:rPr>
                <w:delText>Cellsinr</w:delText>
              </w:r>
            </w:del>
            <w:ins w:id="11335"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336" w:author="merged r1" w:date="2018-01-18T13:22:00Z">
            <w:trPr>
              <w:cantSplit/>
              <w:trHeight w:val="52"/>
            </w:trPr>
          </w:trPrChange>
        </w:trPr>
        <w:tc>
          <w:tcPr>
            <w:tcW w:w="14062" w:type="dxa"/>
            <w:tcPrChange w:id="11337"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338" w:author="merged r1" w:date="2018-01-18T13:12:00Z">
              <w:r w:rsidRPr="000D6501">
                <w:rPr>
                  <w:b/>
                  <w:i/>
                  <w:highlight w:val="cyan"/>
                  <w:lang w:eastAsia="en-GB"/>
                </w:rPr>
                <w:delText>rsIndex</w:delText>
              </w:r>
            </w:del>
            <w:ins w:id="11339"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340" w:author="merged r1" w:date="2018-01-18T13:22:00Z">
            <w:trPr>
              <w:cantSplit/>
              <w:trHeight w:val="52"/>
            </w:trPr>
          </w:trPrChange>
        </w:trPr>
        <w:tc>
          <w:tcPr>
            <w:tcW w:w="14062" w:type="dxa"/>
            <w:tcPrChange w:id="11341"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342" w:author="merged r1" w:date="2018-01-18T13:12:00Z">
              <w:r w:rsidRPr="000D6501">
                <w:rPr>
                  <w:b/>
                  <w:i/>
                  <w:highlight w:val="cyan"/>
                  <w:lang w:eastAsia="en-GB"/>
                </w:rPr>
                <w:delText>rsrp</w:delText>
              </w:r>
            </w:del>
            <w:ins w:id="11343"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344" w:author="merged r1" w:date="2018-01-18T13:22:00Z">
            <w:trPr>
              <w:cantSplit/>
              <w:trHeight w:val="52"/>
            </w:trPr>
          </w:trPrChange>
        </w:trPr>
        <w:tc>
          <w:tcPr>
            <w:tcW w:w="14062" w:type="dxa"/>
            <w:tcPrChange w:id="11345"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346" w:author="merged r1" w:date="2018-01-18T13:12:00Z">
              <w:r w:rsidRPr="000D6501">
                <w:rPr>
                  <w:b/>
                  <w:i/>
                  <w:highlight w:val="cyan"/>
                  <w:lang w:eastAsia="en-GB"/>
                </w:rPr>
                <w:delText>rsrq</w:delText>
              </w:r>
            </w:del>
            <w:ins w:id="11347"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348" w:author="merged r1" w:date="2018-01-18T13:22:00Z">
            <w:trPr>
              <w:cantSplit/>
              <w:trHeight w:val="52"/>
            </w:trPr>
          </w:trPrChange>
        </w:trPr>
        <w:tc>
          <w:tcPr>
            <w:tcW w:w="14062" w:type="dxa"/>
            <w:tcPrChange w:id="11349"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350" w:author="merged r1" w:date="2018-01-18T13:12:00Z">
              <w:r w:rsidRPr="000D6501">
                <w:rPr>
                  <w:b/>
                  <w:i/>
                  <w:highlight w:val="cyan"/>
                  <w:lang w:eastAsia="en-GB"/>
                </w:rPr>
                <w:delText>sinr</w:delText>
              </w:r>
            </w:del>
            <w:ins w:id="11351"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352" w:author="merged r1" w:date="2018-01-18T13:22:00Z">
            <w:trPr>
              <w:cantSplit/>
              <w:trHeight w:val="52"/>
            </w:trPr>
          </w:trPrChange>
        </w:trPr>
        <w:tc>
          <w:tcPr>
            <w:tcW w:w="14062" w:type="dxa"/>
            <w:tcPrChange w:id="11353"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354" w:author="merged r1" w:date="2018-01-18T13:22:00Z">
            <w:trPr>
              <w:cantSplit/>
              <w:trHeight w:val="52"/>
            </w:trPr>
          </w:trPrChange>
        </w:trPr>
        <w:tc>
          <w:tcPr>
            <w:tcW w:w="14062" w:type="dxa"/>
            <w:tcPrChange w:id="11355"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356" w:author="merged r1" w:date="2018-01-18T13:22:00Z">
            <w:trPr>
              <w:cantSplit/>
              <w:trHeight w:val="52"/>
            </w:trPr>
          </w:trPrChange>
        </w:trPr>
        <w:tc>
          <w:tcPr>
            <w:tcW w:w="14062" w:type="dxa"/>
            <w:tcPrChange w:id="11357"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358" w:author="merged r1" w:date="2018-01-18T13:22:00Z">
            <w:trPr>
              <w:cantSplit/>
              <w:trHeight w:val="52"/>
            </w:trPr>
          </w:trPrChange>
        </w:trPr>
        <w:tc>
          <w:tcPr>
            <w:tcW w:w="14062" w:type="dxa"/>
            <w:tcPrChange w:id="11359"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360" w:author="merged r1" w:date="2018-01-18T13:22:00Z">
            <w:trPr>
              <w:cantSplit/>
              <w:trHeight w:val="52"/>
            </w:trPr>
          </w:trPrChange>
        </w:trPr>
        <w:tc>
          <w:tcPr>
            <w:tcW w:w="14062" w:type="dxa"/>
            <w:tcPrChange w:id="11361"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362" w:author="merged r1" w:date="2018-01-18T13:12:00Z">
              <w:r w:rsidRPr="000D6501">
                <w:rPr>
                  <w:b/>
                  <w:bCs/>
                  <w:i/>
                  <w:iCs/>
                  <w:highlight w:val="cyan"/>
                  <w:lang w:eastAsia="en-GB"/>
                </w:rPr>
                <w:delText>RSIndexes</w:delText>
              </w:r>
            </w:del>
            <w:ins w:id="11363"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364" w:author="merged r1" w:date="2018-01-18T13:22:00Z">
            <w:trPr>
              <w:cantSplit/>
              <w:trHeight w:val="52"/>
            </w:trPr>
          </w:trPrChange>
        </w:trPr>
        <w:tc>
          <w:tcPr>
            <w:tcW w:w="14062" w:type="dxa"/>
            <w:tcPrChange w:id="11365"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366" w:author="merged r1" w:date="2018-01-18T13:22:00Z">
            <w:trPr>
              <w:cantSplit/>
              <w:trHeight w:val="52"/>
            </w:trPr>
          </w:trPrChange>
        </w:trPr>
        <w:tc>
          <w:tcPr>
            <w:tcW w:w="14062" w:type="dxa"/>
            <w:tcPrChange w:id="11367"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368" w:author="merged r1" w:date="2018-01-18T13:12:00Z">
              <w:r w:rsidRPr="000D6501">
                <w:rPr>
                  <w:b/>
                  <w:bCs/>
                  <w:i/>
                  <w:iCs/>
                  <w:highlight w:val="cyan"/>
                  <w:lang w:eastAsia="en-GB"/>
                </w:rPr>
                <w:delText>RSCell</w:delText>
              </w:r>
            </w:del>
            <w:ins w:id="11369"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370" w:author="merged r1" w:date="2018-01-18T13:22:00Z">
            <w:trPr>
              <w:cantSplit/>
              <w:trHeight w:val="52"/>
            </w:trPr>
          </w:trPrChange>
        </w:trPr>
        <w:tc>
          <w:tcPr>
            <w:tcW w:w="14062" w:type="dxa"/>
            <w:tcPrChange w:id="11371"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372" w:author="merged r1" w:date="2018-01-18T13:12:00Z">
              <w:r w:rsidRPr="000D6501">
                <w:rPr>
                  <w:b/>
                  <w:bCs/>
                  <w:i/>
                  <w:iCs/>
                  <w:highlight w:val="cyan"/>
                  <w:lang w:eastAsia="en-GB"/>
                </w:rPr>
                <w:delText>resultSSBCell</w:delText>
              </w:r>
            </w:del>
            <w:ins w:id="11373"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374" w:author="RAN2 tdoc number R2-1801509" w:date="2018-02-02T18:30:00Z"/>
        </w:trPr>
        <w:tc>
          <w:tcPr>
            <w:tcW w:w="14062" w:type="dxa"/>
          </w:tcPr>
          <w:p w14:paraId="5EF5F537" w14:textId="77777777" w:rsidR="00EF3550" w:rsidRPr="000D6501" w:rsidRDefault="00EF3550" w:rsidP="00EF3550">
            <w:pPr>
              <w:pStyle w:val="TAL"/>
              <w:rPr>
                <w:ins w:id="11375" w:author="RAN2 tdoc number R2-1801509" w:date="2018-02-02T18:30:00Z"/>
                <w:b/>
                <w:bCs/>
                <w:i/>
                <w:iCs/>
                <w:highlight w:val="cyan"/>
                <w:lang w:eastAsia="en-GB"/>
              </w:rPr>
            </w:pPr>
            <w:ins w:id="11376"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377" w:author="RAN2 tdoc number R2-1801509" w:date="2018-02-02T18:30:00Z"/>
                <w:b/>
                <w:bCs/>
                <w:i/>
                <w:iCs/>
                <w:highlight w:val="cyan"/>
                <w:lang w:eastAsia="en-GB"/>
              </w:rPr>
            </w:pPr>
            <w:ins w:id="11378"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379" w:author="merged r1" w:date="2018-01-18T13:22:00Z">
            <w:trPr>
              <w:cantSplit/>
              <w:trHeight w:val="52"/>
            </w:trPr>
          </w:trPrChange>
        </w:trPr>
        <w:tc>
          <w:tcPr>
            <w:tcW w:w="14062" w:type="dxa"/>
            <w:tcPrChange w:id="11380"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381" w:author="merged r1" w:date="2018-01-18T13:12:00Z">
              <w:r w:rsidRPr="000D6501">
                <w:rPr>
                  <w:b/>
                  <w:bCs/>
                  <w:i/>
                  <w:iCs/>
                  <w:highlight w:val="cyan"/>
                  <w:lang w:eastAsia="en-GB"/>
                </w:rPr>
                <w:delText>Cellrsrp</w:delText>
              </w:r>
            </w:del>
            <w:ins w:id="11382"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383" w:author="merged r1" w:date="2018-01-18T13:22:00Z">
            <w:trPr>
              <w:cantSplit/>
              <w:trHeight w:val="52"/>
            </w:trPr>
          </w:trPrChange>
        </w:trPr>
        <w:tc>
          <w:tcPr>
            <w:tcW w:w="14062" w:type="dxa"/>
            <w:tcPrChange w:id="11384"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385" w:author="merged r1" w:date="2018-01-18T13:12:00Z">
              <w:r w:rsidRPr="000D6501">
                <w:rPr>
                  <w:b/>
                  <w:bCs/>
                  <w:i/>
                  <w:iCs/>
                  <w:highlight w:val="cyan"/>
                  <w:lang w:eastAsia="en-GB"/>
                </w:rPr>
                <w:delText>Cellrsrq</w:delText>
              </w:r>
            </w:del>
            <w:ins w:id="11386"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387" w:author="merged r1" w:date="2018-01-18T13:22:00Z">
            <w:trPr>
              <w:cantSplit/>
              <w:trHeight w:val="52"/>
            </w:trPr>
          </w:trPrChange>
        </w:trPr>
        <w:tc>
          <w:tcPr>
            <w:tcW w:w="14062" w:type="dxa"/>
            <w:tcPrChange w:id="11388"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389" w:author="merged r1" w:date="2018-01-18T13:12:00Z">
              <w:r w:rsidRPr="000D6501">
                <w:rPr>
                  <w:b/>
                  <w:bCs/>
                  <w:i/>
                  <w:iCs/>
                  <w:highlight w:val="cyan"/>
                  <w:lang w:eastAsia="en-GB"/>
                </w:rPr>
                <w:delText>Cellsinr</w:delText>
              </w:r>
            </w:del>
            <w:ins w:id="11390"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391" w:author="merged r1" w:date="2018-01-18T13:22:00Z">
            <w:trPr>
              <w:cantSplit/>
              <w:trHeight w:val="52"/>
            </w:trPr>
          </w:trPrChange>
        </w:trPr>
        <w:tc>
          <w:tcPr>
            <w:tcW w:w="14062" w:type="dxa"/>
            <w:tcPrChange w:id="11392"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393" w:author="merged r1" w:date="2018-01-18T13:22:00Z">
            <w:trPr>
              <w:cantSplit/>
              <w:trHeight w:val="52"/>
            </w:trPr>
          </w:trPrChange>
        </w:trPr>
        <w:tc>
          <w:tcPr>
            <w:tcW w:w="14062" w:type="dxa"/>
            <w:tcPrChange w:id="11394"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395" w:author="merged r1" w:date="2018-01-18T13:22:00Z">
            <w:trPr>
              <w:cantSplit/>
              <w:trHeight w:val="52"/>
            </w:trPr>
          </w:trPrChange>
        </w:trPr>
        <w:tc>
          <w:tcPr>
            <w:tcW w:w="14062" w:type="dxa"/>
            <w:tcPrChange w:id="11396"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397" w:author="merged r1" w:date="2018-01-18T13:22:00Z">
            <w:trPr>
              <w:cantSplit/>
              <w:trHeight w:val="52"/>
            </w:trPr>
          </w:trPrChange>
        </w:trPr>
        <w:tc>
          <w:tcPr>
            <w:tcW w:w="14062" w:type="dxa"/>
            <w:tcPrChange w:id="11398"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399" w:author="Rapporteur" w:date="2018-02-01T10:23:00Z"/>
        </w:rPr>
      </w:pPr>
    </w:p>
    <w:p w14:paraId="068DA5C1" w14:textId="77777777" w:rsidR="00E22251" w:rsidRDefault="00E22251" w:rsidP="00E22251">
      <w:pPr>
        <w:pStyle w:val="Heading4"/>
        <w:rPr>
          <w:ins w:id="11400" w:author="Rapporteur" w:date="2018-02-01T10:23:00Z"/>
        </w:rPr>
      </w:pPr>
      <w:bookmarkStart w:id="11401" w:name="_Toc505697561"/>
      <w:bookmarkStart w:id="11402" w:name="_Toc500942734"/>
      <w:bookmarkStart w:id="11403" w:name="_Toc505697563"/>
      <w:ins w:id="11404" w:author="Rapporteur" w:date="2018-02-01T10:23:00Z">
        <w:r>
          <w:t>–</w:t>
        </w:r>
        <w:r>
          <w:tab/>
        </w:r>
        <w:r>
          <w:rPr>
            <w:i/>
          </w:rPr>
          <w:t>PDCCH-ConfigCommon</w:t>
        </w:r>
        <w:bookmarkEnd w:id="11401"/>
      </w:ins>
    </w:p>
    <w:p w14:paraId="031C9490" w14:textId="77777777" w:rsidR="00E22251" w:rsidRDefault="00E22251" w:rsidP="00E22251">
      <w:pPr>
        <w:rPr>
          <w:ins w:id="11405" w:author="Rapporteur" w:date="2018-02-01T10:23:00Z"/>
        </w:rPr>
      </w:pPr>
      <w:ins w:id="11406" w:author="Rapporteur" w:date="2018-02-01T10:23:00Z">
        <w:r>
          <w:t xml:space="preserve">The IE </w:t>
        </w:r>
        <w:r>
          <w:rPr>
            <w:i/>
          </w:rPr>
          <w:t>PDCCH-ConfigCommon</w:t>
        </w:r>
        <w:r>
          <w:t xml:space="preserve"> is used to configure </w:t>
        </w:r>
      </w:ins>
      <w:ins w:id="11407" w:author="Rapporteur" w:date="2018-02-01T10:25:00Z">
        <w:r>
          <w:t xml:space="preserve">cell specific PDCCH parameters provided in SIB as well as during handover and </w:t>
        </w:r>
      </w:ins>
      <w:ins w:id="11408" w:author="Rapporteur" w:date="2018-02-01T10:26:00Z">
        <w:r>
          <w:t>PSCell/</w:t>
        </w:r>
      </w:ins>
      <w:ins w:id="11409" w:author="Rapporteur" w:date="2018-02-01T10:25:00Z">
        <w:r>
          <w:t>SCell addition.</w:t>
        </w:r>
      </w:ins>
    </w:p>
    <w:p w14:paraId="7A7C1BAB" w14:textId="77777777" w:rsidR="00E22251" w:rsidRDefault="00E22251" w:rsidP="00E22251">
      <w:pPr>
        <w:pStyle w:val="TH"/>
        <w:rPr>
          <w:ins w:id="11410" w:author="Rapporteur" w:date="2018-02-01T10:23:00Z"/>
        </w:rPr>
      </w:pPr>
      <w:ins w:id="11411" w:author="Rapporteur" w:date="2018-02-01T10:23:00Z">
        <w:r>
          <w:rPr>
            <w:i/>
          </w:rPr>
          <w:t>PDCCH-ConfigCommon</w:t>
        </w:r>
        <w:r>
          <w:t xml:space="preserve"> information element</w:t>
        </w:r>
      </w:ins>
    </w:p>
    <w:p w14:paraId="063E7AA5" w14:textId="77777777" w:rsidR="00E22251" w:rsidRDefault="00E22251" w:rsidP="00E22251">
      <w:pPr>
        <w:pStyle w:val="PL"/>
        <w:rPr>
          <w:ins w:id="11412" w:author="Rapporteur" w:date="2018-02-01T10:23:00Z"/>
        </w:rPr>
      </w:pPr>
      <w:ins w:id="11413" w:author="Rapporteur" w:date="2018-02-01T10:23:00Z">
        <w:r>
          <w:t>-- ASN1START</w:t>
        </w:r>
      </w:ins>
    </w:p>
    <w:p w14:paraId="25F3B860" w14:textId="77777777" w:rsidR="00E22251" w:rsidRDefault="00E22251" w:rsidP="00E22251">
      <w:pPr>
        <w:pStyle w:val="PL"/>
        <w:rPr>
          <w:ins w:id="11414" w:author="Rapporteur" w:date="2018-02-01T10:23:00Z"/>
        </w:rPr>
      </w:pPr>
      <w:ins w:id="11415" w:author="Rapporteur" w:date="2018-02-01T10:23:00Z">
        <w:r>
          <w:t>-- TAG-PDCCH-CONFIGCOMMON-START</w:t>
        </w:r>
      </w:ins>
    </w:p>
    <w:p w14:paraId="11F509B4" w14:textId="77777777" w:rsidR="00E22251" w:rsidRDefault="00E22251" w:rsidP="00E22251">
      <w:pPr>
        <w:pStyle w:val="PL"/>
        <w:rPr>
          <w:ins w:id="11416" w:author="Rapporteur" w:date="2018-02-01T10:23:00Z"/>
        </w:rPr>
      </w:pPr>
    </w:p>
    <w:p w14:paraId="0081F52B" w14:textId="77777777" w:rsidR="00E22251" w:rsidRDefault="00E22251" w:rsidP="00E22251">
      <w:pPr>
        <w:pStyle w:val="PL"/>
        <w:rPr>
          <w:ins w:id="11417" w:author="L1 Parameters R1-1801276" w:date="2018-02-05T08:43:00Z"/>
        </w:rPr>
      </w:pPr>
      <w:bookmarkStart w:id="11418" w:name="_Hlk506396559"/>
      <w:r>
        <w:t>PDCCH-ConfigCommon</w:t>
      </w:r>
      <w:bookmarkEnd w:id="11418"/>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419" w:author="Ericsson" w:date="2018-03-13T10:40:00Z"/>
        </w:rPr>
      </w:pPr>
      <w:commentRangeStart w:id="11420"/>
      <w:commentRangeStart w:id="11421"/>
      <w:r>
        <w:rPr>
          <w:rStyle w:val="CommentReference"/>
          <w:rFonts w:ascii="Times New Roman" w:hAnsi="Times New Roman"/>
          <w:noProof w:val="0"/>
          <w:lang w:eastAsia="en-US"/>
        </w:rPr>
        <w:commentReference w:id="11422"/>
      </w:r>
      <w:commentRangeEnd w:id="11420"/>
      <w:commentRangeEnd w:id="11421"/>
    </w:p>
    <w:p w14:paraId="5CBEDD97" w14:textId="15A6831C" w:rsidR="005821F2" w:rsidRDefault="005821F2" w:rsidP="00E22251">
      <w:pPr>
        <w:pStyle w:val="PL"/>
        <w:rPr>
          <w:ins w:id="11423" w:author="Ericsson" w:date="2018-03-13T10:43:00Z"/>
        </w:rPr>
      </w:pPr>
      <w:ins w:id="11424" w:author="Ericsson" w:date="2018-03-13T10:42:00Z">
        <w:r>
          <w:tab/>
          <w:t>-- A list of common control resource sets. Only CORESETs with ControlResourceSetId = 0 or 1 are allowed. Th</w:t>
        </w:r>
      </w:ins>
      <w:ins w:id="11425" w:author="Ericsson" w:date="2018-03-13T10:43:00Z">
        <w:r>
          <w:t xml:space="preserve">e CORESET#0 </w:t>
        </w:r>
      </w:ins>
    </w:p>
    <w:p w14:paraId="3000877A" w14:textId="77831019" w:rsidR="005821F2" w:rsidRDefault="005821F2" w:rsidP="00E22251">
      <w:pPr>
        <w:pStyle w:val="PL"/>
        <w:rPr>
          <w:ins w:id="11426" w:author="Ericsson" w:date="2018-03-13T10:44:00Z"/>
        </w:rPr>
      </w:pPr>
      <w:ins w:id="11427" w:author="Ericsson" w:date="2018-03-13T10:43:00Z">
        <w:r>
          <w:tab/>
          <w:t>-- corresponds to the CORESET co</w:t>
        </w:r>
      </w:ins>
      <w:ins w:id="11428"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429" w:author="Ericsson" w:date="2018-03-13T10:46:00Z"/>
        </w:rPr>
      </w:pPr>
      <w:ins w:id="11430" w:author="Ericsson" w:date="2018-03-13T10:44:00Z">
        <w:r>
          <w:tab/>
          <w:t>-- by dedicated sign</w:t>
        </w:r>
      </w:ins>
      <w:ins w:id="11431"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432" w:author="Ericsson" w:date="2018-03-13T10:42:00Z"/>
        </w:rPr>
      </w:pPr>
      <w:ins w:id="11433" w:author="Ericsson" w:date="2018-03-13T10:46:00Z">
        <w:r>
          <w:tab/>
          <w:t xml:space="preserve">-- </w:t>
        </w:r>
      </w:ins>
      <w:ins w:id="11434" w:author="Ericsson" w:date="2018-03-13T10:45:00Z">
        <w:r>
          <w:t xml:space="preserve">(see </w:t>
        </w:r>
      </w:ins>
      <w:ins w:id="11435" w:author="Ericsson" w:date="2018-03-13T10:46:00Z">
        <w:r w:rsidRPr="00F1449C">
          <w:t>ra-ControlResourceSet</w:t>
        </w:r>
        <w:r>
          <w:t>).</w:t>
        </w:r>
      </w:ins>
    </w:p>
    <w:p w14:paraId="2D2ED77C" w14:textId="40245111" w:rsidR="005821F2" w:rsidRDefault="005821F2" w:rsidP="00E22251">
      <w:pPr>
        <w:pStyle w:val="PL"/>
        <w:rPr>
          <w:ins w:id="11436" w:author="Ericsson" w:date="2018-03-13T10:42:00Z"/>
        </w:rPr>
      </w:pPr>
      <w:ins w:id="11437" w:author="Ericsson" w:date="2018-03-13T10:40:00Z">
        <w:r>
          <w:tab/>
          <w:t>commonC</w:t>
        </w:r>
      </w:ins>
      <w:ins w:id="11438" w:author="Ericsson" w:date="2018-03-13T10:41:00Z">
        <w:r>
          <w:t>o</w:t>
        </w:r>
      </w:ins>
      <w:ins w:id="11439" w:author="Ericsson" w:date="2018-03-13T10:43:00Z">
        <w:r>
          <w:t>ntrolResources</w:t>
        </w:r>
      </w:ins>
      <w:ins w:id="11440" w:author="Ericsson" w:date="2018-03-13T10:41:00Z">
        <w:r>
          <w:t>Sets</w:t>
        </w:r>
        <w:r>
          <w:tab/>
        </w:r>
        <w:r>
          <w:tab/>
        </w:r>
        <w:r>
          <w:tab/>
        </w:r>
        <w:r>
          <w:tab/>
        </w:r>
        <w:r>
          <w:tab/>
        </w:r>
        <w:r w:rsidRPr="005821F2">
          <w:t>SEQUENCE (SIZE(1..</w:t>
        </w:r>
      </w:ins>
      <w:ins w:id="11441" w:author="Ericsson" w:date="2018-03-13T10:42:00Z">
        <w:r>
          <w:t>2</w:t>
        </w:r>
      </w:ins>
      <w:ins w:id="11442"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443" w:author="Ericsson" w:date="2018-03-02T09:38:00Z"/>
        </w:rPr>
      </w:pPr>
    </w:p>
    <w:p w14:paraId="0002B019" w14:textId="7D96465C" w:rsidR="00DB7C8C" w:rsidRDefault="00DB7C8C" w:rsidP="00E22251">
      <w:pPr>
        <w:pStyle w:val="PL"/>
        <w:rPr>
          <w:ins w:id="11444" w:author="Ericsson" w:date="2018-03-02T09:38:00Z"/>
        </w:rPr>
      </w:pPr>
      <w:ins w:id="11445" w:author="Ericsson" w:date="2018-03-02T09:38:00Z">
        <w:r>
          <w:tab/>
          <w:t xml:space="preserve">-- </w:t>
        </w:r>
      </w:ins>
      <w:ins w:id="11446" w:author="Ericsson" w:date="2018-03-02T09:41:00Z">
        <w:r>
          <w:t>A list of additional common search spaces.</w:t>
        </w:r>
      </w:ins>
    </w:p>
    <w:p w14:paraId="13956FBB" w14:textId="63422CDE" w:rsidR="00DB7C8C" w:rsidRDefault="00DB7C8C" w:rsidP="00E22251">
      <w:pPr>
        <w:pStyle w:val="PL"/>
        <w:rPr>
          <w:ins w:id="11447" w:author="Ericsson" w:date="2018-03-02T09:38:00Z"/>
        </w:rPr>
      </w:pPr>
      <w:ins w:id="11448" w:author="Ericsson" w:date="2018-03-02T09:38:00Z">
        <w:r>
          <w:tab/>
          <w:t>commonSearchSpaces</w:t>
        </w:r>
        <w:r>
          <w:tab/>
        </w:r>
        <w:r>
          <w:tab/>
        </w:r>
        <w:r>
          <w:tab/>
        </w:r>
        <w:r>
          <w:tab/>
        </w:r>
        <w:r>
          <w:tab/>
        </w:r>
        <w:r>
          <w:tab/>
        </w:r>
        <w:r>
          <w:tab/>
          <w:t>SEQUENCE (SIZE(1..</w:t>
        </w:r>
      </w:ins>
      <w:ins w:id="11449" w:author="Ericsson" w:date="2018-03-13T10:41:00Z">
        <w:r w:rsidR="005821F2">
          <w:t>4</w:t>
        </w:r>
      </w:ins>
      <w:ins w:id="11450" w:author="Ericsson" w:date="2018-03-02T09:38:00Z">
        <w:r>
          <w:t>)) OF SearchSpace</w:t>
        </w:r>
        <w:r>
          <w:tab/>
        </w:r>
        <w:r>
          <w:tab/>
        </w:r>
        <w:r>
          <w:tab/>
        </w:r>
      </w:ins>
      <w:ins w:id="11451" w:author="Ericsson" w:date="2018-03-06T12:42:00Z">
        <w:r w:rsidR="001D5A11">
          <w:tab/>
        </w:r>
        <w:r w:rsidR="001D5A11">
          <w:tab/>
        </w:r>
        <w:r w:rsidR="001D5A11">
          <w:tab/>
        </w:r>
        <w:r w:rsidR="001D5A11">
          <w:tab/>
        </w:r>
        <w:r w:rsidR="001D5A11">
          <w:tab/>
        </w:r>
      </w:ins>
      <w:ins w:id="11452"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420"/>
      </w:r>
      <w:r w:rsidR="006D07C4">
        <w:rPr>
          <w:rStyle w:val="CommentReference"/>
          <w:rFonts w:ascii="Times New Roman" w:hAnsi="Times New Roman"/>
          <w:noProof w:val="0"/>
          <w:lang w:eastAsia="en-US"/>
        </w:rPr>
        <w:commentReference w:id="11421"/>
      </w:r>
      <w:commentRangeStart w:id="11453"/>
      <w:commentRangeStart w:id="11454"/>
      <w:r>
        <w:rPr>
          <w:rStyle w:val="CommentReference"/>
          <w:rFonts w:ascii="Times New Roman" w:hAnsi="Times New Roman"/>
          <w:noProof w:val="0"/>
          <w:lang w:eastAsia="en-US"/>
        </w:rPr>
        <w:commentReference w:id="11455"/>
      </w:r>
      <w:commentRangeEnd w:id="11453"/>
      <w:r>
        <w:rPr>
          <w:rStyle w:val="CommentReference"/>
          <w:rFonts w:ascii="Times New Roman" w:hAnsi="Times New Roman"/>
          <w:noProof w:val="0"/>
          <w:lang w:eastAsia="en-US"/>
        </w:rPr>
        <w:commentReference w:id="11453"/>
      </w:r>
      <w:commentRangeEnd w:id="11454"/>
      <w:r w:rsidR="006D07C4">
        <w:rPr>
          <w:rStyle w:val="CommentReference"/>
          <w:rFonts w:ascii="Times New Roman" w:hAnsi="Times New Roman"/>
          <w:noProof w:val="0"/>
          <w:lang w:eastAsia="en-US"/>
        </w:rPr>
        <w:commentReference w:id="11454"/>
      </w:r>
    </w:p>
    <w:p w14:paraId="75CAFDA1" w14:textId="05BC2BD5" w:rsidR="00AE0B27" w:rsidRDefault="00B06656" w:rsidP="00E22251">
      <w:pPr>
        <w:pStyle w:val="PL"/>
        <w:rPr>
          <w:ins w:id="11456" w:author="Ericsson" w:date="2018-03-12T14:27:00Z"/>
        </w:rPr>
      </w:pPr>
      <w:commentRangeStart w:id="11457"/>
      <w:ins w:id="11458" w:author="Ericsson" w:date="2018-03-12T14:23:00Z">
        <w:r>
          <w:tab/>
          <w:t xml:space="preserve">-- ID of the search space for </w:t>
        </w:r>
      </w:ins>
      <w:ins w:id="11459" w:author="Ericsson" w:date="2018-03-12T14:24:00Z">
        <w:r>
          <w:t xml:space="preserve">SIB1 </w:t>
        </w:r>
      </w:ins>
      <w:ins w:id="11460" w:author="Ericsson" w:date="2018-03-12T14:23:00Z">
        <w:r>
          <w:t>message</w:t>
        </w:r>
      </w:ins>
      <w:ins w:id="11461" w:author="Ericsson" w:date="2018-03-12T14:24:00Z">
        <w:r>
          <w:t>.</w:t>
        </w:r>
      </w:ins>
    </w:p>
    <w:p w14:paraId="0B54516A" w14:textId="510E8351" w:rsidR="00AE0B27" w:rsidRDefault="00AE0B27" w:rsidP="00E22251">
      <w:pPr>
        <w:pStyle w:val="PL"/>
        <w:rPr>
          <w:ins w:id="11462" w:author="Ericsson" w:date="2018-03-12T14:27:00Z"/>
        </w:rPr>
      </w:pPr>
      <w:ins w:id="11463" w:author="Ericsson" w:date="2018-03-12T14:27:00Z">
        <w:r>
          <w:tab/>
        </w:r>
      </w:ins>
    </w:p>
    <w:p w14:paraId="51B326A1" w14:textId="670762FA" w:rsidR="00B06656" w:rsidRDefault="00AE0B27" w:rsidP="00E22251">
      <w:pPr>
        <w:pStyle w:val="PL"/>
        <w:rPr>
          <w:ins w:id="11464" w:author="Ericsson" w:date="2018-03-12T14:23:00Z"/>
        </w:rPr>
      </w:pPr>
      <w:ins w:id="11465" w:author="Ericsson" w:date="2018-03-12T14:27:00Z">
        <w:r>
          <w:tab/>
          <w:t xml:space="preserve">-- </w:t>
        </w:r>
      </w:ins>
      <w:ins w:id="11466"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467" w:author="Ericsson" w:date="2018-03-12T14:22:00Z"/>
        </w:rPr>
      </w:pPr>
      <w:ins w:id="11468" w:author="Ericsson" w:date="2018-03-12T14:22:00Z">
        <w:r>
          <w:tab/>
          <w:t>searchSpaceSIB1</w:t>
        </w:r>
        <w:r>
          <w:tab/>
        </w:r>
        <w:r>
          <w:tab/>
        </w:r>
        <w:r>
          <w:tab/>
        </w:r>
        <w:r>
          <w:tab/>
        </w:r>
        <w:r>
          <w:tab/>
        </w:r>
        <w:r>
          <w:tab/>
        </w:r>
        <w:r>
          <w:tab/>
        </w:r>
        <w:r>
          <w:tab/>
        </w:r>
        <w:commentRangeStart w:id="11469"/>
        <w:commentRangeStart w:id="11470"/>
        <w:r>
          <w:t>SearchSpaceId</w:t>
        </w:r>
      </w:ins>
      <w:commentRangeEnd w:id="11469"/>
      <w:r w:rsidR="00513A78">
        <w:rPr>
          <w:rStyle w:val="CommentReference"/>
          <w:rFonts w:ascii="Times New Roman" w:hAnsi="Times New Roman"/>
          <w:noProof w:val="0"/>
          <w:lang w:eastAsia="en-US"/>
        </w:rPr>
        <w:commentReference w:id="11469"/>
      </w:r>
      <w:commentRangeEnd w:id="11470"/>
      <w:r w:rsidR="005821F2">
        <w:rPr>
          <w:rStyle w:val="CommentReference"/>
          <w:rFonts w:ascii="Times New Roman" w:hAnsi="Times New Roman"/>
          <w:noProof w:val="0"/>
          <w:lang w:eastAsia="en-US"/>
        </w:rPr>
        <w:commentReference w:id="11470"/>
      </w:r>
      <w:ins w:id="11471"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457"/>
      <w:ins w:id="11472" w:author="Ericsson" w:date="2018-03-12T14:24:00Z">
        <w:r w:rsidR="00AE0B27">
          <w:rPr>
            <w:rStyle w:val="CommentReference"/>
            <w:rFonts w:ascii="Times New Roman" w:hAnsi="Times New Roman"/>
            <w:noProof w:val="0"/>
            <w:lang w:eastAsia="en-US"/>
          </w:rPr>
          <w:commentReference w:id="11457"/>
        </w:r>
      </w:ins>
    </w:p>
    <w:p w14:paraId="035D847A" w14:textId="00795475" w:rsidR="003110A8" w:rsidRDefault="00E22251" w:rsidP="00E22251">
      <w:pPr>
        <w:pStyle w:val="PL"/>
        <w:rPr>
          <w:ins w:id="11473" w:author="Ericsson" w:date="2018-03-05T12:10:00Z"/>
          <w:color w:val="808080"/>
        </w:rPr>
      </w:pPr>
      <w:r>
        <w:tab/>
      </w:r>
      <w:r w:rsidRPr="00D02B97">
        <w:rPr>
          <w:color w:val="808080"/>
        </w:rPr>
        <w:t xml:space="preserve">-- </w:t>
      </w:r>
      <w:ins w:id="11474"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475" w:author="Ericsson" w:date="2018-03-06T12:40:00Z"/>
          <w:color w:val="808080"/>
        </w:rPr>
      </w:pPr>
      <w:ins w:id="11476"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477" w:author="Ericsson" w:date="2018-03-12T14:36:00Z"/>
          <w:color w:val="808080"/>
        </w:rPr>
      </w:pPr>
      <w:ins w:id="11478" w:author="Ericsson" w:date="2018-03-12T14:36:00Z">
        <w:r>
          <w:rPr>
            <w:color w:val="808080"/>
          </w:rPr>
          <w:tab/>
          <w:t xml:space="preserve">-- </w:t>
        </w:r>
        <w:commentRangeStart w:id="11479"/>
        <w:r>
          <w:rPr>
            <w:color w:val="808080"/>
          </w:rPr>
          <w:t>If the field is absent</w:t>
        </w:r>
        <w:commentRangeEnd w:id="11479"/>
        <w:r>
          <w:rPr>
            <w:rStyle w:val="CommentReference"/>
            <w:rFonts w:ascii="Times New Roman" w:hAnsi="Times New Roman"/>
            <w:noProof w:val="0"/>
            <w:lang w:eastAsia="en-US"/>
          </w:rPr>
          <w:commentReference w:id="11479"/>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480" w:author="Ericsson" w:date="2018-03-12T14:36:00Z"/>
          <w:color w:val="808080"/>
        </w:rPr>
      </w:pPr>
    </w:p>
    <w:p w14:paraId="080DEFFB" w14:textId="48EE821B" w:rsidR="00E22251" w:rsidRPr="00D02B97" w:rsidDel="00384FF7" w:rsidRDefault="00E22251" w:rsidP="00E22251">
      <w:pPr>
        <w:pStyle w:val="PL"/>
        <w:rPr>
          <w:del w:id="11481" w:author="Ericsson" w:date="2018-03-02T09:42:00Z"/>
          <w:color w:val="808080"/>
        </w:rPr>
      </w:pPr>
      <w:commentRangeStart w:id="11482"/>
      <w:commentRangeStart w:id="11483"/>
      <w:commentRangeStart w:id="11484"/>
      <w:del w:id="11485" w:author="Ericsson" w:date="2018-03-02T09:42:00Z">
        <w:r w:rsidDel="00384FF7">
          <w:tab/>
        </w:r>
        <w:r w:rsidRPr="00D02B97" w:rsidDel="00384FF7">
          <w:rPr>
            <w:color w:val="808080"/>
          </w:rPr>
          <w:delText xml:space="preserve">-- FFS: </w:delText>
        </w:r>
      </w:del>
      <w:del w:id="11486" w:author="Ericsson" w:date="2018-02-19T14:41:00Z">
        <w:r w:rsidRPr="00D02B97" w:rsidDel="000A0014">
          <w:rPr>
            <w:color w:val="808080"/>
          </w:rPr>
          <w:delText xml:space="preserve">Must indicate the CORESET(s) that it is associated with. </w:delText>
        </w:r>
      </w:del>
      <w:del w:id="11487"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488" w:author="Ericsson" w:date="2018-03-02T09:42:00Z"/>
          <w:color w:val="808080"/>
        </w:rPr>
      </w:pPr>
      <w:del w:id="11489"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482"/>
        <w:r w:rsidDel="00384FF7">
          <w:rPr>
            <w:rStyle w:val="CommentReference"/>
            <w:rFonts w:ascii="Times New Roman" w:hAnsi="Times New Roman"/>
            <w:noProof w:val="0"/>
            <w:lang w:eastAsia="en-US"/>
          </w:rPr>
          <w:commentReference w:id="11482"/>
        </w:r>
        <w:commentRangeEnd w:id="11483"/>
        <w:r w:rsidDel="00384FF7">
          <w:rPr>
            <w:rStyle w:val="CommentReference"/>
            <w:rFonts w:ascii="Times New Roman" w:hAnsi="Times New Roman"/>
            <w:noProof w:val="0"/>
            <w:lang w:eastAsia="en-US"/>
          </w:rPr>
          <w:commentReference w:id="11483"/>
        </w:r>
      </w:del>
      <w:commentRangeEnd w:id="11484"/>
      <w:del w:id="11490" w:author="Ericsson" w:date="2018-03-05T12:10:00Z">
        <w:r w:rsidR="00BA057E" w:rsidDel="003110A8">
          <w:rPr>
            <w:rStyle w:val="CommentReference"/>
            <w:rFonts w:ascii="Times New Roman" w:hAnsi="Times New Roman"/>
            <w:noProof w:val="0"/>
            <w:lang w:eastAsia="en-US"/>
          </w:rPr>
          <w:commentReference w:id="11484"/>
        </w:r>
      </w:del>
    </w:p>
    <w:p w14:paraId="6043CC7D" w14:textId="6352A6BB" w:rsidR="00E22251" w:rsidRPr="00D02B97" w:rsidDel="003110A8" w:rsidRDefault="00E22251" w:rsidP="00E22251">
      <w:pPr>
        <w:pStyle w:val="PL"/>
        <w:rPr>
          <w:del w:id="11491" w:author="Ericsson" w:date="2018-03-05T12:10:00Z"/>
          <w:color w:val="808080"/>
        </w:rPr>
      </w:pPr>
      <w:del w:id="11492"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493"/>
      <w:commentRangeStart w:id="11494"/>
      <w:commentRangeStart w:id="11495"/>
      <w:del w:id="11496" w:author="Ericsson" w:date="2018-03-02T09:35:00Z">
        <w:r w:rsidRPr="0073124D" w:rsidDel="00F340F7">
          <w:delText>FFS_Value</w:delText>
        </w:r>
        <w:commentRangeEnd w:id="11493"/>
        <w:r w:rsidDel="00F340F7">
          <w:rPr>
            <w:rStyle w:val="CommentReference"/>
            <w:rFonts w:ascii="Times New Roman" w:hAnsi="Times New Roman"/>
            <w:noProof w:val="0"/>
            <w:lang w:eastAsia="en-US"/>
          </w:rPr>
          <w:commentReference w:id="11493"/>
        </w:r>
        <w:commentRangeEnd w:id="11494"/>
        <w:r w:rsidDel="00F340F7">
          <w:rPr>
            <w:rStyle w:val="CommentReference"/>
            <w:rFonts w:ascii="Times New Roman" w:hAnsi="Times New Roman"/>
            <w:noProof w:val="0"/>
            <w:lang w:eastAsia="en-US"/>
          </w:rPr>
          <w:commentReference w:id="11494"/>
        </w:r>
      </w:del>
      <w:commentRangeEnd w:id="11495"/>
      <w:r w:rsidR="00BA057E">
        <w:rPr>
          <w:rStyle w:val="CommentReference"/>
          <w:rFonts w:ascii="Times New Roman" w:hAnsi="Times New Roman"/>
          <w:noProof w:val="0"/>
          <w:lang w:eastAsia="en-US"/>
        </w:rPr>
        <w:commentReference w:id="11495"/>
      </w:r>
      <w:ins w:id="11497" w:author="Ericsson" w:date="2018-03-02T09:35:00Z">
        <w:r w:rsidR="00F340F7">
          <w:t>SearchSpace</w:t>
        </w:r>
      </w:ins>
      <w:ins w:id="11498"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499" w:author="Ericsson" w:date="2018-03-06T12:41:00Z">
        <w:r w:rsidR="001545F5">
          <w:tab/>
          <w:t xml:space="preserve">-- Need </w:t>
        </w:r>
      </w:ins>
      <w:ins w:id="11500"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501"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502" w:author="Ericsson" w:date="2018-03-12T14:36:00Z"/>
          <w:color w:val="808080"/>
        </w:rPr>
      </w:pPr>
      <w:ins w:id="11503"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504" w:author="Ericsson" w:date="2018-02-19T14:39:00Z"/>
          <w:color w:val="808080"/>
        </w:rPr>
      </w:pPr>
      <w:commentRangeStart w:id="11505"/>
      <w:commentRangeStart w:id="11506"/>
      <w:commentRangeStart w:id="11507"/>
      <w:del w:id="11508"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509" w:author="Ericsson" w:date="2018-02-19T14:39:00Z"/>
          <w:color w:val="808080"/>
        </w:rPr>
      </w:pPr>
      <w:del w:id="11510" w:author="Ericsson" w:date="2018-02-19T14:39:00Z">
        <w:r w:rsidDel="000A0014">
          <w:tab/>
        </w:r>
        <w:r w:rsidRPr="00D02B97" w:rsidDel="000A0014">
          <w:rPr>
            <w:color w:val="808080"/>
          </w:rPr>
          <w:delText>-- FFS: Need to configure P-RNTI? Or is it specified? Can one just instantiate a common search space?</w:delText>
        </w:r>
        <w:commentRangeEnd w:id="11505"/>
        <w:r w:rsidDel="000A0014">
          <w:rPr>
            <w:rStyle w:val="CommentReference"/>
            <w:rFonts w:ascii="Times New Roman" w:hAnsi="Times New Roman"/>
            <w:noProof w:val="0"/>
            <w:lang w:eastAsia="en-US"/>
          </w:rPr>
          <w:commentReference w:id="11505"/>
        </w:r>
      </w:del>
      <w:commentRangeEnd w:id="11506"/>
      <w:r>
        <w:rPr>
          <w:rStyle w:val="CommentReference"/>
          <w:rFonts w:ascii="Times New Roman" w:hAnsi="Times New Roman"/>
          <w:noProof w:val="0"/>
          <w:lang w:eastAsia="en-US"/>
        </w:rPr>
        <w:commentReference w:id="11506"/>
      </w:r>
      <w:commentRangeEnd w:id="11507"/>
      <w:r w:rsidR="003F2E53">
        <w:rPr>
          <w:rStyle w:val="CommentReference"/>
          <w:rFonts w:ascii="Times New Roman" w:hAnsi="Times New Roman"/>
          <w:noProof w:val="0"/>
          <w:lang w:eastAsia="en-US"/>
        </w:rPr>
        <w:commentReference w:id="11507"/>
      </w:r>
    </w:p>
    <w:p w14:paraId="30415F35" w14:textId="1C5A4131" w:rsidR="00E22251" w:rsidRDefault="00E22251" w:rsidP="00E22251">
      <w:pPr>
        <w:pStyle w:val="PL"/>
      </w:pPr>
      <w:r>
        <w:tab/>
        <w:t>pagingSearchSpace</w:t>
      </w:r>
      <w:r>
        <w:tab/>
      </w:r>
      <w:r>
        <w:tab/>
      </w:r>
      <w:r>
        <w:tab/>
      </w:r>
      <w:r>
        <w:tab/>
      </w:r>
      <w:r>
        <w:tab/>
      </w:r>
      <w:r>
        <w:tab/>
      </w:r>
      <w:r>
        <w:tab/>
      </w:r>
      <w:commentRangeStart w:id="11511"/>
      <w:commentRangeStart w:id="11512"/>
      <w:commentRangeStart w:id="11513"/>
      <w:del w:id="11514" w:author="Ericsson" w:date="2018-03-02T09:35:00Z">
        <w:r w:rsidDel="00F340F7">
          <w:delText>FFS_Value</w:delText>
        </w:r>
        <w:commentRangeEnd w:id="11511"/>
        <w:r w:rsidDel="00F340F7">
          <w:rPr>
            <w:rStyle w:val="CommentReference"/>
            <w:rFonts w:ascii="Times New Roman" w:hAnsi="Times New Roman"/>
            <w:noProof w:val="0"/>
            <w:lang w:eastAsia="en-US"/>
          </w:rPr>
          <w:commentReference w:id="11511"/>
        </w:r>
        <w:commentRangeEnd w:id="11512"/>
        <w:r w:rsidR="003F2E53" w:rsidDel="00F340F7">
          <w:rPr>
            <w:rStyle w:val="CommentReference"/>
            <w:rFonts w:ascii="Times New Roman" w:hAnsi="Times New Roman"/>
            <w:noProof w:val="0"/>
            <w:lang w:eastAsia="en-US"/>
          </w:rPr>
          <w:commentReference w:id="11512"/>
        </w:r>
      </w:del>
      <w:commentRangeEnd w:id="11513"/>
      <w:r w:rsidR="0096148E">
        <w:rPr>
          <w:rStyle w:val="CommentReference"/>
          <w:rFonts w:ascii="Times New Roman" w:hAnsi="Times New Roman"/>
          <w:noProof w:val="0"/>
          <w:lang w:eastAsia="en-US"/>
        </w:rPr>
        <w:commentReference w:id="11513"/>
      </w:r>
      <w:ins w:id="11515" w:author="Ericsson" w:date="2018-03-02T09:36:00Z">
        <w:r w:rsidR="00F340F7">
          <w:t>SearchSpace</w:t>
        </w:r>
      </w:ins>
      <w:ins w:id="11516"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517" w:author="" w:date="2018-01-29T18:09:00Z">
        <w:r>
          <w:rPr>
            <w:color w:val="993366"/>
          </w:rPr>
          <w:t>,</w:t>
        </w:r>
      </w:ins>
      <w:ins w:id="11518" w:author="Ericsson" w:date="2018-03-06T12:42:00Z">
        <w:r w:rsidR="001545F5" w:rsidRPr="001545F5">
          <w:t xml:space="preserve"> </w:t>
        </w:r>
        <w:r w:rsidR="001545F5">
          <w:tab/>
          <w:t xml:space="preserve">-- Need </w:t>
        </w:r>
      </w:ins>
      <w:ins w:id="11519" w:author="Ericsson" w:date="2018-03-06T12:44:00Z">
        <w:r w:rsidR="009E0304">
          <w:t>R</w:t>
        </w:r>
      </w:ins>
    </w:p>
    <w:p w14:paraId="56EE3464" w14:textId="77777777" w:rsidR="00E22251" w:rsidRDefault="00E22251" w:rsidP="00E22251">
      <w:pPr>
        <w:pStyle w:val="PL"/>
        <w:rPr>
          <w:ins w:id="11520" w:author="" w:date="2018-01-29T18:09:00Z"/>
        </w:rPr>
      </w:pPr>
    </w:p>
    <w:p w14:paraId="0B5CCCC1" w14:textId="01E0358C" w:rsidR="00E22251" w:rsidRDefault="00E22251" w:rsidP="00E22251">
      <w:pPr>
        <w:pStyle w:val="PL"/>
        <w:rPr>
          <w:ins w:id="11521" w:author="Ericsson" w:date="2018-03-06T12:39:00Z"/>
        </w:rPr>
      </w:pPr>
      <w:ins w:id="11522"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523" w:author="" w:date="2018-02-01T10:22:00Z"/>
        </w:rPr>
      </w:pPr>
      <w:ins w:id="11524" w:author="Ericsson" w:date="2018-03-06T12:39:00Z">
        <w:r>
          <w:tab/>
          <w:t>-- which is associated with ControlResourceSetId = 0.</w:t>
        </w:r>
      </w:ins>
    </w:p>
    <w:p w14:paraId="0227B539" w14:textId="77777777" w:rsidR="00E22251" w:rsidRDefault="00E22251" w:rsidP="00E22251">
      <w:pPr>
        <w:pStyle w:val="PL"/>
        <w:rPr>
          <w:ins w:id="11525" w:author="" w:date="2018-02-01T10:22:00Z"/>
        </w:rPr>
      </w:pPr>
      <w:ins w:id="11526" w:author="" w:date="2018-02-01T10:22:00Z">
        <w:r>
          <w:tab/>
          <w:t>-- Corresponds to L1 parameter 'rach-coreset-configuration' (see 38.211?, section FFS_Section)</w:t>
        </w:r>
      </w:ins>
    </w:p>
    <w:p w14:paraId="48600C85" w14:textId="3D83EBB6" w:rsidR="00E22251" w:rsidRDefault="00E22251" w:rsidP="00E22251">
      <w:pPr>
        <w:pStyle w:val="PL"/>
        <w:rPr>
          <w:ins w:id="11527" w:author="" w:date="2018-02-01T10:22:00Z"/>
        </w:rPr>
      </w:pPr>
      <w:ins w:id="11528" w:author="" w:date="2018-02-01T10:22:00Z">
        <w:r>
          <w:tab/>
          <w:t>ra-ControlResourceSet</w:t>
        </w:r>
        <w:r>
          <w:tab/>
        </w:r>
        <w:r>
          <w:tab/>
        </w:r>
        <w:r>
          <w:tab/>
        </w:r>
        <w:r>
          <w:tab/>
        </w:r>
        <w:r>
          <w:tab/>
        </w:r>
        <w:commentRangeStart w:id="11529"/>
        <w:commentRangeStart w:id="11530"/>
        <w:commentRangeStart w:id="11531"/>
        <w:r>
          <w:t>ControlResourceSetId</w:t>
        </w:r>
      </w:ins>
      <w:commentRangeEnd w:id="11529"/>
      <w:r>
        <w:rPr>
          <w:rStyle w:val="CommentReference"/>
          <w:rFonts w:ascii="Times New Roman" w:hAnsi="Times New Roman"/>
          <w:noProof w:val="0"/>
          <w:lang w:eastAsia="en-US"/>
        </w:rPr>
        <w:commentReference w:id="11529"/>
      </w:r>
      <w:commentRangeEnd w:id="11530"/>
      <w:r w:rsidR="000A1435">
        <w:rPr>
          <w:rStyle w:val="CommentReference"/>
          <w:rFonts w:ascii="Times New Roman" w:hAnsi="Times New Roman"/>
          <w:noProof w:val="0"/>
          <w:lang w:eastAsia="en-US"/>
        </w:rPr>
        <w:commentReference w:id="11530"/>
      </w:r>
      <w:commentRangeEnd w:id="11531"/>
      <w:r w:rsidR="009278F1">
        <w:rPr>
          <w:rStyle w:val="CommentReference"/>
          <w:rFonts w:ascii="Times New Roman" w:hAnsi="Times New Roman"/>
          <w:noProof w:val="0"/>
          <w:lang w:eastAsia="en-US"/>
        </w:rPr>
        <w:commentReference w:id="11531"/>
      </w:r>
      <w:ins w:id="11532"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533" w:author="" w:date="2018-01-29T18:09:00Z"/>
        </w:rPr>
      </w:pPr>
      <w:ins w:id="11534" w:author="" w:date="2018-01-29T18:09:00Z">
        <w:r>
          <w:tab/>
          <w:t xml:space="preserve">-- </w:t>
        </w:r>
      </w:ins>
      <w:ins w:id="11535" w:author="Ericsson" w:date="2018-03-02T09:41:00Z">
        <w:r w:rsidR="00DB7C8C">
          <w:t xml:space="preserve">ID of the </w:t>
        </w:r>
      </w:ins>
      <w:ins w:id="11536" w:author="" w:date="2018-01-29T18:09:00Z">
        <w:r>
          <w:t xml:space="preserve">Search space for random access </w:t>
        </w:r>
        <w:commentRangeStart w:id="11537"/>
        <w:r>
          <w:t>procedure</w:t>
        </w:r>
      </w:ins>
      <w:commentRangeEnd w:id="11537"/>
      <w:r w:rsidR="009E0304">
        <w:rPr>
          <w:rStyle w:val="CommentReference"/>
          <w:rFonts w:ascii="Times New Roman" w:hAnsi="Times New Roman"/>
          <w:noProof w:val="0"/>
          <w:lang w:eastAsia="en-US"/>
        </w:rPr>
        <w:commentReference w:id="11537"/>
      </w:r>
      <w:ins w:id="11538" w:author="" w:date="2018-01-29T18:09:00Z">
        <w:r>
          <w:t>. Corresponds to L1 parameter 'ra-SearchSpace' (see 38.214?, section FFS_Section)</w:t>
        </w:r>
      </w:ins>
    </w:p>
    <w:p w14:paraId="430B1CBA" w14:textId="21664A00" w:rsidR="001545F5" w:rsidRPr="00D02B97" w:rsidRDefault="001545F5" w:rsidP="001545F5">
      <w:pPr>
        <w:pStyle w:val="PL"/>
        <w:rPr>
          <w:ins w:id="11539" w:author="Ericsson" w:date="2018-03-06T12:41:00Z"/>
          <w:color w:val="808080"/>
        </w:rPr>
      </w:pPr>
      <w:ins w:id="11540" w:author="Ericsson" w:date="2018-03-06T12:41:00Z">
        <w:r>
          <w:rPr>
            <w:color w:val="808080"/>
          </w:rPr>
          <w:tab/>
          <w:t>-- If the field is absent,</w:t>
        </w:r>
      </w:ins>
      <w:ins w:id="11541" w:author="Ericsson" w:date="2018-03-12T14:34:00Z">
        <w:r w:rsidR="00AE0B27" w:rsidRPr="00AE0B27">
          <w:t xml:space="preserve"> </w:t>
        </w:r>
        <w:r w:rsidR="00AE0B27" w:rsidRPr="00AE0B27">
          <w:rPr>
            <w:color w:val="808080"/>
          </w:rPr>
          <w:t xml:space="preserve">the monitoring occasions </w:t>
        </w:r>
      </w:ins>
      <w:ins w:id="11542" w:author="Ericsson" w:date="2018-03-12T14:35:00Z">
        <w:r w:rsidR="003A05DE">
          <w:rPr>
            <w:color w:val="808080"/>
          </w:rPr>
          <w:t>are derived as described in 38.213,</w:t>
        </w:r>
      </w:ins>
      <w:ins w:id="11543" w:author="Ericsson" w:date="2018-03-12T14:34:00Z">
        <w:r w:rsidR="00AE0B27" w:rsidRPr="00AE0B27">
          <w:rPr>
            <w:color w:val="808080"/>
          </w:rPr>
          <w:t xml:space="preserve"> </w:t>
        </w:r>
      </w:ins>
      <w:ins w:id="11544" w:author="Ericsson" w:date="2018-03-12T14:35:00Z">
        <w:r w:rsidR="003A05DE">
          <w:rPr>
            <w:color w:val="808080"/>
          </w:rPr>
          <w:t xml:space="preserve">section 10.1 </w:t>
        </w:r>
      </w:ins>
      <w:ins w:id="11545" w:author="Ericsson" w:date="2018-03-12T14:36:00Z">
        <w:r w:rsidR="003A05DE">
          <w:rPr>
            <w:color w:val="808080"/>
          </w:rPr>
          <w:t xml:space="preserve">and </w:t>
        </w:r>
      </w:ins>
      <w:ins w:id="11546" w:author="Ericsson" w:date="2018-03-12T14:35:00Z">
        <w:r w:rsidR="003A05DE">
          <w:rPr>
            <w:color w:val="808080"/>
          </w:rPr>
          <w:t xml:space="preserve">section </w:t>
        </w:r>
      </w:ins>
      <w:ins w:id="11547" w:author="Ericsson" w:date="2018-03-12T14:34:00Z">
        <w:r w:rsidR="00AE0B27" w:rsidRPr="00AE0B27">
          <w:rPr>
            <w:color w:val="808080"/>
          </w:rPr>
          <w:t>13</w:t>
        </w:r>
      </w:ins>
      <w:ins w:id="11548" w:author="Ericsson" w:date="2018-03-06T12:41:00Z">
        <w:r>
          <w:rPr>
            <w:color w:val="808080"/>
          </w:rPr>
          <w:t>.</w:t>
        </w:r>
      </w:ins>
    </w:p>
    <w:p w14:paraId="04A05352" w14:textId="3D47C6EA" w:rsidR="00E22251" w:rsidRDefault="00E22251" w:rsidP="00E22251">
      <w:pPr>
        <w:pStyle w:val="PL"/>
        <w:rPr>
          <w:ins w:id="11549" w:author="Ericsson" w:date="2018-03-06T12:39:00Z"/>
        </w:rPr>
      </w:pPr>
      <w:ins w:id="11550" w:author="" w:date="2018-01-29T18:09:00Z">
        <w:r>
          <w:tab/>
          <w:t>ra-SearchSpace</w:t>
        </w:r>
        <w:r>
          <w:tab/>
        </w:r>
        <w:r>
          <w:tab/>
        </w:r>
        <w:r>
          <w:tab/>
        </w:r>
        <w:r>
          <w:tab/>
        </w:r>
        <w:r>
          <w:tab/>
        </w:r>
        <w:r>
          <w:tab/>
        </w:r>
      </w:ins>
      <w:ins w:id="11551" w:author="" w:date="2018-01-29T18:15:00Z">
        <w:r>
          <w:tab/>
        </w:r>
      </w:ins>
      <w:ins w:id="11552" w:author="" w:date="2018-01-29T18:09:00Z">
        <w:r>
          <w:t>SearchSpace</w:t>
        </w:r>
      </w:ins>
      <w:ins w:id="11553" w:author="Ericsson" w:date="2018-03-02T09:39:00Z">
        <w:r w:rsidR="00DB7C8C">
          <w:t>Id</w:t>
        </w:r>
      </w:ins>
      <w:ins w:id="11554" w:author="" w:date="2018-01-29T18:09:00Z">
        <w:r>
          <w:tab/>
        </w:r>
        <w:del w:id="11555" w:author="" w:date="2018-01-29T18:15:00Z">
          <w:r w:rsidDel="00760B3C">
            <w:tab/>
          </w:r>
        </w:del>
        <w:r>
          <w:tab/>
        </w:r>
        <w:r>
          <w:tab/>
        </w:r>
        <w:r>
          <w:tab/>
        </w:r>
        <w:r>
          <w:tab/>
        </w:r>
        <w:r>
          <w:tab/>
        </w:r>
        <w:r>
          <w:tab/>
        </w:r>
        <w:r>
          <w:tab/>
        </w:r>
        <w:r>
          <w:tab/>
        </w:r>
        <w:r>
          <w:tab/>
        </w:r>
        <w:r>
          <w:tab/>
        </w:r>
        <w:r>
          <w:tab/>
        </w:r>
        <w:r>
          <w:tab/>
        </w:r>
        <w:r>
          <w:tab/>
        </w:r>
        <w:r>
          <w:tab/>
        </w:r>
        <w:r>
          <w:tab/>
        </w:r>
        <w:r>
          <w:tab/>
          <w:t>OPTIONAL</w:t>
        </w:r>
      </w:ins>
      <w:ins w:id="11556" w:author="Ericsson" w:date="2018-03-06T12:39:00Z">
        <w:r w:rsidR="00312525">
          <w:t>,</w:t>
        </w:r>
      </w:ins>
      <w:ins w:id="11557" w:author="Ericsson" w:date="2018-03-06T12:42:00Z">
        <w:r w:rsidR="001545F5" w:rsidRPr="001545F5">
          <w:t xml:space="preserve"> </w:t>
        </w:r>
        <w:r w:rsidR="001545F5">
          <w:tab/>
          <w:t xml:space="preserve">-- Need </w:t>
        </w:r>
      </w:ins>
      <w:ins w:id="11558" w:author="Ericsson" w:date="2018-03-06T12:43:00Z">
        <w:r w:rsidR="009E0304">
          <w:t>R</w:t>
        </w:r>
      </w:ins>
    </w:p>
    <w:p w14:paraId="18900F16" w14:textId="0A2B4C33" w:rsidR="00312525" w:rsidRDefault="00312525" w:rsidP="00E22251">
      <w:pPr>
        <w:pStyle w:val="PL"/>
        <w:rPr>
          <w:ins w:id="11559" w:author="" w:date="2018-01-29T18:15:00Z"/>
        </w:rPr>
      </w:pPr>
      <w:ins w:id="11560" w:author="Ericsson" w:date="2018-03-06T12:39:00Z">
        <w:r>
          <w:tab/>
          <w:t>...</w:t>
        </w:r>
      </w:ins>
    </w:p>
    <w:p w14:paraId="15A92BE9" w14:textId="77777777" w:rsidR="00E22251" w:rsidRDefault="00E22251" w:rsidP="00E22251">
      <w:pPr>
        <w:pStyle w:val="PL"/>
        <w:rPr>
          <w:ins w:id="11561" w:author="" w:date="2018-01-29T18:15:00Z"/>
        </w:rPr>
      </w:pPr>
    </w:p>
    <w:p w14:paraId="16064930" w14:textId="77777777" w:rsidR="00E22251" w:rsidDel="00632A18" w:rsidRDefault="00E22251" w:rsidP="00E22251">
      <w:pPr>
        <w:pStyle w:val="PL"/>
        <w:rPr>
          <w:ins w:id="11562" w:author="" w:date="2018-01-29T18:09:00Z"/>
          <w:del w:id="11563" w:author="L1 Parameters R1-1801276" w:date="2018-02-05T12:33:00Z"/>
        </w:rPr>
      </w:pPr>
      <w:ins w:id="11564" w:author="" w:date="2018-01-29T18:15:00Z">
        <w:del w:id="11565"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566" w:author="" w:date="2018-01-29T18:16:00Z">
        <w:del w:id="11567" w:author="L1 Parameters R1-1801276" w:date="2018-02-05T12:33:00Z">
          <w:r w:rsidDel="00632A18">
            <w:tab/>
          </w:r>
        </w:del>
      </w:ins>
      <w:ins w:id="11568" w:author="" w:date="2018-01-29T18:15:00Z">
        <w:del w:id="11569" w:author="L1 Parameters R1-1801276" w:date="2018-02-05T12:33:00Z">
          <w:r w:rsidRPr="00760B3C" w:rsidDel="00632A18">
            <w:delText>SlotFormatIndicatorSFI</w:delText>
          </w:r>
        </w:del>
      </w:ins>
      <w:ins w:id="11570" w:author="" w:date="2018-01-29T18:16:00Z">
        <w:del w:id="11571"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572" w:author="Rapporteur" w:date="2018-02-01T10:23:00Z"/>
        </w:rPr>
      </w:pPr>
    </w:p>
    <w:p w14:paraId="0B9815DB" w14:textId="77777777" w:rsidR="00E22251" w:rsidRDefault="00E22251" w:rsidP="00E22251">
      <w:pPr>
        <w:pStyle w:val="PL"/>
        <w:rPr>
          <w:ins w:id="11573" w:author="Rapporteur" w:date="2018-02-01T10:23:00Z"/>
        </w:rPr>
      </w:pPr>
      <w:ins w:id="11574" w:author="Rapporteur" w:date="2018-02-01T10:23:00Z">
        <w:r>
          <w:t>-- TAG-PDCCH-CONFIGCOMMON-STOP</w:t>
        </w:r>
      </w:ins>
    </w:p>
    <w:p w14:paraId="648B206A" w14:textId="77777777" w:rsidR="00E22251" w:rsidRPr="00C266AA" w:rsidRDefault="00E22251" w:rsidP="00E22251">
      <w:pPr>
        <w:pStyle w:val="PL"/>
      </w:pPr>
      <w:ins w:id="11575" w:author="Rapporteur" w:date="2018-02-01T10:23:00Z">
        <w:r>
          <w:t>-- ASN1STOP</w:t>
        </w:r>
      </w:ins>
    </w:p>
    <w:p w14:paraId="486762A4" w14:textId="77777777" w:rsidR="00E22251" w:rsidRPr="00000A61" w:rsidRDefault="00E22251" w:rsidP="00E22251">
      <w:pPr>
        <w:pStyle w:val="Heading4"/>
      </w:pPr>
      <w:bookmarkStart w:id="11576" w:name="_Toc500942733"/>
      <w:bookmarkStart w:id="11577" w:name="_Toc505697562"/>
      <w:r w:rsidRPr="00000A61">
        <w:t>–</w:t>
      </w:r>
      <w:r w:rsidRPr="00000A61">
        <w:tab/>
      </w:r>
      <w:r w:rsidRPr="00000A61">
        <w:rPr>
          <w:i/>
        </w:rPr>
        <w:t>PDCCH-Config</w:t>
      </w:r>
      <w:bookmarkEnd w:id="11576"/>
      <w:bookmarkEnd w:id="11577"/>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578" w:author="Rapporteur" w:date="2018-02-01T10:25:00Z"/>
        </w:rPr>
      </w:pPr>
      <w:commentRangeStart w:id="11579"/>
      <w:del w:id="11580" w:author="Rapporteur" w:date="2018-02-01T10:25:00Z">
        <w:r w:rsidDel="00C266AA">
          <w:delText>PD</w:delText>
        </w:r>
      </w:del>
      <w:commentRangeEnd w:id="11579"/>
      <w:r>
        <w:rPr>
          <w:rStyle w:val="CommentReference"/>
          <w:rFonts w:ascii="Times New Roman" w:hAnsi="Times New Roman"/>
          <w:noProof w:val="0"/>
          <w:lang w:eastAsia="en-US"/>
        </w:rPr>
        <w:commentReference w:id="11579"/>
      </w:r>
      <w:del w:id="11581"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582" w:author="Rapporteur" w:date="2018-02-01T10:25:00Z"/>
          <w:color w:val="808080"/>
        </w:rPr>
      </w:pPr>
      <w:del w:id="11583"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584" w:author="Rapporteur" w:date="2018-02-01T10:25:00Z"/>
          <w:color w:val="808080"/>
        </w:rPr>
      </w:pPr>
      <w:del w:id="11585"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586" w:author="Rapporteur" w:date="2018-02-01T10:25:00Z"/>
          <w:color w:val="808080"/>
        </w:rPr>
      </w:pPr>
      <w:del w:id="11587"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588" w:author="Rapporteur" w:date="2018-02-01T10:25:00Z"/>
          <w:color w:val="808080"/>
        </w:rPr>
      </w:pPr>
      <w:del w:id="11589"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590" w:author="Rapporteur" w:date="2018-02-01T10:25:00Z"/>
        </w:rPr>
      </w:pPr>
      <w:del w:id="11591"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592" w:author="Rapporteur" w:date="2018-02-01T10:25:00Z"/>
        </w:rPr>
      </w:pPr>
      <w:del w:id="11593" w:author="Rapporteur" w:date="2018-02-01T10:25:00Z">
        <w:r w:rsidDel="00C266AA">
          <w:tab/>
        </w:r>
      </w:del>
    </w:p>
    <w:p w14:paraId="6C998B0B" w14:textId="77777777" w:rsidR="00E22251" w:rsidRPr="00D02B97" w:rsidDel="00C266AA" w:rsidRDefault="00E22251" w:rsidP="00E22251">
      <w:pPr>
        <w:pStyle w:val="PL"/>
        <w:rPr>
          <w:del w:id="11594" w:author="Rapporteur" w:date="2018-02-01T10:25:00Z"/>
          <w:color w:val="808080"/>
        </w:rPr>
      </w:pPr>
      <w:del w:id="11595"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596" w:author="Rapporteur" w:date="2018-02-01T10:25:00Z"/>
          <w:color w:val="808080"/>
        </w:rPr>
      </w:pPr>
      <w:del w:id="11597"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598" w:author="Rapporteur" w:date="2018-02-01T10:25:00Z"/>
          <w:color w:val="808080"/>
        </w:rPr>
      </w:pPr>
      <w:del w:id="11599"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600" w:author="Rapporteur" w:date="2018-02-01T10:25:00Z"/>
        </w:rPr>
      </w:pPr>
      <w:del w:id="11601"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602" w:author="" w:date="2018-01-29T18:09:00Z">
        <w:del w:id="11603" w:author="Rapporteur" w:date="2018-02-01T10:25:00Z">
          <w:r w:rsidDel="00C266AA">
            <w:rPr>
              <w:color w:val="993366"/>
            </w:rPr>
            <w:delText>,</w:delText>
          </w:r>
        </w:del>
      </w:ins>
    </w:p>
    <w:p w14:paraId="4E7C8C08" w14:textId="77777777" w:rsidR="00E22251" w:rsidDel="00C266AA" w:rsidRDefault="00E22251" w:rsidP="00E22251">
      <w:pPr>
        <w:pStyle w:val="PL"/>
        <w:rPr>
          <w:ins w:id="11604" w:author="" w:date="2018-01-29T18:09:00Z"/>
          <w:del w:id="11605" w:author="Rapporteur" w:date="2018-02-01T10:25:00Z"/>
        </w:rPr>
      </w:pPr>
    </w:p>
    <w:p w14:paraId="1B14E873" w14:textId="77777777" w:rsidR="00E22251" w:rsidDel="00C266AA" w:rsidRDefault="00E22251" w:rsidP="00E22251">
      <w:pPr>
        <w:pStyle w:val="PL"/>
        <w:rPr>
          <w:ins w:id="11606" w:author="" w:date="2018-02-01T10:22:00Z"/>
          <w:del w:id="11607" w:author="Rapporteur" w:date="2018-02-01T10:25:00Z"/>
        </w:rPr>
      </w:pPr>
      <w:ins w:id="11608" w:author="" w:date="2018-02-01T10:22:00Z">
        <w:del w:id="11609"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610" w:author="" w:date="2018-02-01T10:22:00Z"/>
          <w:del w:id="11611" w:author="Rapporteur" w:date="2018-02-01T10:25:00Z"/>
        </w:rPr>
      </w:pPr>
      <w:ins w:id="11612" w:author="" w:date="2018-02-01T10:22:00Z">
        <w:del w:id="11613"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614" w:author="" w:date="2018-02-01T10:22:00Z"/>
          <w:del w:id="11615" w:author="Rapporteur" w:date="2018-02-01T10:25:00Z"/>
        </w:rPr>
      </w:pPr>
      <w:ins w:id="11616" w:author="" w:date="2018-02-01T10:22:00Z">
        <w:del w:id="11617"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618" w:author="" w:date="2018-01-29T18:09:00Z"/>
          <w:del w:id="11619" w:author="Rapporteur" w:date="2018-02-01T10:25:00Z"/>
        </w:rPr>
      </w:pPr>
      <w:ins w:id="11620" w:author="" w:date="2018-01-29T18:09:00Z">
        <w:del w:id="11621"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622" w:author="" w:date="2018-01-29T18:15:00Z"/>
          <w:del w:id="11623" w:author="Rapporteur" w:date="2018-02-01T10:25:00Z"/>
        </w:rPr>
      </w:pPr>
      <w:ins w:id="11624" w:author="" w:date="2018-01-29T18:09:00Z">
        <w:del w:id="11625"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626" w:author="" w:date="2018-01-29T18:15:00Z">
        <w:del w:id="11627" w:author="Rapporteur" w:date="2018-02-01T10:25:00Z">
          <w:r w:rsidDel="00C266AA">
            <w:tab/>
          </w:r>
        </w:del>
      </w:ins>
      <w:ins w:id="11628" w:author="" w:date="2018-01-29T18:09:00Z">
        <w:del w:id="11629"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630" w:author="" w:date="2018-01-29T18:15:00Z">
        <w:del w:id="11631" w:author="Rapporteur" w:date="2018-02-01T10:25:00Z">
          <w:r w:rsidDel="00C266AA">
            <w:delText>,</w:delText>
          </w:r>
        </w:del>
      </w:ins>
    </w:p>
    <w:p w14:paraId="59DCA647" w14:textId="77777777" w:rsidR="00E22251" w:rsidDel="00C266AA" w:rsidRDefault="00E22251" w:rsidP="00E22251">
      <w:pPr>
        <w:pStyle w:val="PL"/>
        <w:rPr>
          <w:ins w:id="11632" w:author="" w:date="2018-01-29T18:15:00Z"/>
          <w:del w:id="11633" w:author="Rapporteur" w:date="2018-02-01T10:25:00Z"/>
        </w:rPr>
      </w:pPr>
    </w:p>
    <w:p w14:paraId="00E3D23B" w14:textId="77777777" w:rsidR="00E22251" w:rsidDel="00C266AA" w:rsidRDefault="00E22251" w:rsidP="00E22251">
      <w:pPr>
        <w:pStyle w:val="PL"/>
        <w:rPr>
          <w:ins w:id="11634" w:author="" w:date="2018-01-29T18:09:00Z"/>
          <w:del w:id="11635" w:author="Rapporteur" w:date="2018-02-01T10:25:00Z"/>
        </w:rPr>
      </w:pPr>
      <w:ins w:id="11636" w:author="" w:date="2018-01-29T18:15:00Z">
        <w:del w:id="11637"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638" w:author="" w:date="2018-01-29T18:16:00Z">
        <w:del w:id="11639" w:author="Rapporteur" w:date="2018-02-01T10:25:00Z">
          <w:r w:rsidDel="00C266AA">
            <w:tab/>
          </w:r>
        </w:del>
      </w:ins>
      <w:ins w:id="11640" w:author="" w:date="2018-01-29T18:15:00Z">
        <w:del w:id="11641" w:author="Rapporteur" w:date="2018-02-01T10:25:00Z">
          <w:r w:rsidRPr="00760B3C" w:rsidDel="00C266AA">
            <w:delText>SlotFormatIndicatorSFI</w:delText>
          </w:r>
        </w:del>
      </w:ins>
      <w:ins w:id="11642" w:author="" w:date="2018-01-29T18:16:00Z">
        <w:del w:id="11643"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644" w:author="Rapporteur" w:date="2018-02-01T10:25:00Z"/>
        </w:rPr>
      </w:pPr>
      <w:del w:id="11645" w:author="Rapporteur" w:date="2018-02-01T10:25:00Z">
        <w:r w:rsidDel="00C266AA">
          <w:delText>}</w:delText>
        </w:r>
      </w:del>
    </w:p>
    <w:p w14:paraId="36186F73" w14:textId="77777777" w:rsidR="00E22251" w:rsidRPr="00F62519" w:rsidDel="00C266AA" w:rsidRDefault="00E22251" w:rsidP="00E22251">
      <w:pPr>
        <w:pStyle w:val="PL"/>
        <w:rPr>
          <w:del w:id="11646"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647" w:author="L1 Parameters R1-1801276" w:date="2018-02-05T11:21:00Z"/>
          <w:color w:val="808080"/>
        </w:rPr>
      </w:pPr>
      <w:r w:rsidRPr="00000A61">
        <w:tab/>
      </w:r>
      <w:r w:rsidRPr="00D02B97">
        <w:rPr>
          <w:color w:val="808080"/>
        </w:rPr>
        <w:t xml:space="preserve">-- List of </w:t>
      </w:r>
      <w:ins w:id="11648" w:author="L1 Parameters R1-1801276" w:date="2018-02-05T08:45:00Z">
        <w:r>
          <w:rPr>
            <w:color w:val="808080"/>
          </w:rPr>
          <w:t xml:space="preserve">UE specifically configured </w:t>
        </w:r>
      </w:ins>
      <w:r w:rsidRPr="00D02B97">
        <w:rPr>
          <w:color w:val="808080"/>
        </w:rPr>
        <w:t>Control Resource Sets (CORESETs) to be used by the UE</w:t>
      </w:r>
      <w:ins w:id="11649" w:author="L1 Parameters R1-1801276" w:date="2018-02-05T11:21:00Z">
        <w:r>
          <w:rPr>
            <w:color w:val="808080"/>
          </w:rPr>
          <w:t>.</w:t>
        </w:r>
      </w:ins>
    </w:p>
    <w:p w14:paraId="4F22BB05" w14:textId="77777777" w:rsidR="00E22251" w:rsidRPr="00D02B97" w:rsidRDefault="00E22251" w:rsidP="00E22251">
      <w:pPr>
        <w:pStyle w:val="PL"/>
        <w:rPr>
          <w:color w:val="808080"/>
        </w:rPr>
      </w:pPr>
      <w:ins w:id="11650" w:author="L1 Parameters R1-1801276" w:date="2018-02-05T11:21:00Z">
        <w:r>
          <w:rPr>
            <w:color w:val="808080"/>
          </w:rPr>
          <w:tab/>
        </w:r>
      </w:ins>
      <w:ins w:id="11651" w:author="L1 Parameters R1-1801276" w:date="2018-02-05T11:22:00Z">
        <w:r>
          <w:rPr>
            <w:color w:val="808080"/>
          </w:rPr>
          <w:t>-- The network configures at most 3 CORESETs per BWP per cell</w:t>
        </w:r>
      </w:ins>
      <w:ins w:id="11652" w:author="L1 Parameters R1-1801276" w:date="2018-02-05T11:23:00Z">
        <w:r>
          <w:rPr>
            <w:color w:val="808080"/>
          </w:rPr>
          <w:t xml:space="preserve"> (including the initial CORESET)</w:t>
        </w:r>
      </w:ins>
      <w:ins w:id="11653"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54" w:author="Ericsson" w:date="2018-03-12T13:55:00Z">
        <w:r w:rsidRPr="00000A61" w:rsidDel="00677B52">
          <w:delText>maxNrofControlResourceSets</w:delText>
        </w:r>
      </w:del>
      <w:ins w:id="11655" w:author="L1 Parameters R1-1801276" w:date="2018-02-05T08:41:00Z">
        <w:del w:id="11656" w:author="Ericsson" w:date="2018-03-12T13:55:00Z">
          <w:r w:rsidDel="00677B52">
            <w:delText>-</w:delText>
          </w:r>
          <w:commentRangeStart w:id="11657"/>
          <w:r w:rsidDel="00677B52">
            <w:delText>1</w:delText>
          </w:r>
        </w:del>
      </w:ins>
      <w:ins w:id="11658" w:author="Ericsson" w:date="2018-03-12T13:55:00Z">
        <w:r w:rsidR="00677B52">
          <w:t>3</w:t>
        </w:r>
      </w:ins>
      <w:commentRangeEnd w:id="11657"/>
      <w:ins w:id="11659" w:author="Ericsson" w:date="2018-03-12T14:13:00Z">
        <w:r w:rsidR="000D557A">
          <w:rPr>
            <w:rStyle w:val="CommentReference"/>
            <w:rFonts w:ascii="Times New Roman" w:hAnsi="Times New Roman"/>
            <w:noProof w:val="0"/>
            <w:lang w:eastAsia="en-US"/>
          </w:rPr>
          <w:commentReference w:id="11657"/>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60" w:author="Ericsson" w:date="2018-03-12T13:56:00Z">
        <w:r w:rsidRPr="00000A61" w:rsidDel="00677B52">
          <w:delText>maxNrofControlResourceSets</w:delText>
        </w:r>
      </w:del>
      <w:ins w:id="11661" w:author="L1 Parameters R1-1801276" w:date="2018-02-05T08:41:00Z">
        <w:del w:id="11662" w:author="Ericsson" w:date="2018-03-12T13:56:00Z">
          <w:r w:rsidDel="00677B52">
            <w:delText>-1</w:delText>
          </w:r>
        </w:del>
      </w:ins>
      <w:ins w:id="11663"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664" w:author="L1 Parameters R1-1801276" w:date="2018-02-05T11:32:00Z"/>
        </w:rPr>
      </w:pPr>
      <w:ins w:id="11665" w:author="L1 Parameters R1-1801276" w:date="2018-02-05T08:49:00Z">
        <w:r>
          <w:tab/>
          <w:t>-- List of UE specifically configured Control Resource Sets (CORESETs)</w:t>
        </w:r>
      </w:ins>
      <w:ins w:id="11666" w:author="L1 Parameters R1-1801276" w:date="2018-02-05T11:32:00Z">
        <w:r>
          <w:t>.</w:t>
        </w:r>
      </w:ins>
    </w:p>
    <w:p w14:paraId="0404005C" w14:textId="77777777" w:rsidR="00E22251" w:rsidRDefault="00E22251" w:rsidP="00E22251">
      <w:pPr>
        <w:pStyle w:val="PL"/>
        <w:rPr>
          <w:ins w:id="11667" w:author="L1 Parameters R1-1801276" w:date="2018-02-05T11:32:00Z"/>
        </w:rPr>
      </w:pPr>
      <w:ins w:id="11668"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669" w:author="Ericsson" w:date="2018-02-14T18:39:00Z"/>
          <w:color w:val="808080"/>
        </w:rPr>
      </w:pPr>
      <w:del w:id="11670"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671" w:author="Ericsson" w:date="2018-02-14T18:39:00Z"/>
          <w:color w:val="808080"/>
        </w:rPr>
      </w:pPr>
      <w:del w:id="11672"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673" w:author="Ericsson" w:date="2018-02-14T18:39:00Z"/>
          <w:color w:val="808080"/>
        </w:rPr>
      </w:pPr>
      <w:del w:id="11674"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75" w:author="Ericsson" w:date="2018-03-12T13:56:00Z">
        <w:r w:rsidRPr="00000A61" w:rsidDel="00677B52">
          <w:delText>maxNrofSearchSpaces</w:delText>
        </w:r>
      </w:del>
      <w:ins w:id="11676" w:author="L1 Parameters R1-1801276" w:date="2018-02-05T08:49:00Z">
        <w:del w:id="11677" w:author="Ericsson" w:date="2018-03-12T13:56:00Z">
          <w:r w:rsidDel="00677B52">
            <w:delText>-</w:delText>
          </w:r>
        </w:del>
        <w:commentRangeStart w:id="11678"/>
        <w:r>
          <w:t>1</w:t>
        </w:r>
      </w:ins>
      <w:ins w:id="11679" w:author="Ericsson" w:date="2018-03-12T13:56:00Z">
        <w:r w:rsidR="00677B52">
          <w:t>0</w:t>
        </w:r>
      </w:ins>
      <w:commentRangeEnd w:id="11678"/>
      <w:ins w:id="11680" w:author="Ericsson" w:date="2018-03-12T14:14:00Z">
        <w:r w:rsidR="000D557A">
          <w:rPr>
            <w:rStyle w:val="CommentReference"/>
            <w:rFonts w:ascii="Times New Roman" w:hAnsi="Times New Roman"/>
            <w:noProof w:val="0"/>
            <w:lang w:eastAsia="en-US"/>
          </w:rPr>
          <w:commentReference w:id="11678"/>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81" w:author="Ericsson" w:date="2018-03-12T13:56:00Z">
        <w:r w:rsidRPr="00000A61" w:rsidDel="00677B52">
          <w:delText>maxNrofSearchSpaces</w:delText>
        </w:r>
      </w:del>
      <w:ins w:id="11682" w:author="L1 Parameters R1-1801276" w:date="2018-02-05T08:49:00Z">
        <w:del w:id="11683" w:author="Ericsson" w:date="2018-03-12T13:56:00Z">
          <w:r w:rsidDel="00677B52">
            <w:delText>-</w:delText>
          </w:r>
        </w:del>
        <w:r>
          <w:t>1</w:t>
        </w:r>
      </w:ins>
      <w:ins w:id="11684"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685" w:author="" w:date="2018-01-29T17:58:00Z"/>
          <w:color w:val="808080"/>
        </w:rPr>
      </w:pPr>
      <w:r>
        <w:tab/>
      </w:r>
      <w:r w:rsidRPr="00D02B97">
        <w:rPr>
          <w:color w:val="808080"/>
        </w:rPr>
        <w:t>-- Configuration of downlink preemtption indications to be monitored in this cell</w:t>
      </w:r>
      <w:ins w:id="11686" w:author="" w:date="2018-01-29T17:58:00Z">
        <w:r>
          <w:rPr>
            <w:color w:val="808080"/>
          </w:rPr>
          <w:t xml:space="preserve">. </w:t>
        </w:r>
      </w:ins>
    </w:p>
    <w:p w14:paraId="543B5807" w14:textId="77777777" w:rsidR="00E22251" w:rsidRDefault="00E22251" w:rsidP="00E22251">
      <w:pPr>
        <w:pStyle w:val="PL"/>
        <w:rPr>
          <w:ins w:id="11687" w:author="Ericsson" w:date="2018-02-17T12:50:00Z"/>
          <w:color w:val="808080"/>
        </w:rPr>
      </w:pPr>
      <w:ins w:id="11688"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689"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690"/>
      <w:ins w:id="11691" w:author="Ericsson" w:date="2018-03-05T12:32:00Z">
        <w:r w:rsidR="00855E1F">
          <w:t>SetupReleas</w:t>
        </w:r>
      </w:ins>
      <w:ins w:id="11692" w:author="Ericsson" w:date="2018-03-05T12:33:00Z">
        <w:r w:rsidR="00855E1F">
          <w:t xml:space="preserve">e </w:t>
        </w:r>
        <w:commentRangeEnd w:id="11690"/>
        <w:r w:rsidR="0051336A">
          <w:rPr>
            <w:rStyle w:val="CommentReference"/>
            <w:rFonts w:ascii="Times New Roman" w:hAnsi="Times New Roman"/>
            <w:noProof w:val="0"/>
            <w:lang w:eastAsia="en-US"/>
          </w:rPr>
          <w:commentReference w:id="11690"/>
        </w:r>
        <w:r w:rsidR="00855E1F">
          <w:t xml:space="preserve">{ </w:t>
        </w:r>
      </w:ins>
      <w:r w:rsidRPr="00AB25F7">
        <w:t>DownlinkPreemption</w:t>
      </w:r>
      <w:ins w:id="11693"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694"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695" w:author="Ericsson" w:date="2018-02-17T10:46:00Z"/>
          <w:color w:val="808080"/>
        </w:rPr>
      </w:pPr>
      <w:del w:id="11696" w:author="Ericsson" w:date="2018-02-17T10:46:00Z">
        <w:r w:rsidDel="004105C2">
          <w:tab/>
        </w:r>
        <w:r w:rsidRPr="00D02B97" w:rsidDel="004105C2">
          <w:rPr>
            <w:color w:val="808080"/>
          </w:rPr>
          <w:delText xml:space="preserve">-- FFS: </w:delText>
        </w:r>
      </w:del>
      <w:del w:id="11697"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698" w:author="Ericsson" w:date="2018-02-17T10:46:00Z">
        <w:r>
          <w:rPr>
            <w:color w:val="808080"/>
          </w:rPr>
          <w:tab/>
          <w:t>-- FFS_</w:t>
        </w:r>
      </w:ins>
      <w:ins w:id="11699" w:author="Ericsson" w:date="2018-02-17T10:16:00Z">
        <w:r>
          <w:rPr>
            <w:color w:val="808080"/>
          </w:rPr>
          <w:t>RAN1 discusses still whether th</w:t>
        </w:r>
      </w:ins>
      <w:ins w:id="11700" w:author="Ericsson" w:date="2018-02-17T10:46:00Z">
        <w:r>
          <w:rPr>
            <w:color w:val="808080"/>
          </w:rPr>
          <w:t>is</w:t>
        </w:r>
      </w:ins>
      <w:ins w:id="11701" w:author="Ericsson" w:date="2018-02-17T10:16:00Z">
        <w:r>
          <w:rPr>
            <w:color w:val="808080"/>
          </w:rPr>
          <w:t xml:space="preserve"> SFI </w:t>
        </w:r>
      </w:ins>
      <w:ins w:id="11702" w:author="Ericsson" w:date="2018-02-17T10:46:00Z">
        <w:r>
          <w:rPr>
            <w:color w:val="808080"/>
          </w:rPr>
          <w:t xml:space="preserve">payload </w:t>
        </w:r>
      </w:ins>
      <w:ins w:id="11703" w:author="Ericsson" w:date="2018-02-17T10:16:00Z">
        <w:r>
          <w:rPr>
            <w:color w:val="808080"/>
          </w:rPr>
          <w:t>configuration i</w:t>
        </w:r>
      </w:ins>
      <w:ins w:id="11704" w:author="Ericsson" w:date="2018-02-17T10:46:00Z">
        <w:r>
          <w:rPr>
            <w:color w:val="808080"/>
          </w:rPr>
          <w:t>s</w:t>
        </w:r>
      </w:ins>
      <w:ins w:id="11705" w:author="Ericsson" w:date="2018-02-17T10:16:00Z">
        <w:r>
          <w:rPr>
            <w:color w:val="808080"/>
          </w:rPr>
          <w:t xml:space="preserve"> BWP-</w:t>
        </w:r>
      </w:ins>
      <w:ins w:id="11706" w:author="Ericsson" w:date="2018-02-17T10:46:00Z">
        <w:r>
          <w:rPr>
            <w:color w:val="808080"/>
          </w:rPr>
          <w:t xml:space="preserve"> </w:t>
        </w:r>
      </w:ins>
      <w:ins w:id="11707"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708"/>
      <w:commentRangeStart w:id="11709"/>
      <w:commentRangeStart w:id="11710"/>
      <w:commentRangeStart w:id="11711"/>
      <w:commentRangeStart w:id="11712"/>
      <w:r>
        <w:t>slotFormatIndicator</w:t>
      </w:r>
      <w:commentRangeEnd w:id="11708"/>
      <w:r w:rsidR="00ED1110">
        <w:rPr>
          <w:rStyle w:val="CommentReference"/>
          <w:rFonts w:ascii="Times New Roman" w:hAnsi="Times New Roman"/>
          <w:noProof w:val="0"/>
          <w:lang w:eastAsia="en-US"/>
        </w:rPr>
        <w:commentReference w:id="11708"/>
      </w:r>
      <w:r>
        <w:tab/>
      </w:r>
      <w:r>
        <w:tab/>
      </w:r>
      <w:r>
        <w:tab/>
      </w:r>
      <w:r>
        <w:tab/>
      </w:r>
      <w:r>
        <w:tab/>
      </w:r>
      <w:r>
        <w:tab/>
      </w:r>
      <w:commentRangeStart w:id="11713"/>
      <w:ins w:id="11714" w:author="Ericsson" w:date="2018-03-05T12:32:00Z">
        <w:r w:rsidR="00855E1F">
          <w:t xml:space="preserve">SetupRelease </w:t>
        </w:r>
      </w:ins>
      <w:commentRangeEnd w:id="11713"/>
      <w:ins w:id="11715" w:author="Ericsson" w:date="2018-03-05T12:33:00Z">
        <w:r w:rsidR="0051336A">
          <w:rPr>
            <w:rStyle w:val="CommentReference"/>
            <w:rFonts w:ascii="Times New Roman" w:hAnsi="Times New Roman"/>
            <w:noProof w:val="0"/>
            <w:lang w:eastAsia="en-US"/>
          </w:rPr>
          <w:commentReference w:id="11713"/>
        </w:r>
      </w:ins>
      <w:ins w:id="11716" w:author="Ericsson" w:date="2018-03-05T12:32:00Z">
        <w:r w:rsidR="00855E1F">
          <w:t xml:space="preserve">{ </w:t>
        </w:r>
      </w:ins>
      <w:r>
        <w:t>S</w:t>
      </w:r>
      <w:r w:rsidRPr="00353514">
        <w:t>lotFormatIndicator</w:t>
      </w:r>
      <w:ins w:id="11717"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718" w:author="Ericsson" w:date="2018-03-05T12:32:00Z">
        <w:r w:rsidDel="00855E1F">
          <w:delText>,</w:delText>
        </w:r>
      </w:del>
      <w:commentRangeEnd w:id="11709"/>
      <w:ins w:id="11719" w:author="Ericsson" w:date="2018-03-05T12:32:00Z">
        <w:r w:rsidR="00855E1F">
          <w:tab/>
          <w:t>-- Need M</w:t>
        </w:r>
      </w:ins>
      <w:r>
        <w:rPr>
          <w:rStyle w:val="CommentReference"/>
          <w:rFonts w:ascii="Times New Roman" w:hAnsi="Times New Roman"/>
          <w:noProof w:val="0"/>
          <w:lang w:eastAsia="en-US"/>
        </w:rPr>
        <w:commentReference w:id="11709"/>
      </w:r>
      <w:commentRangeEnd w:id="11710"/>
      <w:r>
        <w:rPr>
          <w:rStyle w:val="CommentReference"/>
          <w:rFonts w:ascii="Times New Roman" w:hAnsi="Times New Roman"/>
          <w:noProof w:val="0"/>
          <w:lang w:eastAsia="en-US"/>
        </w:rPr>
        <w:commentReference w:id="11710"/>
      </w:r>
      <w:commentRangeEnd w:id="11711"/>
      <w:r>
        <w:rPr>
          <w:rStyle w:val="CommentReference"/>
          <w:rFonts w:ascii="Times New Roman" w:hAnsi="Times New Roman"/>
          <w:noProof w:val="0"/>
          <w:lang w:eastAsia="en-US"/>
        </w:rPr>
        <w:commentReference w:id="11711"/>
      </w:r>
      <w:commentRangeEnd w:id="11712"/>
      <w:r w:rsidR="00755D75">
        <w:rPr>
          <w:rStyle w:val="CommentReference"/>
          <w:rFonts w:ascii="Times New Roman" w:hAnsi="Times New Roman"/>
          <w:noProof w:val="0"/>
          <w:lang w:eastAsia="en-US"/>
        </w:rPr>
        <w:commentReference w:id="11712"/>
      </w:r>
    </w:p>
    <w:p w14:paraId="4BE18909" w14:textId="268C9695" w:rsidR="00E22251" w:rsidDel="00193043" w:rsidRDefault="00E22251" w:rsidP="00E22251">
      <w:pPr>
        <w:pStyle w:val="PL"/>
        <w:rPr>
          <w:del w:id="11720" w:author="Ericsson" w:date="2018-02-14T18:02:00Z"/>
        </w:rPr>
      </w:pPr>
    </w:p>
    <w:p w14:paraId="03505461" w14:textId="42740355" w:rsidR="00193043" w:rsidRDefault="00193043" w:rsidP="00193043">
      <w:pPr>
        <w:pStyle w:val="PL"/>
        <w:rPr>
          <w:ins w:id="11721" w:author="Ericsson" w:date="2018-03-12T15:20:00Z"/>
        </w:rPr>
      </w:pPr>
      <w:bookmarkStart w:id="11722" w:name="_Hlk508633395"/>
      <w:ins w:id="11723" w:author="Ericsson" w:date="2018-03-12T15:20:00Z">
        <w:r>
          <w:tab/>
        </w:r>
        <w:commentRangeStart w:id="11724"/>
        <w:r>
          <w:t xml:space="preserve">-- Enable and configure reception of </w:t>
        </w:r>
      </w:ins>
      <w:ins w:id="11725" w:author="Ericsson" w:date="2018-03-12T15:21:00Z">
        <w:r w:rsidR="0018468A">
          <w:t xml:space="preserve">group </w:t>
        </w:r>
      </w:ins>
      <w:ins w:id="11726" w:author="Ericsson" w:date="2018-03-12T15:20:00Z">
        <w:r>
          <w:t xml:space="preserve">TPC </w:t>
        </w:r>
      </w:ins>
      <w:ins w:id="11727" w:author="Ericsson" w:date="2018-03-12T15:21:00Z">
        <w:r w:rsidR="0018468A">
          <w:t xml:space="preserve">commands </w:t>
        </w:r>
      </w:ins>
      <w:ins w:id="11728" w:author="Ericsson" w:date="2018-03-12T15:23:00Z">
        <w:r w:rsidR="0018468A">
          <w:t>for PUSCH</w:t>
        </w:r>
      </w:ins>
    </w:p>
    <w:p w14:paraId="7A798DC5" w14:textId="50E43F14" w:rsidR="00193043" w:rsidRDefault="00193043" w:rsidP="00193043">
      <w:pPr>
        <w:pStyle w:val="PL"/>
        <w:rPr>
          <w:ins w:id="11729" w:author="Ericsson" w:date="2018-03-12T15:20:00Z"/>
        </w:rPr>
      </w:pPr>
      <w:ins w:id="11730" w:author="Ericsson" w:date="2018-03-12T15:20:00Z">
        <w:r>
          <w:tab/>
          <w:t>tpc</w:t>
        </w:r>
      </w:ins>
      <w:ins w:id="11731" w:author="Ericsson" w:date="2018-03-12T15:22:00Z">
        <w:r w:rsidR="0018468A">
          <w:t>-PUSCH</w:t>
        </w:r>
      </w:ins>
      <w:ins w:id="11732" w:author="Ericsson" w:date="2018-03-12T15:20:00Z">
        <w:r>
          <w:tab/>
        </w:r>
        <w:r>
          <w:tab/>
        </w:r>
        <w:r>
          <w:tab/>
        </w:r>
        <w:r>
          <w:tab/>
        </w:r>
        <w:r>
          <w:tab/>
        </w:r>
        <w:r>
          <w:tab/>
        </w:r>
        <w:r>
          <w:tab/>
        </w:r>
        <w:r>
          <w:tab/>
        </w:r>
      </w:ins>
      <w:ins w:id="11733" w:author="Ericsson" w:date="2018-03-12T15:21:00Z">
        <w:r w:rsidR="0018468A">
          <w:t xml:space="preserve">SetupRelease { </w:t>
        </w:r>
      </w:ins>
      <w:ins w:id="11734" w:author="Ericsson" w:date="2018-03-12T15:23:00Z">
        <w:r w:rsidR="0018468A">
          <w:t>PUSCH-</w:t>
        </w:r>
      </w:ins>
      <w:ins w:id="11735" w:author="Ericsson" w:date="2018-03-12T15:20:00Z">
        <w:r>
          <w:t>TPC-CommandConfig</w:t>
        </w:r>
      </w:ins>
      <w:ins w:id="11736" w:author="Ericsson" w:date="2018-03-12T15:21:00Z">
        <w:r w:rsidR="0018468A">
          <w:t xml:space="preserve"> }</w:t>
        </w:r>
      </w:ins>
      <w:ins w:id="11737"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738" w:author="Ericsson" w:date="2018-03-12T15:22:00Z"/>
        </w:rPr>
      </w:pPr>
    </w:p>
    <w:p w14:paraId="077D103B" w14:textId="1EDA68B4" w:rsidR="0018468A" w:rsidRDefault="0018468A" w:rsidP="0018468A">
      <w:pPr>
        <w:pStyle w:val="PL"/>
        <w:rPr>
          <w:ins w:id="11739" w:author="Ericsson" w:date="2018-03-12T15:23:00Z"/>
        </w:rPr>
      </w:pPr>
      <w:ins w:id="11740" w:author="Ericsson" w:date="2018-03-12T15:23:00Z">
        <w:r>
          <w:tab/>
          <w:t>-- Enable and configure reception of group TPC commands fpr PUCCH</w:t>
        </w:r>
      </w:ins>
    </w:p>
    <w:p w14:paraId="63E4670C" w14:textId="66E45B54" w:rsidR="0018468A" w:rsidRDefault="0018468A" w:rsidP="0018468A">
      <w:pPr>
        <w:pStyle w:val="PL"/>
        <w:rPr>
          <w:ins w:id="11741" w:author="Ericsson" w:date="2018-03-12T15:23:00Z"/>
        </w:rPr>
      </w:pPr>
      <w:ins w:id="11742" w:author="Ericsson" w:date="2018-03-12T15:23:00Z">
        <w:r>
          <w:tab/>
          <w:t>tpc-PU</w:t>
        </w:r>
      </w:ins>
      <w:ins w:id="11743" w:author="Ericsson" w:date="2018-03-12T15:24:00Z">
        <w:r>
          <w:t>C</w:t>
        </w:r>
      </w:ins>
      <w:ins w:id="11744" w:author="Ericsson" w:date="2018-03-12T15:23:00Z">
        <w:r>
          <w:t>CH</w:t>
        </w:r>
        <w:r>
          <w:tab/>
        </w:r>
        <w:r>
          <w:tab/>
        </w:r>
        <w:r>
          <w:tab/>
        </w:r>
        <w:r>
          <w:tab/>
        </w:r>
        <w:r>
          <w:tab/>
        </w:r>
        <w:r>
          <w:tab/>
        </w:r>
        <w:r>
          <w:tab/>
        </w:r>
        <w:r>
          <w:tab/>
          <w:t xml:space="preserve">SetupRelease { </w:t>
        </w:r>
      </w:ins>
      <w:ins w:id="11745" w:author="Ericsson" w:date="2018-03-12T15:24:00Z">
        <w:r>
          <w:t>PUCCH-</w:t>
        </w:r>
      </w:ins>
      <w:ins w:id="11746" w:author="Ericsson" w:date="2018-03-12T15:23:00Z">
        <w:r>
          <w:t>TPC-CommandConfig }</w:t>
        </w:r>
        <w:r>
          <w:tab/>
        </w:r>
        <w:r>
          <w:tab/>
        </w:r>
        <w:r>
          <w:tab/>
        </w:r>
        <w:r>
          <w:tab/>
        </w:r>
        <w:r>
          <w:tab/>
        </w:r>
        <w:r>
          <w:tab/>
        </w:r>
        <w:r>
          <w:tab/>
          <w:t>OPTIONAL,   -- Cond SPCellOnly</w:t>
        </w:r>
      </w:ins>
      <w:commentRangeEnd w:id="11724"/>
      <w:ins w:id="11747" w:author="Ericsson" w:date="2018-03-12T15:53:00Z">
        <w:r w:rsidR="004360DE">
          <w:rPr>
            <w:rStyle w:val="CommentReference"/>
            <w:rFonts w:ascii="Times New Roman" w:hAnsi="Times New Roman"/>
            <w:noProof w:val="0"/>
            <w:lang w:eastAsia="en-US"/>
          </w:rPr>
          <w:commentReference w:id="11724"/>
        </w:r>
      </w:ins>
    </w:p>
    <w:bookmarkEnd w:id="11722"/>
    <w:p w14:paraId="6DC5E5E6" w14:textId="77777777" w:rsidR="0018468A" w:rsidRDefault="0018468A" w:rsidP="00193043">
      <w:pPr>
        <w:pStyle w:val="PL"/>
        <w:rPr>
          <w:ins w:id="11748" w:author="Ericsson" w:date="2018-03-12T15:20:00Z"/>
        </w:rPr>
      </w:pPr>
    </w:p>
    <w:p w14:paraId="265309A5" w14:textId="2363588B" w:rsidR="00E22251" w:rsidRPr="00D02B97" w:rsidDel="00A53464" w:rsidRDefault="00E22251" w:rsidP="00E22251">
      <w:pPr>
        <w:pStyle w:val="PL"/>
        <w:rPr>
          <w:del w:id="11749" w:author="Ericsson" w:date="2018-03-05T12:23:00Z"/>
          <w:color w:val="808080"/>
        </w:rPr>
      </w:pPr>
      <w:del w:id="11750"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751" w:author="Ericsson" w:date="2018-03-05T12:23:00Z"/>
          <w:color w:val="808080"/>
        </w:rPr>
      </w:pPr>
      <w:del w:id="11752"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753" w:author="Ericsson" w:date="2018-03-05T12:23:00Z"/>
        </w:rPr>
      </w:pPr>
      <w:del w:id="11754" w:author="Ericsson" w:date="2018-03-05T12:23:00Z">
        <w:r w:rsidRPr="00000A61" w:rsidDel="00A53464">
          <w:tab/>
          <w:delText>timing</w:delText>
        </w:r>
      </w:del>
      <w:ins w:id="11755" w:author="" w:date="2018-01-29T18:19:00Z">
        <w:del w:id="11756" w:author="Ericsson" w:date="2018-03-05T12:23:00Z">
          <w:r w:rsidDel="00A53464">
            <w:delText>eDomainResourceAllocation</w:delText>
          </w:r>
        </w:del>
      </w:ins>
      <w:del w:id="11757"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758" w:author="Ericsson" w:date="2018-03-05T12:23:00Z"/>
          <w:color w:val="808080"/>
        </w:rPr>
      </w:pPr>
      <w:del w:id="11759" w:author="Ericsson" w:date="2018-03-05T12:23:00Z">
        <w:r w:rsidDel="00A53464">
          <w:tab/>
        </w:r>
        <w:r w:rsidDel="00A53464">
          <w:tab/>
        </w:r>
        <w:r w:rsidRPr="00D02B97" w:rsidDel="00A53464">
          <w:rPr>
            <w:color w:val="808080"/>
          </w:rPr>
          <w:delText xml:space="preserve">-- </w:delText>
        </w:r>
      </w:del>
      <w:ins w:id="11760" w:author="" w:date="2018-02-02T12:00:00Z">
        <w:del w:id="11761" w:author="Ericsson" w:date="2018-03-05T12:23:00Z">
          <w:r w:rsidDel="00A53464">
            <w:rPr>
              <w:color w:val="808080"/>
            </w:rPr>
            <w:delText>List of t</w:delText>
          </w:r>
        </w:del>
      </w:ins>
      <w:ins w:id="11762" w:author="" w:date="2018-02-02T11:54:00Z">
        <w:del w:id="11763" w:author="Ericsson" w:date="2018-03-05T12:23:00Z">
          <w:r w:rsidDel="00A53464">
            <w:rPr>
              <w:color w:val="808080"/>
            </w:rPr>
            <w:delText>ime-</w:delText>
          </w:r>
        </w:del>
      </w:ins>
      <w:ins w:id="11764" w:author="" w:date="2018-02-02T12:00:00Z">
        <w:del w:id="11765" w:author="Ericsson" w:date="2018-03-05T12:23:00Z">
          <w:r w:rsidDel="00A53464">
            <w:rPr>
              <w:color w:val="808080"/>
            </w:rPr>
            <w:delText>d</w:delText>
          </w:r>
        </w:del>
      </w:ins>
      <w:ins w:id="11766" w:author="" w:date="2018-02-02T11:54:00Z">
        <w:del w:id="11767" w:author="Ericsson" w:date="2018-03-05T12:23:00Z">
          <w:r w:rsidDel="00A53464">
            <w:rPr>
              <w:color w:val="808080"/>
            </w:rPr>
            <w:delText xml:space="preserve">omain </w:delText>
          </w:r>
        </w:del>
      </w:ins>
      <w:del w:id="11768" w:author="Ericsson" w:date="2018-03-05T12:23:00Z">
        <w:r w:rsidRPr="00D02B97" w:rsidDel="00A53464">
          <w:rPr>
            <w:color w:val="808080"/>
          </w:rPr>
          <w:delText>C</w:delText>
        </w:r>
      </w:del>
      <w:ins w:id="11769" w:author="" w:date="2018-02-02T11:55:00Z">
        <w:del w:id="11770" w:author="Ericsson" w:date="2018-03-05T12:23:00Z">
          <w:r w:rsidDel="00A53464">
            <w:rPr>
              <w:color w:val="808080"/>
            </w:rPr>
            <w:delText>c</w:delText>
          </w:r>
        </w:del>
      </w:ins>
      <w:del w:id="11771" w:author="Ericsson" w:date="2018-03-05T12:23:00Z">
        <w:r w:rsidRPr="00D02B97" w:rsidDel="00A53464">
          <w:rPr>
            <w:color w:val="808080"/>
          </w:rPr>
          <w:delText>onfiguration</w:delText>
        </w:r>
      </w:del>
      <w:ins w:id="11772" w:author="" w:date="2018-02-02T12:04:00Z">
        <w:del w:id="11773" w:author="Ericsson" w:date="2018-03-05T12:23:00Z">
          <w:r w:rsidDel="00A53464">
            <w:rPr>
              <w:color w:val="808080"/>
            </w:rPr>
            <w:delText>s</w:delText>
          </w:r>
        </w:del>
      </w:ins>
      <w:del w:id="11774" w:author="Ericsson" w:date="2018-03-05T12:23:00Z">
        <w:r w:rsidRPr="00D02B97" w:rsidDel="00A53464">
          <w:rPr>
            <w:color w:val="808080"/>
          </w:rPr>
          <w:delText xml:space="preserve"> value </w:delText>
        </w:r>
      </w:del>
      <w:ins w:id="11775" w:author="" w:date="2018-02-02T12:37:00Z">
        <w:del w:id="11776" w:author="Ericsson" w:date="2018-03-05T12:23:00Z">
          <w:r w:rsidDel="00A53464">
            <w:rPr>
              <w:color w:val="808080"/>
            </w:rPr>
            <w:delText xml:space="preserve">for timing </w:delText>
          </w:r>
        </w:del>
      </w:ins>
      <w:del w:id="11777"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778" w:author="" w:date="2018-02-02T12:00:00Z"/>
          <w:del w:id="11779" w:author="Ericsson" w:date="2018-03-05T12:23:00Z"/>
        </w:rPr>
      </w:pPr>
      <w:del w:id="11780" w:author="Ericsson" w:date="2018-03-05T12:23:00Z">
        <w:r w:rsidRPr="00000A61" w:rsidDel="00A53464">
          <w:tab/>
        </w:r>
        <w:r w:rsidRPr="00000A61" w:rsidDel="00A53464">
          <w:tab/>
          <w:delText>dl-assignment-to-DL-data</w:delText>
        </w:r>
      </w:del>
      <w:ins w:id="11781" w:author="" w:date="2018-02-02T11:54:00Z">
        <w:del w:id="11782" w:author="Ericsson" w:date="2018-03-05T12:23:00Z">
          <w:r w:rsidDel="00A53464">
            <w:delText>pdsch</w:delText>
          </w:r>
        </w:del>
      </w:ins>
      <w:ins w:id="11783" w:author="" w:date="2018-02-02T11:59:00Z">
        <w:del w:id="11784" w:author="Ericsson" w:date="2018-03-05T12:23:00Z">
          <w:r w:rsidDel="00A53464">
            <w:delText>-Allocation</w:delText>
          </w:r>
        </w:del>
      </w:ins>
      <w:ins w:id="11785" w:author="" w:date="2018-02-02T12:00:00Z">
        <w:del w:id="11786" w:author="Ericsson" w:date="2018-03-05T12:23:00Z">
          <w:r w:rsidDel="00A53464">
            <w:delText>List</w:delText>
          </w:r>
        </w:del>
      </w:ins>
      <w:del w:id="11787"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788" w:author="" w:date="2018-02-02T11:59:00Z">
        <w:del w:id="11789" w:author="Ericsson" w:date="2018-03-05T12:23:00Z">
          <w:r w:rsidDel="00A53464">
            <w:delText>(</w:delText>
          </w:r>
          <w:r w:rsidRPr="0077741C" w:rsidDel="00A53464">
            <w:delText>SIZE(1..maxNrof</w:delText>
          </w:r>
          <w:r w:rsidDel="00A53464">
            <w:delText>D</w:delText>
          </w:r>
          <w:r w:rsidRPr="0077741C" w:rsidDel="00A53464">
            <w:delText>L-</w:delText>
          </w:r>
        </w:del>
      </w:ins>
      <w:ins w:id="11790" w:author="" w:date="2018-02-02T12:08:00Z">
        <w:del w:id="11791" w:author="Ericsson" w:date="2018-03-05T12:23:00Z">
          <w:r w:rsidDel="00A53464">
            <w:delText>Allocations</w:delText>
          </w:r>
        </w:del>
      </w:ins>
      <w:ins w:id="11792" w:author="" w:date="2018-02-02T11:59:00Z">
        <w:del w:id="11793"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794" w:author="Ericsson" w:date="2018-03-05T12:23:00Z">
        <w:r w:rsidDel="00A53464">
          <w:delText>{</w:delText>
        </w:r>
      </w:del>
    </w:p>
    <w:p w14:paraId="32E15F09" w14:textId="35C48B0A" w:rsidR="00E22251" w:rsidRPr="00D02B97" w:rsidDel="00A53464" w:rsidRDefault="00E22251" w:rsidP="00E22251">
      <w:pPr>
        <w:pStyle w:val="PL"/>
        <w:rPr>
          <w:ins w:id="11795" w:author="" w:date="2018-02-02T12:01:00Z"/>
          <w:del w:id="11796" w:author="Ericsson" w:date="2018-03-05T12:23:00Z"/>
          <w:color w:val="808080"/>
        </w:rPr>
      </w:pPr>
      <w:ins w:id="11797" w:author="" w:date="2018-02-02T12:01:00Z">
        <w:del w:id="11798"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799" w:author="" w:date="2018-02-02T12:01:00Z"/>
          <w:del w:id="11800" w:author="Ericsson" w:date="2018-03-05T12:23:00Z"/>
          <w:color w:val="808080"/>
        </w:rPr>
      </w:pPr>
      <w:ins w:id="11801" w:author="" w:date="2018-02-02T12:01:00Z">
        <w:del w:id="11802"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803" w:author="" w:date="2018-02-02T12:01:00Z"/>
          <w:del w:id="11804" w:author="Ericsson" w:date="2018-03-05T12:23:00Z"/>
        </w:rPr>
      </w:pPr>
      <w:ins w:id="11805" w:author="" w:date="2018-02-02T12:01:00Z">
        <w:del w:id="11806" w:author="Ericsson" w:date="2018-03-05T12:23:00Z">
          <w:r w:rsidDel="00A53464">
            <w:tab/>
          </w:r>
          <w:r w:rsidDel="00A53464">
            <w:tab/>
          </w:r>
        </w:del>
      </w:ins>
      <w:ins w:id="11807" w:author="" w:date="2018-02-02T12:02:00Z">
        <w:del w:id="11808" w:author="Ericsson" w:date="2018-03-05T12:23:00Z">
          <w:r w:rsidDel="00A53464">
            <w:delText>pdsch-A</w:delText>
          </w:r>
        </w:del>
      </w:ins>
      <w:ins w:id="11809" w:author="" w:date="2018-02-02T12:01:00Z">
        <w:del w:id="11810"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811" w:author="" w:date="2018-02-02T12:38:00Z">
        <w:del w:id="11812" w:author="Ericsson" w:date="2018-03-05T12:23:00Z">
          <w:r w:rsidDel="00A53464">
            <w:delText xml:space="preserve"> </w:delText>
          </w:r>
        </w:del>
      </w:ins>
      <w:ins w:id="11813" w:author="" w:date="2018-02-02T12:01:00Z">
        <w:del w:id="11814" w:author="Ericsson" w:date="2018-03-05T12:23:00Z">
          <w:r w:rsidDel="00A53464">
            <w:delText>n2, n4, n8</w:delText>
          </w:r>
        </w:del>
      </w:ins>
      <w:ins w:id="11815" w:author="" w:date="2018-02-02T12:38:00Z">
        <w:del w:id="11816" w:author="Ericsson" w:date="2018-03-05T12:23:00Z">
          <w:r w:rsidDel="00A53464">
            <w:delText xml:space="preserve"> </w:delText>
          </w:r>
        </w:del>
      </w:ins>
      <w:ins w:id="11817" w:author="" w:date="2018-02-02T12:01:00Z">
        <w:del w:id="11818"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819" w:author="" w:date="2018-02-02T12:38:00Z">
        <w:del w:id="11820" w:author="Ericsson" w:date="2018-03-05T12:23:00Z">
          <w:r w:rsidDel="00A53464">
            <w:tab/>
            <w:delText>-- Need R</w:delText>
          </w:r>
        </w:del>
      </w:ins>
      <w:ins w:id="11821" w:author="Rapporteur" w:date="2018-02-14T18:17:00Z">
        <w:del w:id="11822" w:author="Ericsson" w:date="2018-03-05T12:23:00Z">
          <w:r w:rsidDel="00A53464">
            <w:delText>S</w:delText>
          </w:r>
        </w:del>
      </w:ins>
    </w:p>
    <w:p w14:paraId="74367AB9" w14:textId="2A9BAF17" w:rsidR="00E22251" w:rsidDel="00A53464" w:rsidRDefault="00E22251" w:rsidP="00E22251">
      <w:pPr>
        <w:pStyle w:val="PL"/>
        <w:rPr>
          <w:ins w:id="11823" w:author="" w:date="2018-02-02T12:06:00Z"/>
          <w:del w:id="11824" w:author="Ericsson" w:date="2018-03-05T12:23:00Z"/>
        </w:rPr>
      </w:pPr>
    </w:p>
    <w:p w14:paraId="690F0197" w14:textId="02848A16" w:rsidR="00E22251" w:rsidDel="00A53464" w:rsidRDefault="00E22251" w:rsidP="00E22251">
      <w:pPr>
        <w:pStyle w:val="PL"/>
        <w:rPr>
          <w:ins w:id="11825" w:author="" w:date="2018-02-02T12:36:00Z"/>
          <w:del w:id="11826" w:author="Ericsson" w:date="2018-03-05T12:23:00Z"/>
        </w:rPr>
      </w:pPr>
      <w:commentRangeStart w:id="11827"/>
      <w:commentRangeStart w:id="11828"/>
      <w:commentRangeStart w:id="11829"/>
      <w:commentRangeStart w:id="11830"/>
      <w:ins w:id="11831" w:author="" w:date="2018-02-02T12:36:00Z">
        <w:del w:id="11832" w:author="Ericsson" w:date="2018-03-05T12:23:00Z">
          <w:r w:rsidDel="00A53464">
            <w:tab/>
          </w:r>
          <w:r w:rsidDel="00A53464">
            <w:tab/>
            <w:delText xml:space="preserve">-- List of time domain allocations for </w:delText>
          </w:r>
        </w:del>
      </w:ins>
      <w:ins w:id="11833" w:author="" w:date="2018-02-02T12:37:00Z">
        <w:del w:id="11834" w:author="Ericsson" w:date="2018-03-05T12:23:00Z">
          <w:r w:rsidDel="00A53464">
            <w:delText xml:space="preserve">timing of </w:delText>
          </w:r>
        </w:del>
      </w:ins>
      <w:ins w:id="11835" w:author="" w:date="2018-02-02T12:36:00Z">
        <w:del w:id="11836" w:author="Ericsson" w:date="2018-03-05T12:23:00Z">
          <w:r w:rsidDel="00A53464">
            <w:delText>UL assignment to UL data</w:delText>
          </w:r>
        </w:del>
      </w:ins>
    </w:p>
    <w:p w14:paraId="7FBCFDC1" w14:textId="66149C48" w:rsidR="00E22251" w:rsidDel="00A53464" w:rsidRDefault="00E22251" w:rsidP="00E22251">
      <w:pPr>
        <w:pStyle w:val="PL"/>
        <w:rPr>
          <w:del w:id="11837" w:author="Ericsson" w:date="2018-03-05T12:23:00Z"/>
        </w:rPr>
      </w:pPr>
      <w:ins w:id="11838" w:author="" w:date="2018-02-02T12:06:00Z">
        <w:del w:id="11839"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840" w:author="" w:date="2018-02-02T12:07:00Z">
        <w:del w:id="11841"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842" w:author="" w:date="2018-02-02T12:12:00Z"/>
          <w:del w:id="11843" w:author="Ericsson" w:date="2018-03-05T12:23:00Z"/>
          <w:color w:val="808080"/>
        </w:rPr>
      </w:pPr>
      <w:ins w:id="11844" w:author="" w:date="2018-02-02T12:12:00Z">
        <w:del w:id="11845"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846" w:author="" w:date="2018-02-02T12:12:00Z"/>
          <w:del w:id="11847" w:author="Ericsson" w:date="2018-03-05T12:23:00Z"/>
          <w:color w:val="808080"/>
        </w:rPr>
      </w:pPr>
      <w:ins w:id="11848" w:author="" w:date="2018-02-02T12:12:00Z">
        <w:del w:id="11849"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850" w:author="" w:date="2018-02-02T12:24:00Z"/>
          <w:del w:id="11851" w:author="Ericsson" w:date="2018-03-05T12:23:00Z"/>
          <w:color w:val="993366"/>
        </w:rPr>
      </w:pPr>
      <w:ins w:id="11852" w:author="" w:date="2018-02-02T12:12:00Z">
        <w:del w:id="11853"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854" w:author="" w:date="2018-02-02T12:38:00Z">
        <w:del w:id="11855" w:author="Ericsson" w:date="2018-03-05T12:23:00Z">
          <w:r w:rsidDel="00A53464">
            <w:delText xml:space="preserve"> </w:delText>
          </w:r>
        </w:del>
      </w:ins>
      <w:ins w:id="11856" w:author="" w:date="2018-02-02T12:12:00Z">
        <w:del w:id="11857" w:author="Ericsson" w:date="2018-03-05T12:23:00Z">
          <w:r w:rsidRPr="006E59F3" w:rsidDel="00A53464">
            <w:delText>n2, n4, n8</w:delText>
          </w:r>
        </w:del>
      </w:ins>
      <w:ins w:id="11858" w:author="" w:date="2018-02-02T12:38:00Z">
        <w:del w:id="11859" w:author="Ericsson" w:date="2018-03-05T12:23:00Z">
          <w:r w:rsidDel="00A53464">
            <w:delText xml:space="preserve"> </w:delText>
          </w:r>
        </w:del>
      </w:ins>
      <w:ins w:id="11860" w:author="" w:date="2018-02-02T12:12:00Z">
        <w:del w:id="11861"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862" w:author="" w:date="2018-02-02T12:24:00Z">
        <w:del w:id="11863" w:author="Ericsson" w:date="2018-03-05T12:23:00Z">
          <w:r w:rsidDel="00A53464">
            <w:rPr>
              <w:color w:val="993366"/>
            </w:rPr>
            <w:delText>,</w:delText>
          </w:r>
        </w:del>
      </w:ins>
      <w:ins w:id="11864" w:author="" w:date="2018-02-02T12:38:00Z">
        <w:del w:id="11865" w:author="Ericsson" w:date="2018-03-05T12:23:00Z">
          <w:r w:rsidRPr="00111D57" w:rsidDel="00A53464">
            <w:delText xml:space="preserve"> </w:delText>
          </w:r>
          <w:r w:rsidDel="00A53464">
            <w:tab/>
            <w:delText>-- Need R</w:delText>
          </w:r>
        </w:del>
      </w:ins>
      <w:ins w:id="11866" w:author="Rapporteur" w:date="2018-02-14T18:17:00Z">
        <w:del w:id="11867" w:author="Ericsson" w:date="2018-03-05T12:23:00Z">
          <w:r w:rsidDel="00A53464">
            <w:delText>S</w:delText>
          </w:r>
        </w:del>
      </w:ins>
      <w:commentRangeEnd w:id="11827"/>
      <w:del w:id="11868" w:author="Ericsson" w:date="2018-03-05T12:23:00Z">
        <w:r w:rsidDel="00A53464">
          <w:rPr>
            <w:rStyle w:val="CommentReference"/>
            <w:rFonts w:ascii="Times New Roman" w:hAnsi="Times New Roman"/>
            <w:noProof w:val="0"/>
            <w:lang w:eastAsia="en-US"/>
          </w:rPr>
          <w:commentReference w:id="11827"/>
        </w:r>
        <w:commentRangeEnd w:id="11828"/>
        <w:r w:rsidDel="00A53464">
          <w:rPr>
            <w:rStyle w:val="CommentReference"/>
            <w:rFonts w:ascii="Times New Roman" w:hAnsi="Times New Roman"/>
            <w:noProof w:val="0"/>
            <w:lang w:eastAsia="en-US"/>
          </w:rPr>
          <w:commentReference w:id="11828"/>
        </w:r>
        <w:commentRangeEnd w:id="11829"/>
        <w:r w:rsidR="00755D75" w:rsidDel="00A53464">
          <w:rPr>
            <w:rStyle w:val="CommentReference"/>
            <w:rFonts w:ascii="Times New Roman" w:hAnsi="Times New Roman"/>
            <w:noProof w:val="0"/>
            <w:lang w:eastAsia="en-US"/>
          </w:rPr>
          <w:commentReference w:id="11829"/>
        </w:r>
        <w:commentRangeEnd w:id="11830"/>
        <w:r w:rsidR="003844F0" w:rsidDel="00A53464">
          <w:rPr>
            <w:rStyle w:val="CommentReference"/>
            <w:rFonts w:ascii="Times New Roman" w:hAnsi="Times New Roman"/>
            <w:noProof w:val="0"/>
            <w:lang w:eastAsia="en-US"/>
          </w:rPr>
          <w:commentReference w:id="11830"/>
        </w:r>
      </w:del>
    </w:p>
    <w:p w14:paraId="0FBE55F7" w14:textId="6ACB1A4A" w:rsidR="00E22251" w:rsidDel="00A53464" w:rsidRDefault="00E22251" w:rsidP="00E22251">
      <w:pPr>
        <w:pStyle w:val="PL"/>
        <w:rPr>
          <w:ins w:id="11869" w:author="" w:date="2018-02-02T12:24:00Z"/>
          <w:del w:id="11870" w:author="Ericsson" w:date="2018-03-05T12:23:00Z"/>
          <w:color w:val="993366"/>
        </w:rPr>
      </w:pPr>
    </w:p>
    <w:p w14:paraId="13F4A000" w14:textId="6FD8CB84" w:rsidR="00E22251" w:rsidRPr="00D02B97" w:rsidDel="00A53464" w:rsidRDefault="00E22251" w:rsidP="00E22251">
      <w:pPr>
        <w:pStyle w:val="PL"/>
        <w:rPr>
          <w:ins w:id="11871" w:author="" w:date="2018-02-02T12:33:00Z"/>
          <w:del w:id="11872" w:author="Ericsson" w:date="2018-03-05T12:23:00Z"/>
          <w:color w:val="808080"/>
        </w:rPr>
      </w:pPr>
      <w:ins w:id="11873" w:author="" w:date="2018-02-02T12:33:00Z">
        <w:del w:id="11874" w:author="Ericsson" w:date="2018-03-05T12:23:00Z">
          <w:r w:rsidDel="00A53464">
            <w:tab/>
          </w:r>
          <w:r w:rsidDel="00A53464">
            <w:tab/>
          </w:r>
          <w:r w:rsidRPr="00D02B97" w:rsidDel="00A53464">
            <w:rPr>
              <w:color w:val="808080"/>
            </w:rPr>
            <w:delText xml:space="preserve">-- </w:delText>
          </w:r>
        </w:del>
      </w:ins>
      <w:ins w:id="11875" w:author="" w:date="2018-02-02T12:34:00Z">
        <w:del w:id="11876" w:author="Ericsson" w:date="2018-03-05T12:23:00Z">
          <w:r w:rsidDel="00A53464">
            <w:rPr>
              <w:color w:val="808080"/>
            </w:rPr>
            <w:delText>List of t</w:delText>
          </w:r>
        </w:del>
      </w:ins>
      <w:ins w:id="11877" w:author="" w:date="2018-02-02T12:33:00Z">
        <w:del w:id="11878" w:author="Ericsson" w:date="2018-03-05T12:23:00Z">
          <w:r w:rsidRPr="00D02B97" w:rsidDel="00A53464">
            <w:rPr>
              <w:color w:val="808080"/>
            </w:rPr>
            <w:delText>imiing for given PDSCH to the DL ACK</w:delText>
          </w:r>
          <w:r w:rsidDel="00A53464">
            <w:rPr>
              <w:color w:val="808080"/>
            </w:rPr>
            <w:delText xml:space="preserve">. </w:delText>
          </w:r>
        </w:del>
      </w:ins>
      <w:ins w:id="11879" w:author="L1 Parameters R1-1801276" w:date="2018-02-05T19:04:00Z">
        <w:del w:id="11880" w:author="Ericsson" w:date="2018-03-05T12:23:00Z">
          <w:r w:rsidDel="00A53464">
            <w:rPr>
              <w:color w:val="808080"/>
            </w:rPr>
            <w:delText xml:space="preserve">In this version of the specification only the values </w:delText>
          </w:r>
        </w:del>
      </w:ins>
      <w:ins w:id="11881" w:author="L1 Parameters R1-1801276" w:date="2018-02-05T19:05:00Z">
        <w:del w:id="11882"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883" w:author="" w:date="2018-02-02T12:33:00Z"/>
          <w:del w:id="11884" w:author="Ericsson" w:date="2018-03-05T12:23:00Z"/>
          <w:color w:val="808080"/>
        </w:rPr>
      </w:pPr>
      <w:ins w:id="11885" w:author="" w:date="2018-02-02T12:33:00Z">
        <w:del w:id="11886"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887" w:author="" w:date="2018-02-02T12:25:00Z"/>
          <w:del w:id="11888" w:author="Ericsson" w:date="2018-03-05T12:23:00Z"/>
        </w:rPr>
      </w:pPr>
      <w:ins w:id="11889" w:author="" w:date="2018-02-02T12:25:00Z">
        <w:del w:id="11890" w:author="Ericsson" w:date="2018-03-05T12:23:00Z">
          <w:r w:rsidRPr="00000A61" w:rsidDel="00A53464">
            <w:tab/>
          </w:r>
          <w:r w:rsidRPr="00000A61" w:rsidDel="00A53464">
            <w:tab/>
            <w:delText>dl-</w:delText>
          </w:r>
        </w:del>
        <w:del w:id="11891" w:author="Ericsson" w:date="2018-03-01T09:54:00Z">
          <w:r w:rsidRPr="00000A61" w:rsidDel="003844F0">
            <w:delText>d</w:delText>
          </w:r>
        </w:del>
        <w:del w:id="11892" w:author="Ericsson" w:date="2018-03-05T12:23:00Z">
          <w:r w:rsidRPr="00000A61" w:rsidDel="00A53464">
            <w:delText>ata</w:delText>
          </w:r>
        </w:del>
        <w:del w:id="11893" w:author="Ericsson" w:date="2018-03-01T09:54:00Z">
          <w:r w:rsidRPr="00000A61" w:rsidDel="003844F0">
            <w:delText>-t</w:delText>
          </w:r>
        </w:del>
        <w:del w:id="11894" w:author="Ericsson" w:date="2018-03-05T12:23:00Z">
          <w:r w:rsidRPr="00000A61" w:rsidDel="00A53464">
            <w:delText>o</w:delText>
          </w:r>
        </w:del>
        <w:del w:id="11895" w:author="Ericsson" w:date="2018-03-01T09:54:00Z">
          <w:r w:rsidRPr="00000A61" w:rsidDel="003844F0">
            <w:delText>-</w:delText>
          </w:r>
        </w:del>
        <w:del w:id="11896"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897" w:author="" w:date="2018-02-02T12:40:00Z">
        <w:del w:id="11898" w:author="Ericsson" w:date="2018-03-05T12:23:00Z">
          <w:r w:rsidDel="00A53464">
            <w:rPr>
              <w:color w:val="993366"/>
            </w:rPr>
            <w:tab/>
            <w:delText xml:space="preserve">-- </w:delText>
          </w:r>
          <w:commentRangeStart w:id="11899"/>
          <w:commentRangeStart w:id="11900"/>
          <w:r w:rsidDel="00A53464">
            <w:rPr>
              <w:color w:val="993366"/>
            </w:rPr>
            <w:delText>Need M</w:delText>
          </w:r>
          <w:commentRangeEnd w:id="11899"/>
          <w:r w:rsidDel="00A53464">
            <w:rPr>
              <w:rStyle w:val="CommentReference"/>
              <w:rFonts w:ascii="Times New Roman" w:hAnsi="Times New Roman"/>
              <w:noProof w:val="0"/>
              <w:lang w:eastAsia="en-US"/>
            </w:rPr>
            <w:commentReference w:id="11899"/>
          </w:r>
        </w:del>
      </w:ins>
      <w:commentRangeEnd w:id="11900"/>
      <w:del w:id="11901" w:author="Ericsson" w:date="2018-03-05T12:23:00Z">
        <w:r w:rsidR="00755D75" w:rsidDel="00A53464">
          <w:rPr>
            <w:rStyle w:val="CommentReference"/>
            <w:rFonts w:ascii="Times New Roman" w:hAnsi="Times New Roman"/>
            <w:noProof w:val="0"/>
            <w:lang w:eastAsia="en-US"/>
          </w:rPr>
          <w:commentReference w:id="11900"/>
        </w:r>
      </w:del>
    </w:p>
    <w:p w14:paraId="178D31BA" w14:textId="4E8F9287" w:rsidR="00E22251" w:rsidRPr="00000A61" w:rsidDel="00A53464" w:rsidRDefault="00E22251" w:rsidP="00E22251">
      <w:pPr>
        <w:pStyle w:val="PL"/>
        <w:rPr>
          <w:ins w:id="11902" w:author="" w:date="2018-02-02T12:25:00Z"/>
          <w:del w:id="11903" w:author="Ericsson" w:date="2018-03-05T12:23:00Z"/>
        </w:rPr>
      </w:pPr>
      <w:ins w:id="11904" w:author="" w:date="2018-02-02T12:25:00Z">
        <w:del w:id="11905"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906" w:author="" w:date="2018-02-02T12:36:00Z">
        <w:del w:id="11907" w:author="Ericsson" w:date="2018-03-05T12:23:00Z">
          <w:r w:rsidDel="00A53464">
            <w:tab/>
          </w:r>
        </w:del>
      </w:ins>
      <w:ins w:id="11908" w:author="" w:date="2018-02-02T12:25:00Z">
        <w:del w:id="11909"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910" w:author="" w:date="2018-02-02T12:35:00Z">
        <w:del w:id="11911" w:author="Ericsson" w:date="2018-03-05T12:23:00Z">
          <w:r w:rsidDel="00A53464">
            <w:rPr>
              <w:color w:val="993366"/>
            </w:rPr>
            <w:tab/>
            <w:delText>-- Need M</w:delText>
          </w:r>
        </w:del>
      </w:ins>
    </w:p>
    <w:p w14:paraId="520000BF" w14:textId="6ECA557A" w:rsidR="0018468A" w:rsidRDefault="0018468A" w:rsidP="00E22251">
      <w:pPr>
        <w:pStyle w:val="PL"/>
        <w:rPr>
          <w:ins w:id="11912" w:author="Ericsson" w:date="2018-03-12T15:24:00Z"/>
        </w:rPr>
      </w:pPr>
      <w:ins w:id="11913" w:author="Ericsson" w:date="2018-03-12T15:24:00Z">
        <w:r>
          <w:tab/>
          <w:t>...</w:t>
        </w:r>
      </w:ins>
    </w:p>
    <w:p w14:paraId="1EB96358" w14:textId="55379FF3" w:rsidR="00E22251" w:rsidRDefault="00E22251" w:rsidP="00E22251">
      <w:pPr>
        <w:pStyle w:val="PL"/>
        <w:rPr>
          <w:ins w:id="11914" w:author="" w:date="2018-02-02T12:12:00Z"/>
        </w:rPr>
      </w:pPr>
      <w:ins w:id="11915" w:author="" w:date="2018-02-02T12:26:00Z">
        <w:r>
          <w:t>}</w:t>
        </w:r>
      </w:ins>
    </w:p>
    <w:p w14:paraId="4924F857" w14:textId="6E250F88" w:rsidR="00E22251" w:rsidRDefault="00E22251" w:rsidP="00CE7BB5">
      <w:pPr>
        <w:rPr>
          <w:ins w:id="11916"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917" w:author="Ericsson" w:date="2018-03-12T15:49:00Z"/>
        </w:trPr>
        <w:tc>
          <w:tcPr>
            <w:tcW w:w="2834" w:type="dxa"/>
          </w:tcPr>
          <w:p w14:paraId="029C17D5" w14:textId="6CDACD42" w:rsidR="00CE7BB5" w:rsidRPr="00CE7BB5" w:rsidRDefault="00CE7BB5" w:rsidP="00CE7BB5">
            <w:pPr>
              <w:pStyle w:val="TAH"/>
              <w:rPr>
                <w:ins w:id="11918" w:author="Ericsson" w:date="2018-03-12T15:49:00Z"/>
                <w:noProof/>
                <w:lang w:eastAsia="sv-SE"/>
              </w:rPr>
            </w:pPr>
            <w:ins w:id="11919"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920" w:author="Ericsson" w:date="2018-03-12T15:49:00Z"/>
                <w:noProof/>
                <w:lang w:eastAsia="sv-SE"/>
              </w:rPr>
            </w:pPr>
            <w:ins w:id="11921" w:author="Ericsson" w:date="2018-03-12T15:50:00Z">
              <w:r>
                <w:rPr>
                  <w:noProof/>
                  <w:lang w:eastAsia="sv-SE"/>
                </w:rPr>
                <w:t>Explanation</w:t>
              </w:r>
            </w:ins>
          </w:p>
        </w:tc>
      </w:tr>
      <w:tr w:rsidR="00CE7BB5" w14:paraId="2D0A6FC1" w14:textId="77777777" w:rsidTr="00CE7BB5">
        <w:trPr>
          <w:ins w:id="11922" w:author="Ericsson" w:date="2018-03-12T15:50:00Z"/>
        </w:trPr>
        <w:tc>
          <w:tcPr>
            <w:tcW w:w="2834" w:type="dxa"/>
          </w:tcPr>
          <w:p w14:paraId="245E17A3" w14:textId="11A8FB4A" w:rsidR="00CE7BB5" w:rsidRPr="00CE7BB5" w:rsidRDefault="00CE7BB5" w:rsidP="00CE7BB5">
            <w:pPr>
              <w:pStyle w:val="TAL"/>
              <w:rPr>
                <w:ins w:id="11923" w:author="Ericsson" w:date="2018-03-12T15:50:00Z"/>
                <w:i/>
                <w:noProof/>
                <w:lang w:eastAsia="sv-SE"/>
              </w:rPr>
            </w:pPr>
            <w:ins w:id="11924"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925" w:author="Ericsson" w:date="2018-03-12T15:50:00Z"/>
                <w:noProof/>
                <w:lang w:eastAsia="sv-SE"/>
              </w:rPr>
            </w:pPr>
            <w:ins w:id="11926"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927"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28"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29" w:author="" w:date="2018-02-02T12:03:00Z"/>
          <w:del w:id="11930" w:author="Ericsson" w:date="2018-03-05T12:32:00Z"/>
          <w:rFonts w:ascii="Courier New" w:hAnsi="Courier New"/>
          <w:noProof/>
          <w:sz w:val="16"/>
          <w:lang w:eastAsia="sv-SE"/>
        </w:rPr>
      </w:pPr>
      <w:ins w:id="11931" w:author="" w:date="2018-02-02T12:09:00Z">
        <w:del w:id="11932"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933" w:author="" w:date="2018-02-02T12:03:00Z">
        <w:del w:id="11934" w:author="Ericsson" w:date="2018-03-05T12:32:00Z">
          <w:r w:rsidDel="00855E1F">
            <w:rPr>
              <w:rFonts w:ascii="Courier New" w:hAnsi="Courier New"/>
              <w:noProof/>
              <w:sz w:val="16"/>
              <w:lang w:eastAsia="sv-SE"/>
            </w:rPr>
            <w:delText xml:space="preserve">::= </w:delText>
          </w:r>
        </w:del>
      </w:ins>
      <w:ins w:id="11935" w:author="" w:date="2018-02-02T12:09:00Z">
        <w:del w:id="11936" w:author="Ericsson" w:date="2018-03-05T12:32:00Z">
          <w:r w:rsidDel="00855E1F">
            <w:rPr>
              <w:rFonts w:ascii="Courier New" w:hAnsi="Courier New"/>
              <w:noProof/>
              <w:sz w:val="16"/>
              <w:lang w:eastAsia="sv-SE"/>
            </w:rPr>
            <w:tab/>
          </w:r>
        </w:del>
      </w:ins>
      <w:ins w:id="11937" w:author="" w:date="2018-02-02T12:03:00Z">
        <w:del w:id="11938"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939" w:author="Ericsson" w:date="2018-03-05T12:32:00Z"/>
          <w:color w:val="808080"/>
        </w:rPr>
      </w:pPr>
      <w:del w:id="11940"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941" w:author="Ericsson" w:date="2018-03-05T12:32:00Z"/>
          <w:color w:val="808080"/>
        </w:rPr>
      </w:pPr>
      <w:del w:id="11942"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943" w:author="Ericsson" w:date="2018-03-05T12:32:00Z"/>
        </w:rPr>
      </w:pPr>
      <w:del w:id="11944"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945" w:author="" w:date="2018-02-02T12:10:00Z">
        <w:del w:id="11946" w:author="Ericsson" w:date="2018-03-05T12:32:00Z">
          <w:r w:rsidDel="00855E1F">
            <w:delText>1</w:delText>
          </w:r>
        </w:del>
      </w:ins>
      <w:del w:id="11947"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948" w:author="" w:date="2018-02-02T12:10:00Z">
        <w:del w:id="11949" w:author="Ericsson" w:date="2018-03-05T12:32:00Z">
          <w:r w:rsidDel="00855E1F">
            <w:tab/>
            <w:delText>-- Need R</w:delText>
          </w:r>
        </w:del>
      </w:ins>
      <w:ins w:id="11950" w:author="Rapporteur" w:date="2018-02-14T18:17:00Z">
        <w:del w:id="11951" w:author="Ericsson" w:date="2018-03-05T12:32:00Z">
          <w:r w:rsidDel="00855E1F">
            <w:delText>S</w:delText>
          </w:r>
        </w:del>
      </w:ins>
    </w:p>
    <w:p w14:paraId="6C7A7B01" w14:textId="25FCE1A1" w:rsidR="00E22251" w:rsidRPr="00D02B97" w:rsidDel="00855E1F" w:rsidRDefault="00E22251" w:rsidP="00E22251">
      <w:pPr>
        <w:pStyle w:val="PL"/>
        <w:rPr>
          <w:del w:id="11952" w:author="Ericsson" w:date="2018-03-05T12:32:00Z"/>
          <w:color w:val="808080"/>
        </w:rPr>
      </w:pPr>
      <w:del w:id="11953"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954" w:author="Ericsson" w:date="2018-03-05T12:32:00Z"/>
          <w:color w:val="808080"/>
        </w:rPr>
      </w:pPr>
      <w:del w:id="11955"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956" w:author="Ericsson" w:date="2018-03-05T12:32:00Z"/>
          <w:color w:val="808080"/>
        </w:rPr>
      </w:pPr>
      <w:del w:id="11957"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958" w:author="Ericsson" w:date="2018-03-05T12:32:00Z"/>
        </w:rPr>
      </w:pPr>
      <w:del w:id="11959"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960" w:author="Ericsson" w:date="2018-03-05T12:32:00Z"/>
          <w:color w:val="808080"/>
        </w:rPr>
      </w:pPr>
      <w:del w:id="11961"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962" w:author="Ericsson" w:date="2018-03-05T12:32:00Z"/>
        </w:rPr>
      </w:pPr>
      <w:del w:id="11963"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964" w:author="Ericsson" w:date="2018-03-05T12:32:00Z"/>
          <w:color w:val="808080"/>
        </w:rPr>
      </w:pPr>
      <w:del w:id="11965"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966" w:author="Ericsson" w:date="2018-03-05T12:32:00Z"/>
          <w:color w:val="808080"/>
        </w:rPr>
      </w:pPr>
      <w:del w:id="11967"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968" w:author="Ericsson" w:date="2018-03-05T12:32:00Z"/>
        </w:rPr>
      </w:pPr>
      <w:del w:id="11969"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970" w:author="Ericsson" w:date="2018-03-05T12:32:00Z"/>
          <w:color w:val="808080"/>
        </w:rPr>
      </w:pPr>
      <w:del w:id="11971"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972" w:author="Ericsson" w:date="2018-03-05T12:32:00Z"/>
        </w:rPr>
      </w:pPr>
      <w:del w:id="11973"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974" w:author="Ericsson" w:date="2018-03-05T12:32:00Z"/>
        </w:rPr>
      </w:pPr>
      <w:del w:id="11975"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976" w:author="Ericsson" w:date="2018-03-05T12:32:00Z"/>
          <w:color w:val="808080"/>
        </w:rPr>
      </w:pPr>
      <w:del w:id="11977"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978" w:author="Ericsson" w:date="2018-03-05T12:32:00Z"/>
          <w:color w:val="808080"/>
        </w:rPr>
      </w:pPr>
      <w:del w:id="11979"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80" w:author="" w:date="2018-02-02T12:09:00Z"/>
          <w:del w:id="11981"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82" w:author="" w:date="2018-02-02T12:09:00Z"/>
          <w:del w:id="11983" w:author="Ericsson" w:date="2018-03-05T12:32:00Z"/>
          <w:rFonts w:ascii="Courier New" w:hAnsi="Courier New"/>
          <w:noProof/>
          <w:sz w:val="16"/>
          <w:lang w:eastAsia="sv-SE"/>
        </w:rPr>
      </w:pPr>
      <w:ins w:id="11984" w:author="" w:date="2018-02-02T12:09:00Z">
        <w:del w:id="11985"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986" w:author="Ericsson" w:date="2018-03-05T12:32:00Z"/>
          <w:color w:val="808080"/>
        </w:rPr>
      </w:pPr>
      <w:del w:id="11987"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988" w:author="Ericsson" w:date="2018-03-05T12:32:00Z"/>
          <w:color w:val="808080"/>
        </w:rPr>
      </w:pPr>
      <w:del w:id="11989" w:author="Ericsson" w:date="2018-03-05T12:32:00Z">
        <w:r w:rsidDel="00855E1F">
          <w:tab/>
        </w:r>
        <w:r w:rsidRPr="00D02B97" w:rsidDel="00855E1F">
          <w:rPr>
            <w:color w:val="808080"/>
          </w:rPr>
          <w:delText xml:space="preserve">-- When the field is absent the UE applies the value </w:delText>
        </w:r>
      </w:del>
      <w:del w:id="11990" w:author="Ericsson" w:date="2018-02-17T13:31:00Z">
        <w:r w:rsidRPr="00D02B97" w:rsidDel="00482516">
          <w:rPr>
            <w:color w:val="808080"/>
          </w:rPr>
          <w:delText>0</w:delText>
        </w:r>
      </w:del>
    </w:p>
    <w:p w14:paraId="71AA7930" w14:textId="11970676" w:rsidR="00E22251" w:rsidDel="00855E1F" w:rsidRDefault="00E22251" w:rsidP="00E22251">
      <w:pPr>
        <w:pStyle w:val="PL"/>
        <w:rPr>
          <w:del w:id="11991" w:author="Ericsson" w:date="2018-03-05T12:32:00Z"/>
        </w:rPr>
      </w:pPr>
      <w:del w:id="11992" w:author="Ericsson" w:date="2018-03-05T12:32:00Z">
        <w:r w:rsidDel="00855E1F">
          <w:tab/>
        </w:r>
        <w:commentRangeStart w:id="11993"/>
        <w:commentRangeStart w:id="11994"/>
        <w:commentRangeStart w:id="11995"/>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993"/>
        <w:r w:rsidDel="00855E1F">
          <w:rPr>
            <w:rStyle w:val="CommentReference"/>
            <w:rFonts w:ascii="Times New Roman" w:hAnsi="Times New Roman"/>
            <w:noProof w:val="0"/>
            <w:lang w:eastAsia="en-US"/>
          </w:rPr>
          <w:commentReference w:id="11993"/>
        </w:r>
        <w:commentRangeEnd w:id="11994"/>
        <w:r w:rsidDel="00855E1F">
          <w:rPr>
            <w:rStyle w:val="CommentReference"/>
            <w:rFonts w:ascii="Times New Roman" w:hAnsi="Times New Roman"/>
            <w:noProof w:val="0"/>
            <w:lang w:eastAsia="en-US"/>
          </w:rPr>
          <w:commentReference w:id="11994"/>
        </w:r>
        <w:commentRangeEnd w:id="11995"/>
        <w:r w:rsidR="00755D75" w:rsidDel="00855E1F">
          <w:rPr>
            <w:rStyle w:val="CommentReference"/>
            <w:rFonts w:ascii="Times New Roman" w:hAnsi="Times New Roman"/>
            <w:noProof w:val="0"/>
            <w:lang w:eastAsia="en-US"/>
          </w:rPr>
          <w:commentReference w:id="11995"/>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996" w:author="" w:date="2018-02-02T12:29:00Z"/>
          <w:del w:id="11997" w:author="Ericsson" w:date="2018-03-05T12:32:00Z"/>
          <w:color w:val="808080"/>
        </w:rPr>
      </w:pPr>
      <w:commentRangeStart w:id="11998"/>
      <w:commentRangeStart w:id="11999"/>
      <w:ins w:id="12000" w:author="" w:date="2018-02-02T12:29:00Z">
        <w:del w:id="12001"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002" w:author="" w:date="2018-02-02T12:29:00Z"/>
          <w:del w:id="12003" w:author="Ericsson" w:date="2018-03-05T12:32:00Z"/>
        </w:rPr>
      </w:pPr>
      <w:ins w:id="12004" w:author="" w:date="2018-02-02T12:29:00Z">
        <w:del w:id="12005"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998"/>
          <w:r w:rsidDel="00855E1F">
            <w:rPr>
              <w:rStyle w:val="CommentReference"/>
              <w:rFonts w:ascii="Times New Roman" w:hAnsi="Times New Roman"/>
              <w:noProof w:val="0"/>
              <w:lang w:eastAsia="en-US"/>
            </w:rPr>
            <w:commentReference w:id="11998"/>
          </w:r>
        </w:del>
      </w:ins>
      <w:commentRangeEnd w:id="11999"/>
      <w:del w:id="12006" w:author="Ericsson" w:date="2018-03-05T12:32:00Z">
        <w:r w:rsidDel="00855E1F">
          <w:rPr>
            <w:rStyle w:val="CommentReference"/>
            <w:rFonts w:ascii="Times New Roman" w:hAnsi="Times New Roman"/>
            <w:noProof w:val="0"/>
            <w:lang w:eastAsia="en-US"/>
          </w:rPr>
          <w:commentReference w:id="11999"/>
        </w:r>
      </w:del>
    </w:p>
    <w:p w14:paraId="223EF830" w14:textId="0D1E21E5" w:rsidR="00E22251" w:rsidRPr="00D02B97" w:rsidDel="00855E1F" w:rsidRDefault="00E22251" w:rsidP="00E22251">
      <w:pPr>
        <w:pStyle w:val="PL"/>
        <w:rPr>
          <w:ins w:id="12007" w:author="" w:date="2018-02-02T12:18:00Z"/>
          <w:del w:id="12008" w:author="Ericsson" w:date="2018-03-05T12:32:00Z"/>
          <w:color w:val="808080"/>
        </w:rPr>
      </w:pPr>
      <w:ins w:id="12009" w:author="" w:date="2018-02-02T12:18:00Z">
        <w:del w:id="12010"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011" w:author="" w:date="2018-02-02T12:18:00Z"/>
          <w:del w:id="12012" w:author="Ericsson" w:date="2018-03-05T12:32:00Z"/>
          <w:color w:val="808080"/>
        </w:rPr>
      </w:pPr>
      <w:ins w:id="12013" w:author="" w:date="2018-02-02T12:18:00Z">
        <w:del w:id="12014"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015" w:author="" w:date="2018-02-02T12:18:00Z"/>
          <w:del w:id="12016" w:author="Ericsson" w:date="2018-03-05T12:32:00Z"/>
        </w:rPr>
      </w:pPr>
      <w:ins w:id="12017" w:author="" w:date="2018-02-02T12:18:00Z">
        <w:del w:id="1201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019"/>
          <w:commentRangeStart w:id="12020"/>
          <w:r w:rsidDel="00855E1F">
            <w:delText>6</w:delText>
          </w:r>
        </w:del>
      </w:ins>
      <w:ins w:id="12021" w:author="L1 Parameters R1-1801276" w:date="2018-02-19T17:55:00Z">
        <w:del w:id="12022" w:author="Ericsson" w:date="2018-03-05T12:32:00Z">
          <w:r w:rsidDel="00855E1F">
            <w:delText>7</w:delText>
          </w:r>
          <w:commentRangeEnd w:id="12019"/>
          <w:r w:rsidDel="00855E1F">
            <w:rPr>
              <w:rStyle w:val="CommentReference"/>
              <w:rFonts w:ascii="Times New Roman" w:hAnsi="Times New Roman"/>
              <w:noProof w:val="0"/>
              <w:lang w:eastAsia="en-US"/>
            </w:rPr>
            <w:commentReference w:id="12019"/>
          </w:r>
        </w:del>
      </w:ins>
      <w:commentRangeEnd w:id="12020"/>
      <w:del w:id="12023" w:author="Ericsson" w:date="2018-03-05T12:32:00Z">
        <w:r w:rsidR="00CF6384" w:rsidDel="00855E1F">
          <w:rPr>
            <w:rStyle w:val="CommentReference"/>
            <w:rFonts w:ascii="Times New Roman" w:hAnsi="Times New Roman"/>
            <w:noProof w:val="0"/>
            <w:lang w:eastAsia="en-US"/>
          </w:rPr>
          <w:commentReference w:id="12020"/>
        </w:r>
      </w:del>
      <w:ins w:id="12024" w:author="" w:date="2018-02-02T12:18:00Z">
        <w:del w:id="12025" w:author="Ericsson" w:date="2018-03-05T12:32:00Z">
          <w:r w:rsidDel="00855E1F">
            <w:delText>))</w:delText>
          </w:r>
        </w:del>
      </w:ins>
    </w:p>
    <w:p w14:paraId="6FF7C901" w14:textId="36F71375" w:rsidR="00E22251" w:rsidRPr="00D02B97" w:rsidDel="00855E1F" w:rsidRDefault="00E22251" w:rsidP="00E22251">
      <w:pPr>
        <w:pStyle w:val="PL"/>
        <w:rPr>
          <w:del w:id="12026" w:author="Ericsson" w:date="2018-03-05T12:32:00Z"/>
          <w:color w:val="808080"/>
        </w:rPr>
      </w:pPr>
      <w:del w:id="12027"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028" w:author="Ericsson" w:date="2018-03-05T12:32:00Z"/>
          <w:color w:val="808080"/>
        </w:rPr>
      </w:pPr>
      <w:del w:id="12029"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030" w:author="Ericsson" w:date="2018-03-05T12:32:00Z"/>
        </w:rPr>
      </w:pPr>
      <w:del w:id="12031"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032" w:author="Ericsson" w:date="2018-03-05T12:32:00Z"/>
          <w:color w:val="808080"/>
        </w:rPr>
      </w:pPr>
      <w:del w:id="12033"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034" w:author="Ericsson" w:date="2018-03-05T12:32:00Z"/>
          <w:color w:val="808080"/>
        </w:rPr>
      </w:pPr>
      <w:del w:id="12035"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036" w:author="Ericsson" w:date="2018-03-05T12:32:00Z"/>
        </w:rPr>
      </w:pPr>
      <w:del w:id="12037" w:author="Ericsson" w:date="2018-03-05T12:32:00Z">
        <w:r w:rsidDel="00855E1F">
          <w:tab/>
        </w:r>
        <w:bookmarkStart w:id="12038" w:name="_Hlk504371105"/>
        <w:r w:rsidDel="00855E1F">
          <w:delText>aggregationFactorUL</w:delText>
        </w:r>
        <w:bookmarkEnd w:id="12038"/>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039" w:author="Ericsson" w:date="2018-03-05T12:32:00Z"/>
        </w:rPr>
      </w:pPr>
      <w:del w:id="12040"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041" w:author="" w:date="2018-02-02T12:31:00Z"/>
          <w:color w:val="808080"/>
        </w:rPr>
      </w:pPr>
      <w:del w:id="12042"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043" w:author="" w:date="2018-02-02T12:31:00Z"/>
        </w:rPr>
      </w:pPr>
      <w:del w:id="12044"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045" w:author="" w:date="2018-02-02T12:32:00Z"/>
          <w:color w:val="808080"/>
        </w:rPr>
      </w:pPr>
      <w:del w:id="12046" w:author="" w:date="2018-02-02T12:31:00Z">
        <w:r w:rsidDel="00055DB7">
          <w:tab/>
        </w:r>
        <w:r w:rsidDel="00055DB7">
          <w:tab/>
        </w:r>
      </w:del>
      <w:del w:id="12047"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048" w:author="" w:date="2018-02-02T12:32:00Z"/>
          <w:color w:val="808080"/>
        </w:rPr>
      </w:pPr>
      <w:del w:id="12049"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050" w:author="" w:date="2018-02-02T12:32:00Z"/>
        </w:rPr>
      </w:pPr>
      <w:del w:id="12051"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052" w:author="" w:date="2018-02-02T12:32:00Z"/>
        </w:rPr>
      </w:pPr>
      <w:del w:id="12053" w:author="" w:date="2018-02-02T12:32:00Z">
        <w:r w:rsidDel="00055DB7">
          <w:tab/>
        </w:r>
        <w:r w:rsidDel="00055DB7">
          <w:tab/>
          <w:delText>}</w:delText>
        </w:r>
      </w:del>
    </w:p>
    <w:p w14:paraId="323C8FEC" w14:textId="77777777" w:rsidR="00E22251" w:rsidRPr="00000A61" w:rsidDel="00055DB7" w:rsidRDefault="00E22251" w:rsidP="00E22251">
      <w:pPr>
        <w:pStyle w:val="PL"/>
        <w:rPr>
          <w:del w:id="12054" w:author="" w:date="2018-02-02T12:32:00Z"/>
        </w:rPr>
      </w:pPr>
      <w:del w:id="12055" w:author="" w:date="2018-02-02T12:32:00Z">
        <w:r w:rsidRPr="00000A61" w:rsidDel="00055DB7">
          <w:tab/>
          <w:delText>}</w:delText>
        </w:r>
      </w:del>
      <w:del w:id="12056"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057" w:author="" w:date="2018-02-02T12:26:00Z"/>
        </w:rPr>
      </w:pPr>
    </w:p>
    <w:p w14:paraId="7B889FBA" w14:textId="77777777" w:rsidR="00E22251" w:rsidRPr="00000A61" w:rsidDel="007116C7" w:rsidRDefault="00E22251" w:rsidP="00E22251">
      <w:pPr>
        <w:pStyle w:val="PL"/>
        <w:rPr>
          <w:del w:id="12058" w:author="" w:date="2018-02-02T12:26:00Z"/>
        </w:rPr>
      </w:pPr>
      <w:del w:id="12059" w:author="" w:date="2018-02-02T12:26:00Z">
        <w:r w:rsidRPr="00000A61" w:rsidDel="007116C7">
          <w:delText>}</w:delText>
        </w:r>
      </w:del>
    </w:p>
    <w:p w14:paraId="27E39832" w14:textId="77777777" w:rsidR="00CE7BB5" w:rsidRPr="00D02B97" w:rsidRDefault="00CE7BB5" w:rsidP="00CE7BB5">
      <w:pPr>
        <w:pStyle w:val="PL"/>
        <w:rPr>
          <w:ins w:id="12060" w:author="Ericsson" w:date="2018-03-12T15:51:00Z"/>
          <w:color w:val="808080"/>
        </w:rPr>
      </w:pPr>
      <w:ins w:id="12061"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062" w:author="Ericsson" w:date="2018-03-12T15:51:00Z"/>
          <w:color w:val="808080"/>
        </w:rPr>
      </w:pPr>
      <w:ins w:id="12063" w:author="Ericsson" w:date="2018-03-12T15:51:00Z">
        <w:r w:rsidRPr="00D02B97">
          <w:rPr>
            <w:color w:val="808080"/>
          </w:rPr>
          <w:t>-- ASN1STOP</w:t>
        </w:r>
      </w:ins>
    </w:p>
    <w:p w14:paraId="43649D3A" w14:textId="57D9C611" w:rsidR="00E22251" w:rsidRDefault="00E22251" w:rsidP="00CE7BB5">
      <w:pPr>
        <w:rPr>
          <w:ins w:id="12064" w:author="Ericsson" w:date="2018-03-12T15:51:00Z"/>
        </w:rPr>
      </w:pPr>
    </w:p>
    <w:p w14:paraId="73CF1E5F" w14:textId="77777777" w:rsidR="00CE7BB5" w:rsidRDefault="00CE7BB5" w:rsidP="00CE7BB5">
      <w:pPr>
        <w:pStyle w:val="Heading4"/>
        <w:rPr>
          <w:ins w:id="12065" w:author="Ericsson" w:date="2018-03-12T15:51:00Z"/>
        </w:rPr>
      </w:pPr>
      <w:ins w:id="12066" w:author="Ericsson" w:date="2018-03-12T15:51:00Z">
        <w:r>
          <w:t>–</w:t>
        </w:r>
        <w:r>
          <w:tab/>
        </w:r>
        <w:r>
          <w:rPr>
            <w:i/>
          </w:rPr>
          <w:t>ControlResourceSet</w:t>
        </w:r>
      </w:ins>
    </w:p>
    <w:p w14:paraId="61B53650" w14:textId="67634787" w:rsidR="00CE7BB5" w:rsidRDefault="00CE7BB5" w:rsidP="00CE7BB5">
      <w:pPr>
        <w:rPr>
          <w:ins w:id="12067" w:author="Ericsson" w:date="2018-03-12T15:51:00Z"/>
        </w:rPr>
      </w:pPr>
      <w:ins w:id="12068" w:author="Ericsson" w:date="2018-03-12T15:51:00Z">
        <w:r>
          <w:t xml:space="preserve">The IE </w:t>
        </w:r>
        <w:r>
          <w:rPr>
            <w:i/>
          </w:rPr>
          <w:t>ControlResourceSet</w:t>
        </w:r>
        <w:r>
          <w:t xml:space="preserve"> is used to configure </w:t>
        </w:r>
      </w:ins>
      <w:ins w:id="12069"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070" w:author="Ericsson" w:date="2018-03-12T15:51:00Z"/>
        </w:rPr>
      </w:pPr>
      <w:ins w:id="12071" w:author="Ericsson" w:date="2018-03-12T15:51:00Z">
        <w:r>
          <w:rPr>
            <w:i/>
          </w:rPr>
          <w:t>ControlResourceSet</w:t>
        </w:r>
        <w:r>
          <w:t xml:space="preserve"> information element</w:t>
        </w:r>
      </w:ins>
    </w:p>
    <w:p w14:paraId="6AFF8B21" w14:textId="77777777" w:rsidR="00CE7BB5" w:rsidRDefault="00CE7BB5" w:rsidP="00CE7BB5">
      <w:pPr>
        <w:pStyle w:val="PL"/>
        <w:rPr>
          <w:ins w:id="12072" w:author="Ericsson" w:date="2018-03-12T15:51:00Z"/>
        </w:rPr>
      </w:pPr>
      <w:ins w:id="12073" w:author="Ericsson" w:date="2018-03-12T15:51:00Z">
        <w:r>
          <w:t>-- ASN1START</w:t>
        </w:r>
      </w:ins>
    </w:p>
    <w:p w14:paraId="175E7170" w14:textId="77777777" w:rsidR="00CE7BB5" w:rsidRDefault="00CE7BB5" w:rsidP="00CE7BB5">
      <w:pPr>
        <w:pStyle w:val="PL"/>
        <w:rPr>
          <w:ins w:id="12074" w:author="Ericsson" w:date="2018-03-12T15:51:00Z"/>
        </w:rPr>
      </w:pPr>
      <w:ins w:id="12075" w:author="Ericsson" w:date="2018-03-12T15:51:00Z">
        <w:r>
          <w:t>-- TAG-CONTROLRESOURCESET-START</w:t>
        </w:r>
      </w:ins>
    </w:p>
    <w:p w14:paraId="5F9CF0CA" w14:textId="77777777" w:rsidR="00CE7BB5" w:rsidRDefault="00CE7BB5" w:rsidP="00CE7BB5">
      <w:pPr>
        <w:pStyle w:val="PL"/>
        <w:rPr>
          <w:ins w:id="12076" w:author="Ericsson" w:date="2018-03-12T15:51:00Z"/>
        </w:rPr>
      </w:pPr>
    </w:p>
    <w:p w14:paraId="589070C9" w14:textId="22FA25DC" w:rsidR="00CE7BB5" w:rsidRPr="00CE7BB5" w:rsidDel="00CE7BB5" w:rsidRDefault="00CE7BB5" w:rsidP="00CE7BB5">
      <w:pPr>
        <w:pStyle w:val="PL"/>
        <w:rPr>
          <w:del w:id="12077" w:author="Ericsson" w:date="2018-03-12T15:51:00Z"/>
        </w:rPr>
      </w:pPr>
    </w:p>
    <w:p w14:paraId="05F0A140" w14:textId="1FCD266F" w:rsidR="00E22251" w:rsidRPr="00D02B97" w:rsidDel="00CE7BB5" w:rsidRDefault="00E22251" w:rsidP="00E22251">
      <w:pPr>
        <w:pStyle w:val="PL"/>
        <w:rPr>
          <w:del w:id="12078" w:author="Ericsson" w:date="2018-03-12T15:52:00Z"/>
          <w:color w:val="808080"/>
        </w:rPr>
      </w:pPr>
      <w:del w:id="12079"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080" w:author="merged r1" w:date="2018-01-18T13:12:00Z"/>
        </w:rPr>
      </w:pPr>
      <w:ins w:id="12081" w:author="merged r1" w:date="2018-01-18T13:12:00Z">
        <w:r w:rsidRPr="00D90216">
          <w:tab/>
          <w:t>-- Corresponds to L1 parameter 'CORESET-ID'</w:t>
        </w:r>
      </w:ins>
    </w:p>
    <w:p w14:paraId="0788EB52" w14:textId="77777777" w:rsidR="00E22251" w:rsidRPr="00D02B97" w:rsidRDefault="00E22251" w:rsidP="00E22251">
      <w:pPr>
        <w:pStyle w:val="PL"/>
        <w:rPr>
          <w:ins w:id="12082" w:author="L1 Parameters R1-1801276" w:date="2018-02-05T08:37:00Z"/>
          <w:color w:val="808080"/>
        </w:rPr>
      </w:pPr>
      <w:ins w:id="12083"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084" w:author="L1 Parameters R1-1801276" w:date="2018-02-17T13:16:00Z"/>
          <w:color w:val="808080"/>
        </w:rPr>
      </w:pPr>
      <w:ins w:id="12085"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086" w:author="L1 Parameters R1-1801276" w:date="2018-02-05T08:37:00Z"/>
          <w:color w:val="808080"/>
        </w:rPr>
      </w:pPr>
      <w:ins w:id="12087" w:author="L1 Parameters R1-1801276" w:date="2018-02-17T13:16:00Z">
        <w:r>
          <w:rPr>
            <w:color w:val="808080"/>
          </w:rPr>
          <w:tab/>
          <w:t xml:space="preserve">-- The </w:t>
        </w:r>
      </w:ins>
      <w:ins w:id="12088" w:author="L1 Parameters R1-1801276" w:date="2018-02-17T13:23:00Z">
        <w:r>
          <w:rPr>
            <w:color w:val="808080"/>
          </w:rPr>
          <w:t xml:space="preserve">controlResourceSetId is unique among the </w:t>
        </w:r>
      </w:ins>
      <w:ins w:id="12089" w:author="L1 Parameters R1-1801276" w:date="2018-02-17T13:24:00Z">
        <w:r>
          <w:rPr>
            <w:color w:val="808080"/>
          </w:rPr>
          <w:t>BWPs of a ServingCell</w:t>
        </w:r>
      </w:ins>
      <w:ins w:id="12090"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091"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092" w:author="merged r1" w:date="2018-01-22T08:11:00Z"/>
          <w:color w:val="808080"/>
        </w:rPr>
      </w:pPr>
      <w:ins w:id="12093" w:author="merged r1" w:date="2018-01-22T08:15:00Z">
        <w:r>
          <w:rPr>
            <w:color w:val="808080"/>
          </w:rPr>
          <w:tab/>
        </w:r>
      </w:ins>
      <w:ins w:id="12094"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095" w:author="merged r1" w:date="2018-01-22T08:11:00Z"/>
          <w:color w:val="808080"/>
        </w:rPr>
      </w:pPr>
      <w:ins w:id="12096" w:author="merged r1" w:date="2018-01-22T08:13:00Z">
        <w:r>
          <w:rPr>
            <w:color w:val="808080"/>
          </w:rPr>
          <w:tab/>
        </w:r>
      </w:ins>
      <w:ins w:id="12097" w:author="merged r1" w:date="2018-01-22T08:11:00Z">
        <w:r>
          <w:rPr>
            <w:color w:val="808080"/>
          </w:rPr>
          <w:t xml:space="preserve">-- </w:t>
        </w:r>
      </w:ins>
      <w:ins w:id="12098"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099" w:author="merged r1" w:date="2018-01-22T08:15:00Z"/>
          <w:color w:val="808080"/>
        </w:rPr>
      </w:pPr>
      <w:ins w:id="12100" w:author="merged r1" w:date="2018-01-22T08:15:00Z">
        <w:r>
          <w:rPr>
            <w:color w:val="808080"/>
          </w:rPr>
          <w:tab/>
        </w:r>
      </w:ins>
      <w:ins w:id="12101" w:author="merged r1" w:date="2018-01-22T08:11:00Z">
        <w:r>
          <w:rPr>
            <w:color w:val="808080"/>
          </w:rPr>
          <w:t xml:space="preserve">-- </w:t>
        </w:r>
      </w:ins>
      <w:ins w:id="12102"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103" w:author="merged r1" w:date="2018-01-18T13:12:00Z"/>
          <w:color w:val="808080"/>
        </w:rPr>
      </w:pPr>
      <w:ins w:id="12104" w:author="merged r1" w:date="2018-01-22T08:15:00Z">
        <w:r>
          <w:rPr>
            <w:color w:val="808080"/>
          </w:rPr>
          <w:tab/>
          <w:t xml:space="preserve">-- </w:t>
        </w:r>
      </w:ins>
      <w:ins w:id="12105"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106" w:author="merged r1" w:date="2018-01-22T08:12:00Z"/>
          <w:color w:val="808080"/>
        </w:rPr>
      </w:pPr>
      <w:ins w:id="12107" w:author="merged r1" w:date="2018-01-22T08:15:00Z">
        <w:r>
          <w:rPr>
            <w:color w:val="808080"/>
          </w:rPr>
          <w:tab/>
          <w:t xml:space="preserve">-- </w:t>
        </w:r>
      </w:ins>
      <w:ins w:id="12108"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109" w:author="merged r1" w:date="2018-01-18T13:12:00Z"/>
          <w:color w:val="808080"/>
        </w:rPr>
      </w:pPr>
      <w:ins w:id="12110" w:author="merged r1" w:date="2018-01-22T08:17:00Z">
        <w:r>
          <w:rPr>
            <w:color w:val="808080"/>
          </w:rPr>
          <w:tab/>
        </w:r>
      </w:ins>
      <w:ins w:id="12111" w:author="merged r1" w:date="2018-01-22T08:12:00Z">
        <w:r>
          <w:rPr>
            <w:color w:val="808080"/>
          </w:rPr>
          <w:t xml:space="preserve">-- </w:t>
        </w:r>
      </w:ins>
      <w:ins w:id="12112"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113" w:author="merged r1" w:date="2018-01-18T13:12:00Z"/>
          <w:color w:val="808080"/>
        </w:rPr>
      </w:pPr>
      <w:ins w:id="12114"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115" w:name="_Hlk504372411"/>
      <w:r w:rsidRPr="00000A61">
        <w:t>frequencyDomainResources</w:t>
      </w:r>
      <w:bookmarkEnd w:id="12115"/>
      <w:r w:rsidRPr="00000A61">
        <w:tab/>
      </w:r>
      <w:r w:rsidRPr="00000A61">
        <w:tab/>
      </w:r>
      <w:r w:rsidRPr="00000A61">
        <w:tab/>
      </w:r>
      <w:r w:rsidRPr="00000A61">
        <w:tab/>
      </w:r>
      <w:del w:id="12116" w:author="merged r1" w:date="2018-01-18T13:12:00Z">
        <w:r>
          <w:delText>ENUMERATED {ffsTypeAndValue}</w:delText>
        </w:r>
        <w:r w:rsidRPr="00000A61">
          <w:delText>,</w:delText>
        </w:r>
      </w:del>
      <w:ins w:id="12117" w:author="merged r1" w:date="2018-01-18T13:12:00Z">
        <w:r w:rsidRPr="00B65C4C">
          <w:t>BIT STRING (SIZE (45)),</w:t>
        </w:r>
      </w:ins>
    </w:p>
    <w:p w14:paraId="268DBBB8" w14:textId="77777777" w:rsidR="00E22251" w:rsidRDefault="00E22251" w:rsidP="00E22251">
      <w:pPr>
        <w:pStyle w:val="PL"/>
        <w:rPr>
          <w:ins w:id="12118" w:author="merged r1" w:date="2018-01-18T13:12:00Z"/>
          <w:color w:val="808080"/>
        </w:rPr>
      </w:pPr>
      <w:r w:rsidRPr="00000A61">
        <w:tab/>
      </w:r>
      <w:r w:rsidRPr="00D02B97">
        <w:rPr>
          <w:color w:val="808080"/>
        </w:rPr>
        <w:t xml:space="preserve">-- </w:t>
      </w:r>
      <w:del w:id="12119" w:author="merged r1" w:date="2018-01-18T13:12:00Z">
        <w:r w:rsidRPr="00D02B97">
          <w:rPr>
            <w:color w:val="808080"/>
          </w:rPr>
          <w:delText>Contiguouse</w:delText>
        </w:r>
      </w:del>
      <w:ins w:id="12120"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121"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122" w:author="merged r1" w:date="2018-01-18T13:12:00Z">
        <w:r w:rsidRPr="00D02B97">
          <w:rPr>
            <w:color w:val="808080"/>
          </w:rPr>
          <w:delText>213</w:delText>
        </w:r>
      </w:del>
      <w:ins w:id="12123" w:author="merged r1" w:date="2018-01-18T13:12:00Z">
        <w:r w:rsidRPr="00D02B97">
          <w:rPr>
            <w:color w:val="808080"/>
          </w:rPr>
          <w:t>21</w:t>
        </w:r>
        <w:r>
          <w:rPr>
            <w:color w:val="808080"/>
          </w:rPr>
          <w:t>1</w:t>
        </w:r>
      </w:ins>
      <w:r w:rsidRPr="00D02B97">
        <w:rPr>
          <w:color w:val="808080"/>
        </w:rPr>
        <w:t xml:space="preserve">, section </w:t>
      </w:r>
      <w:del w:id="12124" w:author="merged r1" w:date="2018-01-18T13:12:00Z">
        <w:r w:rsidRPr="00D02B97">
          <w:rPr>
            <w:color w:val="808080"/>
          </w:rPr>
          <w:delText>x.x.x.x)FFS_Ref</w:delText>
        </w:r>
      </w:del>
      <w:ins w:id="12125"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bookmarkStart w:id="12126" w:name="_GoBack"/>
      <w:bookmarkEnd w:id="12126"/>
    </w:p>
    <w:p w14:paraId="71C3902A" w14:textId="77777777" w:rsidR="00E22251" w:rsidRPr="00D02B97" w:rsidDel="005A6154" w:rsidRDefault="00E22251" w:rsidP="00E22251">
      <w:pPr>
        <w:pStyle w:val="PL"/>
        <w:rPr>
          <w:del w:id="12127" w:author="" w:date="2018-01-29T17:50:00Z"/>
          <w:color w:val="808080"/>
        </w:rPr>
      </w:pPr>
      <w:del w:id="12128"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129" w:author="" w:date="2018-01-29T17:50:00Z"/>
          <w:color w:val="808080"/>
        </w:rPr>
      </w:pPr>
      <w:del w:id="12130" w:author="" w:date="2018-01-29T17:50:00Z">
        <w:r w:rsidRPr="00000A61" w:rsidDel="005A6154">
          <w:tab/>
        </w:r>
        <w:r w:rsidRPr="00D02B97" w:rsidDel="005A6154">
          <w:rPr>
            <w:color w:val="808080"/>
          </w:rPr>
          <w:delText xml:space="preserve">-- </w:delText>
        </w:r>
      </w:del>
      <w:ins w:id="12131" w:author="merged r1" w:date="2018-01-18T13:12:00Z">
        <w:del w:id="12132" w:author="" w:date="2018-01-29T17:50:00Z">
          <w:r w:rsidDel="005A6154">
            <w:rPr>
              <w:color w:val="808080"/>
            </w:rPr>
            <w:delText xml:space="preserve">Corresponds to L1 parameter 'CORESET-REG-bundle-size' </w:delText>
          </w:r>
        </w:del>
      </w:ins>
      <w:del w:id="12133" w:author="" w:date="2018-01-29T17:50:00Z">
        <w:r w:rsidRPr="00D02B97" w:rsidDel="005A6154">
          <w:rPr>
            <w:color w:val="808080"/>
          </w:rPr>
          <w:delText>(see 38.211, section 7.3.2.2</w:delText>
        </w:r>
      </w:del>
      <w:ins w:id="12134" w:author="merged r1" w:date="2018-01-18T13:12:00Z">
        <w:del w:id="12135" w:author="" w:date="2018-01-29T17:50:00Z">
          <w:r w:rsidDel="005A6154">
            <w:rPr>
              <w:color w:val="808080"/>
            </w:rPr>
            <w:delText>FFS_Section</w:delText>
          </w:r>
        </w:del>
      </w:ins>
      <w:del w:id="12136"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137" w:author="" w:date="2018-01-29T17:50:00Z"/>
        </w:rPr>
      </w:pPr>
      <w:del w:id="12138"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139" w:author="merged r1" w:date="2018-01-18T13:22:00Z"/>
          <w:color w:val="808080"/>
        </w:rPr>
      </w:pPr>
      <w:r w:rsidRPr="00000A61">
        <w:tab/>
      </w:r>
      <w:r w:rsidRPr="00D02B97">
        <w:rPr>
          <w:color w:val="808080"/>
        </w:rPr>
        <w:t xml:space="preserve">-- Mapping of Control Channel Elements (CCE) to Resource Element Groups (REG). </w:t>
      </w:r>
      <w:del w:id="12140"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141" w:author="merged r1" w:date="2018-01-18T13:12:00Z"/>
          <w:color w:val="808080"/>
        </w:rPr>
      </w:pPr>
      <w:ins w:id="12142"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143" w:author="" w:date="2018-01-29T17:44:00Z"/>
        </w:rPr>
      </w:pPr>
      <w:r w:rsidRPr="00000A61">
        <w:tab/>
        <w:t>cce-</w:t>
      </w:r>
      <w:del w:id="12144" w:author="merged r1" w:date="2018-01-18T13:12:00Z">
        <w:r w:rsidRPr="00000A61">
          <w:delText>reg</w:delText>
        </w:r>
      </w:del>
      <w:ins w:id="12145"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146" w:author="" w:date="2018-01-29T17:44:00Z">
        <w:r w:rsidRPr="00D02B97" w:rsidDel="009C658B">
          <w:rPr>
            <w:color w:val="993366"/>
          </w:rPr>
          <w:delText>ENUMERATED</w:delText>
        </w:r>
        <w:r w:rsidRPr="00AB1EF9" w:rsidDel="009C658B">
          <w:delText xml:space="preserve"> </w:delText>
        </w:r>
      </w:del>
      <w:ins w:id="12147"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148" w:name="_Hlk505255952"/>
      <w:ins w:id="12149" w:author="" w:date="2018-01-29T17:44:00Z">
        <w:r>
          <w:tab/>
        </w:r>
        <w:r>
          <w:tab/>
        </w:r>
      </w:ins>
      <w:r w:rsidRPr="00000A61">
        <w:t>interleaved</w:t>
      </w:r>
      <w:ins w:id="12150" w:author="" w:date="2018-01-29T17:44:00Z">
        <w:r>
          <w:tab/>
        </w:r>
        <w:r>
          <w:tab/>
        </w:r>
        <w:r>
          <w:tab/>
        </w:r>
        <w:r>
          <w:tab/>
        </w:r>
        <w:r>
          <w:tab/>
        </w:r>
        <w:r>
          <w:tab/>
        </w:r>
        <w:r>
          <w:tab/>
        </w:r>
        <w:r>
          <w:tab/>
          <w:t>SEQUENCE {</w:t>
        </w:r>
      </w:ins>
      <w:del w:id="12151" w:author="Rapporteur" w:date="2018-02-01T13:44:00Z">
        <w:r w:rsidRPr="00000A61">
          <w:delText xml:space="preserve"> nonInterleaved },</w:delText>
        </w:r>
      </w:del>
    </w:p>
    <w:bookmarkEnd w:id="12148"/>
    <w:p w14:paraId="3874D648" w14:textId="77777777" w:rsidR="00E22251" w:rsidRPr="00D02B97" w:rsidRDefault="00E22251" w:rsidP="00E22251">
      <w:pPr>
        <w:pStyle w:val="PL"/>
        <w:rPr>
          <w:ins w:id="12152" w:author="" w:date="2018-01-29T17:49:00Z"/>
          <w:color w:val="808080"/>
        </w:rPr>
      </w:pPr>
      <w:ins w:id="12153"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154" w:author="" w:date="2018-01-29T17:49:00Z"/>
          <w:color w:val="808080"/>
        </w:rPr>
      </w:pPr>
      <w:ins w:id="12155"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156" w:author="" w:date="2018-01-29T17:49:00Z"/>
        </w:rPr>
      </w:pPr>
      <w:ins w:id="12157"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158" w:author="" w:date="2018-01-29T17:46:00Z"/>
          <w:del w:id="12159" w:author="Ericsson" w:date="2018-03-09T10:21:00Z"/>
          <w:color w:val="808080"/>
        </w:rPr>
      </w:pPr>
      <w:ins w:id="12160" w:author="" w:date="2018-01-29T17:48:00Z">
        <w:del w:id="12161" w:author="Ericsson" w:date="2018-03-09T10:21:00Z">
          <w:r w:rsidDel="00CD4D75">
            <w:tab/>
          </w:r>
        </w:del>
      </w:ins>
      <w:ins w:id="12162" w:author="" w:date="2018-01-29T17:46:00Z">
        <w:del w:id="12163" w:author="Ericsson" w:date="2018-03-09T10:21:00Z">
          <w:r w:rsidDel="00CD4D75">
            <w:tab/>
          </w:r>
        </w:del>
      </w:ins>
      <w:del w:id="12164" w:author="Ericsson" w:date="2018-03-09T10:21:00Z">
        <w:r w:rsidRPr="00000A61" w:rsidDel="00CD4D75">
          <w:tab/>
        </w:r>
        <w:r w:rsidRPr="00D02B97" w:rsidDel="00CD4D75">
          <w:rPr>
            <w:color w:val="808080"/>
          </w:rPr>
          <w:delText>-- Precoder granularity in frequency domain (see 38.213, section FFS_REF</w:delText>
        </w:r>
      </w:del>
      <w:ins w:id="12165" w:author="merged r1" w:date="2018-01-18T13:12:00Z">
        <w:del w:id="12166"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167" w:author="Ericsson" w:date="2018-03-09T10:21:00Z"/>
          <w:color w:val="808080"/>
        </w:rPr>
      </w:pPr>
      <w:ins w:id="12168" w:author="" w:date="2018-01-29T17:48:00Z">
        <w:del w:id="12169" w:author="Ericsson" w:date="2018-03-09T10:21:00Z">
          <w:r w:rsidDel="00CD4D75">
            <w:rPr>
              <w:color w:val="808080"/>
            </w:rPr>
            <w:tab/>
          </w:r>
        </w:del>
      </w:ins>
      <w:ins w:id="12170" w:author="" w:date="2018-01-29T17:46:00Z">
        <w:del w:id="12171" w:author="Ericsson" w:date="2018-03-09T10:21:00Z">
          <w:r w:rsidDel="00CD4D75">
            <w:rPr>
              <w:color w:val="808080"/>
            </w:rPr>
            <w:tab/>
          </w:r>
          <w:r w:rsidDel="00CD4D75">
            <w:rPr>
              <w:color w:val="808080"/>
            </w:rPr>
            <w:tab/>
            <w:delText xml:space="preserve">-- </w:delText>
          </w:r>
        </w:del>
      </w:ins>
      <w:ins w:id="12172" w:author="merged r1" w:date="2018-01-18T13:12:00Z">
        <w:del w:id="12173"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174"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175" w:author="Ericsson" w:date="2018-03-09T10:21:00Z"/>
        </w:rPr>
      </w:pPr>
      <w:ins w:id="12176" w:author="" w:date="2018-01-29T17:48:00Z">
        <w:del w:id="12177" w:author="Ericsson" w:date="2018-03-09T10:21:00Z">
          <w:r w:rsidDel="00CD4D75">
            <w:tab/>
          </w:r>
        </w:del>
      </w:ins>
      <w:ins w:id="12178" w:author="" w:date="2018-01-29T17:46:00Z">
        <w:del w:id="12179" w:author="Ericsson" w:date="2018-03-09T10:21:00Z">
          <w:r w:rsidDel="00CD4D75">
            <w:tab/>
          </w:r>
        </w:del>
      </w:ins>
      <w:del w:id="12180"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181" w:author="merged r1" w:date="2018-01-18T13:12:00Z">
        <w:del w:id="12182" w:author="Ericsson" w:date="2018-03-09T10:21:00Z">
          <w:r w:rsidDel="00CD4D75">
            <w:delText>sameAsREG-bundle, allContiguousRBs</w:delText>
          </w:r>
        </w:del>
      </w:ins>
      <w:del w:id="12183"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184" w:author="" w:date="2018-01-29T17:48:00Z">
        <w:r>
          <w:tab/>
        </w:r>
      </w:ins>
      <w:ins w:id="12185" w:author="" w:date="2018-01-29T17:47:00Z">
        <w:r>
          <w:tab/>
        </w:r>
      </w:ins>
      <w:r w:rsidRPr="00000A61">
        <w:tab/>
      </w:r>
      <w:r w:rsidRPr="00D02B97">
        <w:rPr>
          <w:color w:val="808080"/>
        </w:rPr>
        <w:t>-- Corresponds to L1 parameter 'CORESET-interleaver-</w:t>
      </w:r>
      <w:del w:id="12186" w:author="merged r1" w:date="2018-01-18T13:12:00Z">
        <w:r w:rsidRPr="00D02B97">
          <w:rPr>
            <w:color w:val="808080"/>
          </w:rPr>
          <w:delText>rows'</w:delText>
        </w:r>
      </w:del>
      <w:ins w:id="12187"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188" w:author="" w:date="2018-01-29T17:48:00Z">
        <w:r>
          <w:tab/>
        </w:r>
      </w:ins>
      <w:ins w:id="12189" w:author="" w:date="2018-01-29T17:47:00Z">
        <w:r>
          <w:tab/>
        </w:r>
      </w:ins>
      <w:del w:id="12190" w:author="merged r1" w:date="2018-01-18T13:12:00Z">
        <w:r w:rsidRPr="00000A61">
          <w:tab/>
          <w:delText>interleaverRows</w:delText>
        </w:r>
      </w:del>
      <w:ins w:id="12191" w:author="merged r1" w:date="2018-01-18T13:12:00Z">
        <w:r w:rsidRPr="00000A61">
          <w:tab/>
          <w:t>interleaver</w:t>
        </w:r>
        <w:r>
          <w:t>Size</w:t>
        </w:r>
      </w:ins>
      <w:ins w:id="12192"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193"/>
      <w:commentRangeStart w:id="12194"/>
      <w:del w:id="1219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93"/>
      <w:r>
        <w:rPr>
          <w:rStyle w:val="CommentReference"/>
          <w:rFonts w:ascii="Times New Roman" w:hAnsi="Times New Roman"/>
          <w:noProof w:val="0"/>
          <w:lang w:eastAsia="en-US"/>
        </w:rPr>
        <w:commentReference w:id="12193"/>
      </w:r>
      <w:commentRangeEnd w:id="12194"/>
      <w:r w:rsidR="00CF6384">
        <w:rPr>
          <w:rStyle w:val="CommentReference"/>
          <w:rFonts w:ascii="Times New Roman" w:hAnsi="Times New Roman"/>
          <w:noProof w:val="0"/>
          <w:lang w:eastAsia="en-US"/>
        </w:rPr>
        <w:commentReference w:id="12194"/>
      </w:r>
      <w:r w:rsidRPr="00000A61">
        <w:t xml:space="preserve">, </w:t>
      </w:r>
    </w:p>
    <w:p w14:paraId="691441DE" w14:textId="77777777" w:rsidR="00E22251" w:rsidRPr="00000A61" w:rsidDel="009C658B" w:rsidRDefault="00E22251" w:rsidP="00E22251">
      <w:pPr>
        <w:pStyle w:val="PL"/>
        <w:rPr>
          <w:del w:id="12196" w:author="" w:date="2018-01-29T17:47:00Z"/>
        </w:rPr>
      </w:pPr>
    </w:p>
    <w:p w14:paraId="492FCAB3" w14:textId="77777777" w:rsidR="00E22251" w:rsidRPr="00D02B97" w:rsidRDefault="00E22251" w:rsidP="00E22251">
      <w:pPr>
        <w:pStyle w:val="PL"/>
        <w:rPr>
          <w:color w:val="808080"/>
        </w:rPr>
      </w:pPr>
      <w:ins w:id="12197" w:author="" w:date="2018-01-29T17:48:00Z">
        <w:r>
          <w:tab/>
        </w:r>
      </w:ins>
      <w:ins w:id="12198" w:author="" w:date="2018-01-29T17:47:00Z">
        <w:r>
          <w:tab/>
        </w:r>
      </w:ins>
      <w:r w:rsidRPr="00000A61">
        <w:tab/>
      </w:r>
      <w:r w:rsidRPr="00D02B97">
        <w:rPr>
          <w:color w:val="808080"/>
        </w:rPr>
        <w:t xml:space="preserve">-- Corresponds to L1 parameter 'CORESET-shift-index' (see 38.211, </w:t>
      </w:r>
      <w:del w:id="12199" w:author="merged r1" w:date="2018-01-18T13:12:00Z">
        <w:r w:rsidRPr="00D02B97">
          <w:rPr>
            <w:color w:val="808080"/>
          </w:rPr>
          <w:delText xml:space="preserve">38.213, </w:delText>
        </w:r>
      </w:del>
      <w:r w:rsidRPr="00D02B97">
        <w:rPr>
          <w:color w:val="808080"/>
        </w:rPr>
        <w:t xml:space="preserve">section </w:t>
      </w:r>
      <w:del w:id="12200" w:author="merged r1" w:date="2018-01-18T13:12:00Z">
        <w:r w:rsidRPr="00D02B97">
          <w:rPr>
            <w:color w:val="808080"/>
          </w:rPr>
          <w:delText>FFS_Section</w:delText>
        </w:r>
      </w:del>
      <w:ins w:id="12201"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202" w:author="" w:date="2018-01-29T17:48:00Z">
        <w:r>
          <w:tab/>
        </w:r>
      </w:ins>
      <w:ins w:id="12203"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204"/>
      <w:commentRangeStart w:id="12205"/>
      <w:del w:id="1220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204"/>
      <w:r>
        <w:rPr>
          <w:rStyle w:val="CommentReference"/>
          <w:rFonts w:ascii="Times New Roman" w:hAnsi="Times New Roman"/>
          <w:noProof w:val="0"/>
          <w:lang w:eastAsia="en-US"/>
        </w:rPr>
        <w:commentReference w:id="12204"/>
      </w:r>
      <w:commentRangeEnd w:id="12205"/>
      <w:r w:rsidR="00CF6384">
        <w:rPr>
          <w:rStyle w:val="CommentReference"/>
          <w:rFonts w:ascii="Times New Roman" w:hAnsi="Times New Roman"/>
          <w:noProof w:val="0"/>
          <w:lang w:eastAsia="en-US"/>
        </w:rPr>
        <w:commentReference w:id="12205"/>
      </w:r>
    </w:p>
    <w:p w14:paraId="4ED302D3" w14:textId="77777777" w:rsidR="00E22251" w:rsidRDefault="00E22251" w:rsidP="00E22251">
      <w:pPr>
        <w:pStyle w:val="PL"/>
        <w:rPr>
          <w:ins w:id="12207" w:author="" w:date="2018-01-29T17:45:00Z"/>
        </w:rPr>
      </w:pPr>
      <w:ins w:id="12208" w:author="" w:date="2018-01-29T17:48:00Z">
        <w:r>
          <w:tab/>
        </w:r>
      </w:ins>
      <w:ins w:id="12209" w:author="" w:date="2018-01-29T17:45:00Z">
        <w:r>
          <w:tab/>
          <w:t>}</w:t>
        </w:r>
        <w:r w:rsidRPr="00000A61">
          <w:t xml:space="preserve">, </w:t>
        </w:r>
      </w:ins>
    </w:p>
    <w:p w14:paraId="10202635" w14:textId="77777777" w:rsidR="00E22251" w:rsidRDefault="00E22251" w:rsidP="00E22251">
      <w:pPr>
        <w:pStyle w:val="PL"/>
        <w:rPr>
          <w:ins w:id="12210" w:author="" w:date="2018-01-29T17:45:00Z"/>
        </w:rPr>
      </w:pPr>
      <w:ins w:id="12211" w:author="" w:date="2018-01-29T17:48:00Z">
        <w:r>
          <w:tab/>
        </w:r>
      </w:ins>
      <w:ins w:id="12212" w:author="" w:date="2018-01-29T17:45:00Z">
        <w:r>
          <w:tab/>
          <w:t xml:space="preserve">nonInterleaved </w:t>
        </w:r>
      </w:ins>
      <w:ins w:id="12213" w:author="" w:date="2018-01-29T17:48:00Z">
        <w:r>
          <w:tab/>
        </w:r>
      </w:ins>
      <w:ins w:id="12214" w:author="" w:date="2018-01-29T17:45:00Z">
        <w:r>
          <w:tab/>
        </w:r>
        <w:r>
          <w:tab/>
        </w:r>
        <w:r>
          <w:tab/>
        </w:r>
        <w:r>
          <w:tab/>
        </w:r>
        <w:r>
          <w:tab/>
        </w:r>
        <w:r>
          <w:tab/>
          <w:t>NULL</w:t>
        </w:r>
      </w:ins>
    </w:p>
    <w:p w14:paraId="3C6672A8" w14:textId="77777777" w:rsidR="00E22251" w:rsidRPr="00000A61" w:rsidRDefault="00E22251" w:rsidP="00E22251">
      <w:pPr>
        <w:pStyle w:val="PL"/>
      </w:pPr>
      <w:ins w:id="12215" w:author="" w:date="2018-01-29T17:46:00Z">
        <w:r>
          <w:tab/>
          <w:t>}</w:t>
        </w:r>
      </w:ins>
      <w:ins w:id="12216" w:author="" w:date="2018-01-29T17:45:00Z">
        <w:r w:rsidRPr="00000A61">
          <w:t>,</w:t>
        </w:r>
      </w:ins>
    </w:p>
    <w:p w14:paraId="234D10DF" w14:textId="18B3E42C" w:rsidR="00CD4D75" w:rsidRDefault="00CD4D75" w:rsidP="00CD4D75">
      <w:pPr>
        <w:pStyle w:val="PL"/>
        <w:rPr>
          <w:ins w:id="12217" w:author="Ericsson" w:date="2018-03-09T10:21:00Z"/>
          <w:color w:val="808080"/>
        </w:rPr>
      </w:pPr>
      <w:ins w:id="12218" w:author="Ericsson" w:date="2018-03-09T10:21:00Z">
        <w:r w:rsidRPr="00000A61">
          <w:tab/>
        </w:r>
        <w:commentRangeStart w:id="12219"/>
        <w:r w:rsidRPr="00D02B97">
          <w:rPr>
            <w:color w:val="808080"/>
          </w:rPr>
          <w:t xml:space="preserve">-- Precoder </w:t>
        </w:r>
        <w:commentRangeEnd w:id="12219"/>
        <w:r>
          <w:rPr>
            <w:rStyle w:val="CommentReference"/>
            <w:rFonts w:ascii="Times New Roman" w:hAnsi="Times New Roman"/>
            <w:noProof w:val="0"/>
            <w:lang w:eastAsia="en-US"/>
          </w:rPr>
          <w:commentReference w:id="12219"/>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220" w:author="Ericsson" w:date="2018-03-09T10:21:00Z"/>
          <w:color w:val="808080"/>
        </w:rPr>
      </w:pPr>
      <w:ins w:id="12221"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222" w:author="Ericsson" w:date="2018-03-09T10:21:00Z"/>
        </w:rPr>
      </w:pPr>
      <w:ins w:id="12223"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224" w:author="RIL-H254" w:date="2018-01-31T10:02:00Z">
        <w:r w:rsidRPr="00D02B97" w:rsidDel="000A195F">
          <w:rPr>
            <w:color w:val="808080"/>
          </w:rPr>
          <w:delText>RS-</w:delText>
        </w:r>
      </w:del>
      <w:r w:rsidRPr="00D02B97">
        <w:rPr>
          <w:color w:val="808080"/>
        </w:rPr>
        <w:t>S</w:t>
      </w:r>
      <w:del w:id="12225" w:author="RIL-H254" w:date="2018-01-31T10:02:00Z">
        <w:r w:rsidRPr="00D02B97" w:rsidDel="000A195F">
          <w:rPr>
            <w:color w:val="808080"/>
          </w:rPr>
          <w:delText>e</w:delText>
        </w:r>
      </w:del>
      <w:r w:rsidRPr="00D02B97">
        <w:rPr>
          <w:color w:val="808080"/>
        </w:rPr>
        <w:t>t</w:t>
      </w:r>
      <w:ins w:id="12226"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227" w:author="Rapporteur" w:date="2018-01-29T17:54:00Z"/>
          <w:color w:val="808080"/>
        </w:rPr>
      </w:pPr>
      <w:del w:id="12228"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229" w:author="Rapporteur" w:date="2018-01-29T17:54:00Z"/>
          <w:color w:val="808080"/>
        </w:rPr>
      </w:pPr>
      <w:del w:id="12230"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231"/>
      <w:commentRangeStart w:id="12232"/>
      <w:commentRangeStart w:id="12233"/>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234" w:author="RIL-H254" w:date="2018-01-31T10:02:00Z">
        <w:r w:rsidDel="000A195F">
          <w:delText>RS-</w:delText>
        </w:r>
      </w:del>
      <w:r>
        <w:t>S</w:t>
      </w:r>
      <w:del w:id="12235" w:author="RIL-H254" w:date="2018-01-31T10:02:00Z">
        <w:r w:rsidDel="000A195F">
          <w:delText>e</w:delText>
        </w:r>
      </w:del>
      <w:r>
        <w:t>t</w:t>
      </w:r>
      <w:ins w:id="12236" w:author="RIL-H254" w:date="2018-01-31T10:02:00Z">
        <w:r>
          <w:t>ate</w:t>
        </w:r>
      </w:ins>
      <w:r>
        <w:t>Id</w:t>
      </w:r>
      <w:r>
        <w:tab/>
      </w:r>
      <w:r>
        <w:tab/>
      </w:r>
      <w:r>
        <w:tab/>
      </w:r>
      <w:r>
        <w:tab/>
      </w:r>
      <w:r>
        <w:tab/>
      </w:r>
      <w:r w:rsidRPr="00D02B97">
        <w:rPr>
          <w:color w:val="993366"/>
        </w:rPr>
        <w:t>OPTIONAL</w:t>
      </w:r>
      <w:r>
        <w:t>,</w:t>
      </w:r>
      <w:commentRangeEnd w:id="12231"/>
      <w:r>
        <w:rPr>
          <w:rStyle w:val="CommentReference"/>
          <w:rFonts w:ascii="Times New Roman" w:hAnsi="Times New Roman"/>
          <w:noProof w:val="0"/>
          <w:lang w:eastAsia="en-US"/>
        </w:rPr>
        <w:commentReference w:id="12231"/>
      </w:r>
      <w:commentRangeEnd w:id="12232"/>
      <w:commentRangeEnd w:id="12233"/>
      <w:ins w:id="12237" w:author="Ericsson" w:date="2018-02-14T18:52:00Z">
        <w:r>
          <w:tab/>
          <w:t>-- Need R</w:t>
        </w:r>
      </w:ins>
      <w:r>
        <w:rPr>
          <w:rStyle w:val="CommentReference"/>
          <w:rFonts w:ascii="Times New Roman" w:hAnsi="Times New Roman"/>
          <w:noProof w:val="0"/>
          <w:lang w:eastAsia="en-US"/>
        </w:rPr>
        <w:commentReference w:id="12232"/>
      </w:r>
      <w:r w:rsidR="00750D41">
        <w:rPr>
          <w:rStyle w:val="CommentReference"/>
          <w:rFonts w:ascii="Times New Roman" w:hAnsi="Times New Roman"/>
          <w:noProof w:val="0"/>
          <w:lang w:eastAsia="en-US"/>
        </w:rPr>
        <w:commentReference w:id="12233"/>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238"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239"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240" w:author="Ericsson" w:date="2018-03-12T15:51:00Z"/>
        </w:rPr>
      </w:pPr>
    </w:p>
    <w:p w14:paraId="322D7516" w14:textId="77777777" w:rsidR="00CE7BB5" w:rsidRDefault="00CE7BB5" w:rsidP="00CE7BB5">
      <w:pPr>
        <w:pStyle w:val="PL"/>
        <w:rPr>
          <w:ins w:id="12241" w:author="Ericsson" w:date="2018-03-12T15:51:00Z"/>
        </w:rPr>
      </w:pPr>
      <w:ins w:id="12242" w:author="Ericsson" w:date="2018-03-12T15:51:00Z">
        <w:r>
          <w:t>-- TAG-CONTROLRESOURCESET-STOP</w:t>
        </w:r>
      </w:ins>
    </w:p>
    <w:p w14:paraId="14F18857" w14:textId="77777777" w:rsidR="00CE7BB5" w:rsidRPr="00CE7BB5" w:rsidRDefault="00CE7BB5" w:rsidP="00CE7BB5">
      <w:pPr>
        <w:pStyle w:val="PL"/>
        <w:rPr>
          <w:ins w:id="12243" w:author="Ericsson" w:date="2018-03-12T15:51:00Z"/>
        </w:rPr>
      </w:pPr>
      <w:ins w:id="12244"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245" w:author="L1 Parameters R1-1801276" w:date="2018-02-05T08:36:00Z"/>
          <w:color w:val="808080"/>
        </w:rPr>
      </w:pPr>
      <w:del w:id="12246"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247" w:author="L1 Parameters R1-1801276" w:date="2018-02-05T08:36:00Z"/>
        </w:rPr>
      </w:pPr>
      <w:del w:id="12248"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249" w:author="Rapporteur" w:date="2018-02-05T09:07:00Z"/>
          <w:color w:val="808080"/>
        </w:rPr>
      </w:pPr>
      <w:commentRangeStart w:id="12250"/>
      <w:del w:id="12251" w:author="Rapporteur" w:date="2018-02-05T09:07:00Z">
        <w:r w:rsidRPr="00D02B97" w:rsidDel="002D4F5D">
          <w:rPr>
            <w:color w:val="808080"/>
          </w:rPr>
          <w:delText xml:space="preserve">-- A </w:delText>
        </w:r>
      </w:del>
      <w:commentRangeEnd w:id="12250"/>
      <w:r>
        <w:rPr>
          <w:rStyle w:val="CommentReference"/>
          <w:rFonts w:ascii="Times New Roman" w:hAnsi="Times New Roman"/>
          <w:noProof w:val="0"/>
          <w:lang w:eastAsia="en-US"/>
        </w:rPr>
        <w:commentReference w:id="12250"/>
      </w:r>
      <w:del w:id="12252"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253" w:author="Rapporteur" w:date="2018-02-05T09:07:00Z"/>
        </w:rPr>
      </w:pPr>
      <w:del w:id="12254"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255" w:author="Rapporteur" w:date="2018-02-05T09:07:00Z"/>
        </w:rPr>
      </w:pPr>
      <w:del w:id="12256"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257" w:author="Rapporteur" w:date="2018-02-05T09:07:00Z"/>
        </w:rPr>
      </w:pPr>
    </w:p>
    <w:p w14:paraId="6018E605" w14:textId="77777777" w:rsidR="00E22251" w:rsidRPr="00D02B97" w:rsidDel="002D4F5D" w:rsidRDefault="00E22251" w:rsidP="00E22251">
      <w:pPr>
        <w:pStyle w:val="PL"/>
        <w:rPr>
          <w:del w:id="12258" w:author="Rapporteur" w:date="2018-02-05T09:07:00Z"/>
          <w:color w:val="808080"/>
        </w:rPr>
      </w:pPr>
      <w:del w:id="12259"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260" w:author="Rapporteur" w:date="2018-02-05T09:07:00Z"/>
          <w:color w:val="808080"/>
        </w:rPr>
      </w:pPr>
      <w:del w:id="12261"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262" w:author="Rapporteur" w:date="2018-02-05T09:07:00Z"/>
          <w:color w:val="808080"/>
        </w:rPr>
      </w:pPr>
      <w:del w:id="12263"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264" w:author="Rapporteur" w:date="2018-02-05T09:07:00Z"/>
        </w:rPr>
      </w:pPr>
      <w:del w:id="12265"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266" w:author="Rapporteur" w:date="2018-02-05T09:07:00Z"/>
        </w:rPr>
      </w:pPr>
    </w:p>
    <w:p w14:paraId="45F1CA35" w14:textId="77777777" w:rsidR="00E22251" w:rsidRPr="00D02B97" w:rsidDel="002D4F5D" w:rsidRDefault="00E22251" w:rsidP="00E22251">
      <w:pPr>
        <w:pStyle w:val="PL"/>
        <w:rPr>
          <w:del w:id="12267" w:author="Rapporteur" w:date="2018-02-05T09:07:00Z"/>
          <w:color w:val="808080"/>
        </w:rPr>
      </w:pPr>
      <w:del w:id="12268"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269" w:author="Rapporteur" w:date="2018-02-05T09:07:00Z"/>
          <w:color w:val="808080"/>
        </w:rPr>
      </w:pPr>
      <w:del w:id="12270"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271" w:author="Rapporteur" w:date="2018-02-05T09:07:00Z"/>
          <w:color w:val="808080"/>
        </w:rPr>
      </w:pPr>
      <w:del w:id="12272"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273" w:author="Rapporteur" w:date="2018-02-05T09:07:00Z"/>
        </w:rPr>
      </w:pPr>
      <w:del w:id="12274"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275" w:author="Rapporteur" w:date="2018-02-05T09:07:00Z"/>
          <w:lang w:val="sv-SE"/>
        </w:rPr>
      </w:pPr>
      <w:del w:id="12276"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277" w:author="Rapporteur" w:date="2018-02-05T09:07:00Z"/>
          <w:lang w:val="sv-SE"/>
        </w:rPr>
      </w:pPr>
      <w:del w:id="12278"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279" w:author="Rapporteur" w:date="2018-02-05T09:07:00Z"/>
          <w:lang w:val="sv-SE"/>
        </w:rPr>
      </w:pPr>
      <w:del w:id="12280"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281" w:author="Rapporteur" w:date="2018-02-05T09:07:00Z"/>
          <w:lang w:val="sv-SE"/>
        </w:rPr>
      </w:pPr>
      <w:del w:id="12282"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283" w:author="Rapporteur" w:date="2018-02-05T09:07:00Z"/>
          <w:lang w:val="sv-SE"/>
        </w:rPr>
      </w:pPr>
      <w:del w:id="12284"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285" w:author="Rapporteur" w:date="2018-02-05T09:07:00Z"/>
          <w:lang w:val="sv-SE"/>
        </w:rPr>
      </w:pPr>
      <w:del w:id="12286"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287" w:author="Rapporteur" w:date="2018-02-05T09:07:00Z"/>
          <w:lang w:val="sv-SE"/>
        </w:rPr>
      </w:pPr>
    </w:p>
    <w:p w14:paraId="0ED01466" w14:textId="77777777" w:rsidR="00E22251" w:rsidRPr="00D02B97" w:rsidDel="002D4F5D" w:rsidRDefault="00E22251" w:rsidP="00E22251">
      <w:pPr>
        <w:pStyle w:val="PL"/>
        <w:rPr>
          <w:del w:id="12288" w:author="Rapporteur" w:date="2018-02-05T09:07:00Z"/>
          <w:color w:val="808080"/>
        </w:rPr>
      </w:pPr>
      <w:del w:id="12289"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290" w:author="Rapporteur" w:date="2018-02-05T09:07:00Z"/>
          <w:color w:val="808080"/>
        </w:rPr>
      </w:pPr>
      <w:del w:id="12291"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292" w:author="Rapporteur" w:date="2018-02-05T09:07:00Z"/>
          <w:color w:val="808080"/>
        </w:rPr>
      </w:pPr>
      <w:del w:id="12293"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294" w:author="Rapporteur" w:date="2018-02-05T09:07:00Z"/>
        </w:rPr>
      </w:pPr>
      <w:del w:id="12295"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296" w:author="Rapporteur" w:date="2018-02-05T09:07:00Z"/>
        </w:rPr>
      </w:pPr>
    </w:p>
    <w:p w14:paraId="536140D0" w14:textId="77777777" w:rsidR="00E22251" w:rsidRPr="00D02B97" w:rsidDel="002D4F5D" w:rsidRDefault="00E22251" w:rsidP="00E22251">
      <w:pPr>
        <w:pStyle w:val="PL"/>
        <w:rPr>
          <w:del w:id="12297" w:author="Rapporteur" w:date="2018-02-05T09:07:00Z"/>
          <w:color w:val="808080"/>
        </w:rPr>
      </w:pPr>
      <w:del w:id="12298"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299" w:author="Rapporteur" w:date="2018-02-05T09:07:00Z"/>
          <w:color w:val="808080"/>
        </w:rPr>
      </w:pPr>
      <w:del w:id="12300"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301" w:author="Rapporteur" w:date="2018-02-05T09:07:00Z"/>
        </w:rPr>
      </w:pPr>
      <w:del w:id="12302"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303" w:author="Rapporteur" w:date="2018-02-05T09:07:00Z"/>
        </w:rPr>
      </w:pPr>
      <w:del w:id="12304"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305" w:author="Rapporteur" w:date="2018-02-05T09:07:00Z"/>
        </w:rPr>
      </w:pPr>
      <w:del w:id="12306"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307" w:author="Rapporteur" w:date="2018-02-05T09:07:00Z"/>
        </w:rPr>
      </w:pPr>
      <w:del w:id="12308"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309" w:author="Rapporteur" w:date="2018-02-05T09:07:00Z"/>
        </w:rPr>
      </w:pPr>
      <w:del w:id="12310"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311" w:author="Rapporteur" w:date="2018-02-05T09:07:00Z"/>
        </w:rPr>
      </w:pPr>
      <w:del w:id="12312"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313" w:author="Rapporteur" w:date="2018-02-05T09:07:00Z"/>
        </w:rPr>
      </w:pPr>
      <w:del w:id="12314"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315" w:author="Rapporteur" w:date="2018-02-05T09:07:00Z"/>
        </w:rPr>
      </w:pPr>
    </w:p>
    <w:p w14:paraId="52073594" w14:textId="77777777" w:rsidR="00E22251" w:rsidRPr="00D02B97" w:rsidDel="002D4F5D" w:rsidRDefault="00E22251" w:rsidP="00E22251">
      <w:pPr>
        <w:pStyle w:val="PL"/>
        <w:rPr>
          <w:del w:id="12316" w:author="Rapporteur" w:date="2018-02-05T09:07:00Z"/>
          <w:color w:val="808080"/>
        </w:rPr>
      </w:pPr>
      <w:del w:id="12317"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318" w:author="Rapporteur" w:date="2018-02-05T09:07:00Z"/>
          <w:color w:val="808080"/>
        </w:rPr>
      </w:pPr>
      <w:del w:id="12319"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320" w:author="Rapporteur" w:date="2018-02-05T09:07:00Z"/>
        </w:rPr>
      </w:pPr>
      <w:del w:id="12321"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322" w:author="Rapporteur" w:date="2018-02-05T09:07:00Z"/>
        </w:rPr>
      </w:pPr>
      <w:del w:id="12323"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324" w:author="Rapporteur" w:date="2018-02-05T09:07:00Z"/>
          <w:color w:val="808080"/>
        </w:rPr>
      </w:pPr>
      <w:del w:id="12325"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326" w:author="Rapporteur" w:date="2018-02-05T09:07:00Z"/>
        </w:rPr>
      </w:pPr>
      <w:del w:id="12327"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328" w:author="Rapporteur" w:date="2018-02-05T09:07:00Z"/>
        </w:rPr>
      </w:pPr>
      <w:del w:id="12329"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330" w:author="Rapporteur" w:date="2018-02-05T09:07:00Z"/>
          <w:color w:val="808080"/>
        </w:rPr>
      </w:pPr>
      <w:del w:id="12331"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332" w:author="Rapporteur" w:date="2018-02-05T09:07:00Z"/>
        </w:rPr>
      </w:pPr>
      <w:del w:id="12333"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334" w:author="Rapporteur" w:date="2018-02-05T09:07:00Z"/>
          <w:color w:val="808080"/>
        </w:rPr>
      </w:pPr>
      <w:del w:id="12335"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336" w:author="Rapporteur" w:date="2018-02-05T09:07:00Z"/>
        </w:rPr>
      </w:pPr>
      <w:del w:id="12337" w:author="Rapporteur" w:date="2018-02-05T09:07:00Z">
        <w:r w:rsidRPr="00000A61" w:rsidDel="002D4F5D">
          <w:delText>}</w:delText>
        </w:r>
      </w:del>
    </w:p>
    <w:p w14:paraId="22734B6B" w14:textId="77777777" w:rsidR="00E22251" w:rsidRPr="00000A61" w:rsidDel="002D4F5D" w:rsidRDefault="00E22251" w:rsidP="00E22251">
      <w:pPr>
        <w:pStyle w:val="PL"/>
        <w:rPr>
          <w:del w:id="12338" w:author="Rapporteur" w:date="2018-02-05T09:07:00Z"/>
        </w:rPr>
      </w:pPr>
    </w:p>
    <w:p w14:paraId="3C2102EA" w14:textId="77777777" w:rsidR="00E22251" w:rsidRPr="00000A61" w:rsidDel="002D4F5D" w:rsidRDefault="00E22251" w:rsidP="00E22251">
      <w:pPr>
        <w:pStyle w:val="PL"/>
        <w:rPr>
          <w:del w:id="12339" w:author="Rapporteur" w:date="2018-02-05T09:04:00Z"/>
        </w:rPr>
      </w:pPr>
      <w:commentRangeStart w:id="12340"/>
      <w:del w:id="12341" w:author="Rapporteur" w:date="2018-02-05T09:04:00Z">
        <w:r w:rsidRPr="00000A61" w:rsidDel="002D4F5D">
          <w:delText>SearchSpaceId</w:delText>
        </w:r>
      </w:del>
      <w:commentRangeEnd w:id="12340"/>
      <w:r>
        <w:rPr>
          <w:rStyle w:val="CommentReference"/>
          <w:rFonts w:ascii="Times New Roman" w:hAnsi="Times New Roman"/>
          <w:noProof w:val="0"/>
          <w:lang w:eastAsia="en-US"/>
        </w:rPr>
        <w:commentReference w:id="12340"/>
      </w:r>
      <w:del w:id="12342"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343" w:author="Rapporteur" w:date="2018-02-05T09:04:00Z"/>
        </w:rPr>
      </w:pPr>
      <w:commentRangeStart w:id="12344"/>
    </w:p>
    <w:p w14:paraId="2B7961B6" w14:textId="77777777" w:rsidR="00E22251" w:rsidRPr="00D02B97" w:rsidDel="00425B34" w:rsidRDefault="00E22251" w:rsidP="00E22251">
      <w:pPr>
        <w:pStyle w:val="PL"/>
        <w:rPr>
          <w:del w:id="12345" w:author="Rapporteur" w:date="2018-02-05T09:17:00Z"/>
          <w:color w:val="808080"/>
        </w:rPr>
      </w:pPr>
      <w:del w:id="12346"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347" w:author="Rapporteur" w:date="2018-02-05T09:17:00Z"/>
        </w:rPr>
      </w:pPr>
      <w:del w:id="12348"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349" w:author="Rapporteur" w:date="2018-02-05T09:17:00Z"/>
        </w:rPr>
      </w:pPr>
      <w:del w:id="12350"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351" w:author="Rapporteur" w:date="2018-02-05T09:17:00Z"/>
          <w:color w:val="808080"/>
        </w:rPr>
      </w:pPr>
      <w:del w:id="12352"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353" w:author="Rapporteur" w:date="2018-02-05T09:17:00Z"/>
        </w:rPr>
      </w:pPr>
      <w:del w:id="12354"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355" w:author="Rapporteur" w:date="2018-02-05T09:17:00Z"/>
          <w:color w:val="808080"/>
        </w:rPr>
      </w:pPr>
      <w:del w:id="12356"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357" w:author="Rapporteur" w:date="2018-02-05T09:17:00Z"/>
          <w:color w:val="808080"/>
        </w:rPr>
      </w:pPr>
      <w:del w:id="12358" w:author="Rapporteur" w:date="2018-02-05T09:17:00Z">
        <w:r w:rsidDel="00425B34">
          <w:tab/>
        </w:r>
        <w:r w:rsidDel="00425B34">
          <w:tab/>
        </w:r>
        <w:r w:rsidRPr="00D02B97" w:rsidDel="00425B34">
          <w:rPr>
            <w:color w:val="808080"/>
          </w:rPr>
          <w:delText>-- Corresponds to L1 parameter 'SFI-RNTI' (see 38.213, section FFS_Section</w:delText>
        </w:r>
      </w:del>
      <w:ins w:id="12359" w:author="merged r1" w:date="2018-01-18T13:12:00Z">
        <w:del w:id="12360" w:author="Rapporteur" w:date="2018-02-05T09:17:00Z">
          <w:r w:rsidDel="00425B34">
            <w:rPr>
              <w:color w:val="808080"/>
            </w:rPr>
            <w:delText>11.1.1</w:delText>
          </w:r>
        </w:del>
      </w:ins>
      <w:del w:id="12361" w:author="Rapporteur" w:date="2018-02-05T09:17:00Z">
        <w:r w:rsidRPr="00D02B97" w:rsidDel="00425B34">
          <w:rPr>
            <w:color w:val="808080"/>
          </w:rPr>
          <w:delText>)</w:delText>
        </w:r>
      </w:del>
    </w:p>
    <w:p w14:paraId="65C09326" w14:textId="77777777" w:rsidR="00E22251" w:rsidDel="00425B34" w:rsidRDefault="00E22251" w:rsidP="00E22251">
      <w:pPr>
        <w:pStyle w:val="PL"/>
        <w:rPr>
          <w:del w:id="12362" w:author="Rapporteur" w:date="2018-02-05T09:17:00Z"/>
        </w:rPr>
      </w:pPr>
      <w:del w:id="12363"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364" w:author="Rapporteur" w:date="2018-02-05T09:17:00Z"/>
          <w:color w:val="808080"/>
        </w:rPr>
      </w:pPr>
      <w:del w:id="12365"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366" w:author="Rapporteur" w:date="2018-02-05T09:17:00Z"/>
          <w:color w:val="808080"/>
        </w:rPr>
      </w:pPr>
      <w:del w:id="12367"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368" w:author="Rapporteur" w:date="2018-02-05T09:17:00Z"/>
          <w:color w:val="808080"/>
        </w:rPr>
      </w:pPr>
      <w:del w:id="12369"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370" w:author="Rapporteur" w:date="2018-02-05T09:17:00Z"/>
          <w:color w:val="808080"/>
        </w:rPr>
      </w:pPr>
      <w:del w:id="12371"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372" w:author="Rapporteur" w:date="2018-02-05T09:17:00Z"/>
          <w:color w:val="808080"/>
        </w:rPr>
      </w:pPr>
      <w:del w:id="12373"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374" w:author="Rapporteur" w:date="2018-02-05T09:17:00Z"/>
          <w:color w:val="808080"/>
        </w:rPr>
      </w:pPr>
      <w:del w:id="12375"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376" w:author="merged r1" w:date="2018-01-18T13:12:00Z">
        <w:del w:id="12377" w:author="Rapporteur" w:date="2018-02-05T09:17:00Z">
          <w:r w:rsidDel="00425B34">
            <w:rPr>
              <w:color w:val="808080"/>
            </w:rPr>
            <w:delText>11.1.1</w:delText>
          </w:r>
        </w:del>
      </w:ins>
      <w:del w:id="12378"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379" w:author="Rapporteur" w:date="2018-02-05T09:17:00Z"/>
        </w:rPr>
      </w:pPr>
      <w:del w:id="12380"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381" w:author="Rapporteur" w:date="2018-02-05T09:17:00Z"/>
          <w:color w:val="808080"/>
        </w:rPr>
      </w:pPr>
      <w:del w:id="12382"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383" w:author="Rapporteur" w:date="2018-02-05T09:17:00Z"/>
          <w:color w:val="808080"/>
        </w:rPr>
      </w:pPr>
      <w:del w:id="12384" w:author="Rapporteur" w:date="2018-02-05T09:17:00Z">
        <w:r w:rsidDel="00425B34">
          <w:tab/>
        </w:r>
        <w:r w:rsidDel="00425B34">
          <w:tab/>
        </w:r>
        <w:r w:rsidRPr="00D02B97" w:rsidDel="00425B34">
          <w:rPr>
            <w:color w:val="808080"/>
          </w:rPr>
          <w:delText>-- Corresponds to L1 parameter 'SFI-Num-PDCCH-cand' (see 38.213, section FFS_Section</w:delText>
        </w:r>
      </w:del>
      <w:ins w:id="12385" w:author="merged r1" w:date="2018-01-18T13:12:00Z">
        <w:del w:id="12386" w:author="Rapporteur" w:date="2018-02-05T09:17:00Z">
          <w:r w:rsidDel="00425B34">
            <w:rPr>
              <w:color w:val="808080"/>
            </w:rPr>
            <w:delText>11.1.1</w:delText>
          </w:r>
        </w:del>
      </w:ins>
      <w:del w:id="12387" w:author="Rapporteur" w:date="2018-02-05T09:17:00Z">
        <w:r w:rsidRPr="00D02B97" w:rsidDel="00425B34">
          <w:rPr>
            <w:color w:val="808080"/>
          </w:rPr>
          <w:delText>)</w:delText>
        </w:r>
      </w:del>
    </w:p>
    <w:p w14:paraId="4803F230" w14:textId="77777777" w:rsidR="00E22251" w:rsidDel="00425B34" w:rsidRDefault="00E22251" w:rsidP="00E22251">
      <w:pPr>
        <w:pStyle w:val="PL"/>
        <w:rPr>
          <w:del w:id="12388" w:author="Rapporteur" w:date="2018-02-05T09:17:00Z"/>
        </w:rPr>
      </w:pPr>
      <w:del w:id="12389"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390" w:author="Rapporteur" w:date="2018-02-05T09:17:00Z"/>
          <w:color w:val="808080"/>
        </w:rPr>
      </w:pPr>
      <w:del w:id="12391"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392" w:author="merged r1" w:date="2018-01-18T13:12:00Z">
        <w:del w:id="12393" w:author="Rapporteur" w:date="2018-02-05T09:17:00Z">
          <w:r w:rsidDel="00425B34">
            <w:rPr>
              <w:color w:val="808080"/>
            </w:rPr>
            <w:delText>11.1.1</w:delText>
          </w:r>
        </w:del>
      </w:ins>
      <w:del w:id="12394" w:author="Rapporteur" w:date="2018-02-05T09:17:00Z">
        <w:r w:rsidRPr="00D02B97" w:rsidDel="00425B34">
          <w:rPr>
            <w:color w:val="808080"/>
          </w:rPr>
          <w:delText>)</w:delText>
        </w:r>
      </w:del>
    </w:p>
    <w:p w14:paraId="70C11410" w14:textId="77777777" w:rsidR="00E22251" w:rsidDel="00425B34" w:rsidRDefault="00E22251" w:rsidP="00E22251">
      <w:pPr>
        <w:pStyle w:val="PL"/>
        <w:rPr>
          <w:del w:id="12395" w:author="Rapporteur" w:date="2018-02-05T09:17:00Z"/>
        </w:rPr>
      </w:pPr>
      <w:del w:id="12396"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397" w:author="Rapporteur" w:date="2018-02-05T09:17:00Z"/>
        </w:rPr>
      </w:pPr>
      <w:del w:id="12398"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399" w:author="Rapporteur" w:date="2018-02-05T09:17:00Z"/>
        </w:rPr>
      </w:pPr>
    </w:p>
    <w:p w14:paraId="711CC6AF" w14:textId="77777777" w:rsidR="00E22251" w:rsidRPr="00D02B97" w:rsidDel="00425B34" w:rsidRDefault="00E22251" w:rsidP="00E22251">
      <w:pPr>
        <w:pStyle w:val="PL"/>
        <w:rPr>
          <w:del w:id="12400" w:author="Rapporteur" w:date="2018-02-05T09:17:00Z"/>
          <w:color w:val="808080"/>
        </w:rPr>
      </w:pPr>
      <w:del w:id="12401"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402" w:author="Rapporteur" w:date="2018-02-05T09:17:00Z"/>
          <w:color w:val="808080"/>
        </w:rPr>
      </w:pPr>
      <w:del w:id="12403" w:author="Rapporteur" w:date="2018-02-05T09:17:00Z">
        <w:r w:rsidDel="00425B34">
          <w:tab/>
        </w:r>
        <w:r w:rsidRPr="00D02B97" w:rsidDel="00425B34">
          <w:rPr>
            <w:color w:val="808080"/>
          </w:rPr>
          <w:delText>-- Corresponds to L1 parameter 'SFI-DCI-payload-length' (see 38.213, section FFS_Section</w:delText>
        </w:r>
      </w:del>
      <w:ins w:id="12404" w:author="merged r1" w:date="2018-01-18T13:12:00Z">
        <w:del w:id="12405" w:author="Rapporteur" w:date="2018-02-05T09:17:00Z">
          <w:r w:rsidDel="00425B34">
            <w:rPr>
              <w:color w:val="808080"/>
            </w:rPr>
            <w:delText>11.1.1</w:delText>
          </w:r>
        </w:del>
      </w:ins>
      <w:del w:id="12406"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407" w:author="Rapporteur" w:date="2018-02-05T09:17:00Z"/>
        </w:rPr>
      </w:pPr>
      <w:bookmarkStart w:id="12408" w:name="_Hlk501357803"/>
      <w:del w:id="12409"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408"/>
    <w:p w14:paraId="0A289A18" w14:textId="77777777" w:rsidR="00E22251" w:rsidRPr="00000A61" w:rsidDel="00425B34" w:rsidRDefault="00E22251" w:rsidP="00E22251">
      <w:pPr>
        <w:pStyle w:val="PL"/>
        <w:rPr>
          <w:del w:id="12410" w:author="Rapporteur" w:date="2018-02-05T09:17:00Z"/>
        </w:rPr>
      </w:pPr>
    </w:p>
    <w:p w14:paraId="52AC40F7" w14:textId="77777777" w:rsidR="00E22251" w:rsidRPr="00D02B97" w:rsidDel="00425B34" w:rsidRDefault="00E22251" w:rsidP="00E22251">
      <w:pPr>
        <w:pStyle w:val="PL"/>
        <w:rPr>
          <w:del w:id="12411" w:author="Rapporteur" w:date="2018-02-05T09:17:00Z"/>
          <w:color w:val="808080"/>
        </w:rPr>
      </w:pPr>
      <w:del w:id="12412"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413" w:author="merged r1" w:date="2018-01-18T13:12:00Z"/>
          <w:del w:id="12414" w:author="Rapporteur" w:date="2018-02-05T09:17:00Z"/>
          <w:color w:val="808080"/>
        </w:rPr>
      </w:pPr>
      <w:ins w:id="12415" w:author="merged r1" w:date="2018-01-18T13:12:00Z">
        <w:del w:id="12416"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417" w:author="Rapporteur" w:date="2018-02-05T09:17:00Z"/>
          <w:color w:val="808080"/>
        </w:rPr>
      </w:pPr>
      <w:del w:id="12418" w:author="Rapporteur" w:date="2018-02-05T09:17:00Z">
        <w:r w:rsidRPr="00000A61" w:rsidDel="00425B34">
          <w:tab/>
        </w:r>
        <w:r w:rsidRPr="00D02B97" w:rsidDel="00425B34">
          <w:rPr>
            <w:color w:val="808080"/>
          </w:rPr>
          <w:delText>-- Corresponds to L1 parameter 'SFI-cell-to-SFI' (see 38.213, section FFS_Section</w:delText>
        </w:r>
      </w:del>
      <w:ins w:id="12419" w:author="merged r1" w:date="2018-01-18T13:12:00Z">
        <w:del w:id="12420" w:author="Rapporteur" w:date="2018-02-05T09:17:00Z">
          <w:r w:rsidDel="00425B34">
            <w:rPr>
              <w:color w:val="808080"/>
            </w:rPr>
            <w:delText>11.1.1</w:delText>
          </w:r>
        </w:del>
      </w:ins>
      <w:del w:id="12421"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422" w:author="Rapporteur" w:date="2018-02-05T09:17:00Z"/>
        </w:rPr>
      </w:pPr>
      <w:del w:id="12423"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424" w:author="Rapporteur" w:date="2018-02-05T09:17:00Z"/>
        </w:rPr>
      </w:pPr>
      <w:del w:id="12425" w:author="Rapporteur" w:date="2018-02-05T09:17:00Z">
        <w:r w:rsidDel="00425B34">
          <w:tab/>
          <w:delText>...</w:delText>
        </w:r>
      </w:del>
    </w:p>
    <w:p w14:paraId="5341ECD5" w14:textId="77777777" w:rsidR="00E22251" w:rsidRPr="00000A61" w:rsidDel="00425B34" w:rsidRDefault="00E22251" w:rsidP="00E22251">
      <w:pPr>
        <w:pStyle w:val="PL"/>
        <w:rPr>
          <w:del w:id="12426" w:author="Rapporteur" w:date="2018-02-05T09:17:00Z"/>
        </w:rPr>
      </w:pPr>
      <w:del w:id="12427" w:author="Rapporteur" w:date="2018-02-05T09:17:00Z">
        <w:r w:rsidRPr="00000A61" w:rsidDel="00425B34">
          <w:delText>}</w:delText>
        </w:r>
        <w:commentRangeEnd w:id="12344"/>
        <w:r w:rsidDel="00425B34">
          <w:rPr>
            <w:rStyle w:val="CommentReference"/>
            <w:rFonts w:ascii="Times New Roman" w:hAnsi="Times New Roman"/>
            <w:noProof w:val="0"/>
            <w:lang w:eastAsia="en-US"/>
          </w:rPr>
          <w:commentReference w:id="12344"/>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428" w:author="" w:date="2018-02-01T17:25:00Z"/>
          <w:color w:val="808080"/>
        </w:rPr>
      </w:pPr>
      <w:commentRangeStart w:id="12429"/>
      <w:del w:id="12430" w:author="" w:date="2018-02-01T17:25:00Z">
        <w:r w:rsidRPr="00D02B97">
          <w:rPr>
            <w:color w:val="808080"/>
          </w:rPr>
          <w:delText>-- Mapping</w:delText>
        </w:r>
      </w:del>
      <w:ins w:id="12431" w:author="merged r1" w:date="2018-01-18T13:12:00Z">
        <w:del w:id="12432" w:author="" w:date="2018-02-01T17:25:00Z">
          <w:r>
            <w:rPr>
              <w:color w:val="808080"/>
            </w:rPr>
            <w:delText xml:space="preserve">The </w:delText>
          </w:r>
        </w:del>
      </w:ins>
      <w:commentRangeEnd w:id="12429"/>
      <w:r>
        <w:rPr>
          <w:rStyle w:val="CommentReference"/>
          <w:rFonts w:ascii="Times New Roman" w:hAnsi="Times New Roman"/>
          <w:noProof w:val="0"/>
          <w:lang w:eastAsia="en-US"/>
        </w:rPr>
        <w:commentReference w:id="12429"/>
      </w:r>
      <w:ins w:id="12433" w:author="merged r1" w:date="2018-01-18T13:12:00Z">
        <w:del w:id="12434" w:author="" w:date="2018-02-01T17:25:00Z">
          <w:r>
            <w:rPr>
              <w:color w:val="808080"/>
            </w:rPr>
            <w:delText>SlotFormatCombinations applicable</w:delText>
          </w:r>
        </w:del>
      </w:ins>
      <w:del w:id="12435" w:author="" w:date="2018-02-01T17:25:00Z">
        <w:r>
          <w:rPr>
            <w:color w:val="808080"/>
          </w:rPr>
          <w:delText xml:space="preserve"> for </w:delText>
        </w:r>
        <w:r w:rsidRPr="00D02B97">
          <w:rPr>
            <w:color w:val="808080"/>
          </w:rPr>
          <w:delText>a given</w:delText>
        </w:r>
      </w:del>
      <w:ins w:id="12436" w:author="merged r1" w:date="2018-01-18T13:12:00Z">
        <w:del w:id="12437" w:author="" w:date="2018-02-01T17:25:00Z">
          <w:r>
            <w:rPr>
              <w:color w:val="808080"/>
            </w:rPr>
            <w:delText>one serving</w:delText>
          </w:r>
        </w:del>
      </w:ins>
      <w:del w:id="12438" w:author="" w:date="2018-02-01T17:25:00Z">
        <w:r>
          <w:rPr>
            <w:color w:val="808080"/>
          </w:rPr>
          <w:delText xml:space="preserve"> cell</w:delText>
        </w:r>
        <w:r w:rsidRPr="00D02B97">
          <w:rPr>
            <w:color w:val="808080"/>
          </w:rPr>
          <w:delText xml:space="preserve"> to SFI value within DCI message.</w:delText>
        </w:r>
      </w:del>
      <w:ins w:id="12439" w:author="merged r1" w:date="2018-01-18T13:12:00Z">
        <w:del w:id="12440" w:author="" w:date="2018-02-01T17:25:00Z">
          <w:r w:rsidRPr="00D02B97">
            <w:rPr>
              <w:color w:val="808080"/>
            </w:rPr>
            <w:delText>.</w:delText>
          </w:r>
        </w:del>
      </w:ins>
      <w:del w:id="12441" w:author="" w:date="2018-02-01T17:25:00Z">
        <w:r w:rsidRPr="00D02B97">
          <w:rPr>
            <w:color w:val="808080"/>
          </w:rPr>
          <w:delText xml:space="preserve"> Corresponds to L1 parameter 'cell-to-SFI' (see 38.213, section FFS_Section</w:delText>
        </w:r>
      </w:del>
      <w:ins w:id="12442" w:author="merged r1" w:date="2018-01-18T13:12:00Z">
        <w:del w:id="12443" w:author="" w:date="2018-02-01T17:25:00Z">
          <w:r>
            <w:rPr>
              <w:color w:val="808080"/>
            </w:rPr>
            <w:delText>11.1.1</w:delText>
          </w:r>
        </w:del>
      </w:ins>
      <w:del w:id="12444" w:author="" w:date="2018-02-01T17:25:00Z">
        <w:r w:rsidRPr="00D02B97">
          <w:rPr>
            <w:color w:val="808080"/>
          </w:rPr>
          <w:delText>)</w:delText>
        </w:r>
      </w:del>
    </w:p>
    <w:p w14:paraId="61EDB247" w14:textId="77777777" w:rsidR="00E22251" w:rsidRPr="00000A61" w:rsidRDefault="00E22251" w:rsidP="00E22251">
      <w:pPr>
        <w:pStyle w:val="PL"/>
        <w:rPr>
          <w:del w:id="12445" w:author="" w:date="2018-02-01T17:25:00Z"/>
        </w:rPr>
      </w:pPr>
      <w:del w:id="12446"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447" w:author="" w:date="2018-02-01T17:25:00Z"/>
          <w:color w:val="808080"/>
        </w:rPr>
      </w:pPr>
      <w:del w:id="12448"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449" w:author="" w:date="2018-02-01T17:25:00Z"/>
        </w:rPr>
      </w:pPr>
      <w:del w:id="12450"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451" w:author="" w:date="2018-02-01T17:25:00Z"/>
        </w:rPr>
      </w:pPr>
    </w:p>
    <w:p w14:paraId="097405F9" w14:textId="77777777" w:rsidR="00E22251" w:rsidRPr="00D02B97" w:rsidRDefault="00E22251" w:rsidP="00E22251">
      <w:pPr>
        <w:pStyle w:val="PL"/>
        <w:rPr>
          <w:del w:id="12452" w:author="" w:date="2018-02-01T17:25:00Z"/>
          <w:color w:val="808080"/>
        </w:rPr>
      </w:pPr>
      <w:del w:id="12453"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454" w:author="" w:date="2018-02-01T17:25:00Z"/>
          <w:color w:val="808080"/>
        </w:rPr>
      </w:pPr>
      <w:del w:id="12455"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456" w:author="" w:date="2018-02-01T17:25:00Z"/>
        </w:rPr>
      </w:pPr>
      <w:del w:id="12457"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458" w:author="" w:date="2018-02-01T17:25:00Z"/>
        </w:rPr>
      </w:pPr>
    </w:p>
    <w:p w14:paraId="345851B0" w14:textId="77777777" w:rsidR="00E22251" w:rsidRPr="00D02B97" w:rsidRDefault="00E22251" w:rsidP="00E22251">
      <w:pPr>
        <w:pStyle w:val="PL"/>
        <w:rPr>
          <w:del w:id="12459" w:author="" w:date="2018-02-01T17:25:00Z"/>
          <w:color w:val="808080"/>
        </w:rPr>
      </w:pPr>
      <w:del w:id="12460"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461" w:author="" w:date="2018-02-01T17:25:00Z"/>
          <w:color w:val="808080"/>
        </w:rPr>
      </w:pPr>
      <w:del w:id="12462"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463" w:author="" w:date="2018-02-01T17:25:00Z"/>
        </w:rPr>
      </w:pPr>
      <w:del w:id="12464"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465" w:author="" w:date="2018-02-01T17:25:00Z"/>
        </w:rPr>
      </w:pPr>
      <w:del w:id="12466" w:author="" w:date="2018-02-01T17:25:00Z">
        <w:r w:rsidRPr="00000A61">
          <w:delText>}</w:delText>
        </w:r>
      </w:del>
    </w:p>
    <w:p w14:paraId="43148C29" w14:textId="77777777" w:rsidR="00E22251" w:rsidRPr="00000A61" w:rsidRDefault="00E22251" w:rsidP="00E22251">
      <w:pPr>
        <w:pStyle w:val="PL"/>
        <w:rPr>
          <w:del w:id="12467" w:author="" w:date="2018-02-01T17:25:00Z"/>
        </w:rPr>
      </w:pPr>
    </w:p>
    <w:p w14:paraId="0651D531" w14:textId="77777777" w:rsidR="00E22251" w:rsidRPr="00000A61" w:rsidRDefault="00E22251" w:rsidP="00E22251">
      <w:pPr>
        <w:pStyle w:val="PL"/>
        <w:rPr>
          <w:del w:id="12468" w:author="" w:date="2018-02-01T17:25:00Z"/>
        </w:rPr>
      </w:pPr>
      <w:del w:id="12469"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470" w:author="" w:date="2018-02-01T17:25:00Z"/>
          <w:color w:val="808080"/>
        </w:rPr>
      </w:pPr>
      <w:del w:id="12471" w:author="" w:date="2018-02-01T17:25:00Z">
        <w:r>
          <w:tab/>
        </w:r>
        <w:r w:rsidRPr="00D02B97">
          <w:rPr>
            <w:color w:val="808080"/>
          </w:rPr>
          <w:delText>-- This ID is used in the</w:delText>
        </w:r>
      </w:del>
      <w:ins w:id="12472" w:author="merged r1" w:date="2018-01-18T13:12:00Z">
        <w:del w:id="12473" w:author="" w:date="2018-02-01T17:25:00Z">
          <w:r w:rsidRPr="00D02B97">
            <w:rPr>
              <w:color w:val="808080"/>
            </w:rPr>
            <w:delText xml:space="preserve"> </w:delText>
          </w:r>
          <w:r>
            <w:rPr>
              <w:color w:val="808080"/>
            </w:rPr>
            <w:delText>DCI</w:delText>
          </w:r>
        </w:del>
      </w:ins>
      <w:ins w:id="12474" w:author="merged r1" w:date="2018-01-18T13:22:00Z">
        <w:del w:id="12475" w:author="" w:date="2018-02-01T17:25:00Z">
          <w:r>
            <w:rPr>
              <w:color w:val="808080"/>
            </w:rPr>
            <w:delText xml:space="preserve"> </w:delText>
          </w:r>
        </w:del>
      </w:ins>
      <w:del w:id="12476"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477" w:author="" w:date="2018-02-01T17:25:00Z"/>
          <w:color w:val="808080"/>
        </w:rPr>
      </w:pPr>
      <w:del w:id="12478"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479" w:author="" w:date="2018-02-01T17:25:00Z"/>
        </w:rPr>
      </w:pPr>
      <w:del w:id="12480"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481" w:author="" w:date="2018-02-01T17:25:00Z"/>
          <w:color w:val="808080"/>
        </w:rPr>
      </w:pPr>
      <w:del w:id="12482"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483" w:author="" w:date="2018-02-01T17:25:00Z"/>
          <w:color w:val="808080"/>
        </w:rPr>
      </w:pPr>
      <w:del w:id="12484"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485" w:author="" w:date="2018-02-01T17:25:00Z"/>
        </w:rPr>
      </w:pPr>
      <w:del w:id="12486"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487" w:author="" w:date="2018-02-01T17:25:00Z"/>
        </w:rPr>
      </w:pPr>
      <w:del w:id="12488" w:author="" w:date="2018-02-01T17:25:00Z">
        <w:r w:rsidRPr="00000A61">
          <w:delText>}</w:delText>
        </w:r>
      </w:del>
    </w:p>
    <w:p w14:paraId="3C95879F" w14:textId="77777777" w:rsidR="00E22251" w:rsidRPr="00000A61" w:rsidRDefault="00E22251" w:rsidP="00E22251">
      <w:pPr>
        <w:pStyle w:val="PL"/>
        <w:rPr>
          <w:del w:id="12489" w:author="" w:date="2018-02-01T17:25:00Z"/>
        </w:rPr>
      </w:pPr>
    </w:p>
    <w:p w14:paraId="4F80A74B" w14:textId="77777777" w:rsidR="00E22251" w:rsidRPr="00D02B97" w:rsidRDefault="00E22251" w:rsidP="00E22251">
      <w:pPr>
        <w:pStyle w:val="PL"/>
        <w:rPr>
          <w:del w:id="12490" w:author="" w:date="2018-02-01T17:25:00Z"/>
          <w:color w:val="808080"/>
        </w:rPr>
      </w:pPr>
      <w:del w:id="12491"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492" w:author="" w:date="2018-02-01T17:25:00Z"/>
          <w:color w:val="808080"/>
        </w:rPr>
      </w:pPr>
      <w:del w:id="12493"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494" w:author="" w:date="2018-02-01T17:25:00Z"/>
        </w:rPr>
      </w:pPr>
      <w:del w:id="12495"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496" w:author="Rapporteur" w:date="2018-02-05T09:16:00Z"/>
        </w:rPr>
      </w:pPr>
    </w:p>
    <w:p w14:paraId="27CEA430" w14:textId="77777777" w:rsidR="00E22251" w:rsidDel="00425B34" w:rsidRDefault="00E22251" w:rsidP="00E22251">
      <w:pPr>
        <w:pStyle w:val="PL"/>
        <w:rPr>
          <w:del w:id="12497" w:author="Rapporteur" w:date="2018-02-05T09:16:00Z"/>
        </w:rPr>
      </w:pPr>
    </w:p>
    <w:p w14:paraId="3D7D9430" w14:textId="77777777" w:rsidR="00E22251" w:rsidRPr="00D02B97" w:rsidDel="00425B34" w:rsidRDefault="00E22251" w:rsidP="00E22251">
      <w:pPr>
        <w:pStyle w:val="PL"/>
        <w:rPr>
          <w:del w:id="12498" w:author="Rapporteur" w:date="2018-02-05T09:16:00Z"/>
          <w:color w:val="808080"/>
        </w:rPr>
      </w:pPr>
      <w:commentRangeStart w:id="12499"/>
      <w:del w:id="12500" w:author="Rapporteur" w:date="2018-02-05T09:16:00Z">
        <w:r w:rsidRPr="00D02B97" w:rsidDel="00425B34">
          <w:rPr>
            <w:color w:val="808080"/>
          </w:rPr>
          <w:delText>-- Confi</w:delText>
        </w:r>
      </w:del>
      <w:commentRangeEnd w:id="12499"/>
      <w:r>
        <w:rPr>
          <w:rStyle w:val="CommentReference"/>
          <w:rFonts w:ascii="Times New Roman" w:hAnsi="Times New Roman"/>
          <w:noProof w:val="0"/>
          <w:lang w:eastAsia="en-US"/>
        </w:rPr>
        <w:commentReference w:id="12499"/>
      </w:r>
      <w:del w:id="12501" w:author="Rapporteur" w:date="2018-02-05T09:16:00Z">
        <w:r w:rsidRPr="00D02B97" w:rsidDel="00425B34">
          <w:rPr>
            <w:color w:val="808080"/>
          </w:rPr>
          <w:delText>guration of downlink preemption indication on PDCCH</w:delText>
        </w:r>
      </w:del>
      <w:ins w:id="12502" w:author="" w:date="2018-01-29T17:57:00Z">
        <w:del w:id="12503"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504" w:author="Rapporteur" w:date="2018-01-29T17:56:00Z"/>
          <w:color w:val="808080"/>
        </w:rPr>
      </w:pPr>
      <w:del w:id="12505"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506" w:author="Rapporteur" w:date="2018-02-05T09:16:00Z"/>
        </w:rPr>
      </w:pPr>
      <w:del w:id="12507"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508" w:author="Rapporteur" w:date="2018-02-05T09:16:00Z"/>
        </w:rPr>
      </w:pPr>
      <w:del w:id="12509"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510" w:author="Rapporteur" w:date="2018-02-05T09:16:00Z"/>
          <w:color w:val="808080"/>
        </w:rPr>
      </w:pPr>
      <w:del w:id="12511"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512" w:author="Rapporteur" w:date="2018-02-05T09:16:00Z"/>
        </w:rPr>
      </w:pPr>
      <w:del w:id="12513"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514" w:author="Rapporteur" w:date="2018-02-05T09:16:00Z"/>
          <w:color w:val="808080"/>
        </w:rPr>
      </w:pPr>
      <w:del w:id="12515"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516" w:author="Rapporteur" w:date="2018-02-05T09:16:00Z"/>
          <w:color w:val="808080"/>
        </w:rPr>
      </w:pPr>
      <w:del w:id="12517" w:author="Rapporteur" w:date="2018-02-05T09:16:00Z">
        <w:r w:rsidDel="00425B34">
          <w:tab/>
        </w:r>
        <w:r w:rsidDel="00425B34">
          <w:tab/>
        </w:r>
        <w:r w:rsidRPr="00D02B97" w:rsidDel="00425B34">
          <w:rPr>
            <w:color w:val="808080"/>
          </w:rPr>
          <w:delText xml:space="preserve">-- </w:delText>
        </w:r>
      </w:del>
      <w:ins w:id="12518" w:author="Unknown" w:date="2018-01-29T18:04:00Z">
        <w:del w:id="12519" w:author="Rapporteur" w:date="2018-02-05T09:16:00Z">
          <w:r w:rsidDel="00425B34">
            <w:rPr>
              <w:color w:val="808080"/>
            </w:rPr>
            <w:delText xml:space="preserve">Corresponds to L1 parameter 'INT-RNTI', where </w:delText>
          </w:r>
        </w:del>
      </w:ins>
      <w:ins w:id="12520" w:author="Unknown" w:date="2018-01-29T18:05:00Z">
        <w:del w:id="12521" w:author="Rapporteur" w:date="2018-02-05T09:16:00Z">
          <w:r w:rsidDel="00425B34">
            <w:rPr>
              <w:color w:val="808080"/>
            </w:rPr>
            <w:delText xml:space="preserve">”INT” stands for ”interruption” </w:delText>
          </w:r>
        </w:del>
      </w:ins>
      <w:del w:id="12522"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523" w:author="Rapporteur" w:date="2018-02-05T09:16:00Z"/>
          <w:color w:val="808080"/>
        </w:rPr>
      </w:pPr>
      <w:del w:id="12524"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525" w:author="Rapporteur" w:date="2018-02-05T09:16:00Z"/>
        </w:rPr>
      </w:pPr>
      <w:del w:id="12526"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527" w:author="Rapporteur" w:date="2018-02-05T09:16:00Z"/>
          <w:color w:val="808080"/>
        </w:rPr>
      </w:pPr>
      <w:del w:id="12528"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529" w:author="Rapporteur" w:date="2018-02-05T09:16:00Z"/>
          <w:color w:val="808080"/>
        </w:rPr>
      </w:pPr>
      <w:del w:id="12530"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531" w:author="Rapporteur" w:date="2018-02-05T09:16:00Z"/>
        </w:rPr>
      </w:pPr>
      <w:del w:id="12532"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533" w:author="Rapporteur" w:date="2018-02-05T09:16:00Z"/>
          <w:color w:val="808080"/>
        </w:rPr>
      </w:pPr>
      <w:del w:id="12534"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535" w:author="Rapporteur" w:date="2018-02-05T09:16:00Z"/>
          <w:color w:val="808080"/>
        </w:rPr>
      </w:pPr>
      <w:del w:id="12536"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537" w:author="Rapporteur" w:date="2018-02-05T09:16:00Z"/>
        </w:rPr>
      </w:pPr>
      <w:del w:id="12538"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539" w:author="Rapporteur" w:date="2018-02-05T09:16:00Z"/>
        </w:rPr>
      </w:pPr>
      <w:del w:id="12540" w:author="Rapporteur" w:date="2018-02-05T09:16:00Z">
        <w:r w:rsidDel="00425B34">
          <w:tab/>
          <w:delText>},</w:delText>
        </w:r>
      </w:del>
    </w:p>
    <w:p w14:paraId="5BF7F5FE" w14:textId="77777777" w:rsidR="00E22251" w:rsidDel="00425B34" w:rsidRDefault="00E22251" w:rsidP="00E22251">
      <w:pPr>
        <w:pStyle w:val="PL"/>
        <w:rPr>
          <w:ins w:id="12541" w:author="Unknown" w:date="2018-01-29T18:02:00Z"/>
          <w:del w:id="12542" w:author="Rapporteur" w:date="2018-02-05T09:16:00Z"/>
        </w:rPr>
      </w:pPr>
    </w:p>
    <w:p w14:paraId="52A4FC1F" w14:textId="77777777" w:rsidR="00E22251" w:rsidDel="00425B34" w:rsidRDefault="00E22251" w:rsidP="00E22251">
      <w:pPr>
        <w:pStyle w:val="PL"/>
        <w:rPr>
          <w:ins w:id="12543" w:author="Unknown" w:date="2018-01-29T18:02:00Z"/>
          <w:del w:id="12544" w:author="Rapporteur" w:date="2018-02-05T09:16:00Z"/>
        </w:rPr>
      </w:pPr>
      <w:ins w:id="12545" w:author="Unknown" w:date="2018-01-29T18:02:00Z">
        <w:del w:id="12546"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547" w:author="Unknown" w:date="2018-01-29T18:02:00Z"/>
          <w:del w:id="12548" w:author="Rapporteur" w:date="2018-02-05T09:16:00Z"/>
        </w:rPr>
      </w:pPr>
      <w:ins w:id="12549" w:author="Unknown" w:date="2018-01-29T18:02:00Z">
        <w:del w:id="12550" w:author="Rapporteur" w:date="2018-02-05T09:16:00Z">
          <w:r w:rsidDel="00425B34">
            <w:tab/>
          </w:r>
          <w:r w:rsidRPr="00B72F71" w:rsidDel="00425B34">
            <w:delText xml:space="preserve">-- The set </w:delText>
          </w:r>
        </w:del>
      </w:ins>
      <w:ins w:id="12551" w:author="Unknown" w:date="2018-01-29T18:03:00Z">
        <w:del w:id="12552" w:author="Rapporteur" w:date="2018-02-05T09:16:00Z">
          <w:r w:rsidDel="00425B34">
            <w:delText xml:space="preserve">determines how the UE interprets </w:delText>
          </w:r>
        </w:del>
      </w:ins>
      <w:ins w:id="12553" w:author="Unknown" w:date="2018-01-29T18:02:00Z">
        <w:del w:id="12554" w:author="Rapporteur" w:date="2018-02-05T09:16:00Z">
          <w:r w:rsidRPr="00B72F71" w:rsidDel="00425B34">
            <w:delText xml:space="preserve">the DL preemption DCI </w:delText>
          </w:r>
        </w:del>
      </w:ins>
      <w:ins w:id="12555" w:author="Unknown" w:date="2018-01-29T18:03:00Z">
        <w:del w:id="12556" w:author="Rapporteur" w:date="2018-02-05T09:16:00Z">
          <w:r w:rsidDel="00425B34">
            <w:delText>payload</w:delText>
          </w:r>
        </w:del>
      </w:ins>
      <w:ins w:id="12557" w:author="Unknown" w:date="2018-01-29T18:02:00Z">
        <w:del w:id="12558" w:author="Rapporteur" w:date="2018-02-05T09:16:00Z">
          <w:r w:rsidRPr="00B72F71" w:rsidDel="00425B34">
            <w:delText>.</w:delText>
          </w:r>
        </w:del>
      </w:ins>
    </w:p>
    <w:p w14:paraId="3EF874D3" w14:textId="77777777" w:rsidR="00E22251" w:rsidDel="00425B34" w:rsidRDefault="00E22251" w:rsidP="00E22251">
      <w:pPr>
        <w:pStyle w:val="PL"/>
        <w:rPr>
          <w:ins w:id="12559" w:author="Unknown" w:date="2018-01-29T18:02:00Z"/>
          <w:del w:id="12560" w:author="Rapporteur" w:date="2018-02-05T09:16:00Z"/>
        </w:rPr>
      </w:pPr>
      <w:ins w:id="12561" w:author="Unknown" w:date="2018-01-29T18:02:00Z">
        <w:del w:id="12562"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563" w:author="Rapporteur" w:date="2018-02-05T09:16:00Z"/>
        </w:rPr>
      </w:pPr>
    </w:p>
    <w:p w14:paraId="7E4FE522" w14:textId="77777777" w:rsidR="00E22251" w:rsidRPr="00D02B97" w:rsidDel="00425B34" w:rsidRDefault="00E22251" w:rsidP="00E22251">
      <w:pPr>
        <w:pStyle w:val="PL"/>
        <w:rPr>
          <w:del w:id="12564" w:author="Rapporteur" w:date="2018-02-05T09:16:00Z"/>
          <w:color w:val="808080"/>
        </w:rPr>
      </w:pPr>
      <w:del w:id="12565"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566" w:author="Rapporteur" w:date="2018-02-05T09:16:00Z"/>
          <w:color w:val="808080"/>
        </w:rPr>
      </w:pPr>
      <w:del w:id="12567"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568" w:author="Rapporteur" w:date="2018-02-05T09:16:00Z"/>
        </w:rPr>
      </w:pPr>
      <w:del w:id="12569"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570" w:author="Rapporteur" w:date="2018-02-05T09:16:00Z"/>
        </w:rPr>
      </w:pPr>
    </w:p>
    <w:p w14:paraId="56DE47A9" w14:textId="77777777" w:rsidR="00E22251" w:rsidRPr="00D02B97" w:rsidDel="00425B34" w:rsidRDefault="00E22251" w:rsidP="00E22251">
      <w:pPr>
        <w:pStyle w:val="PL"/>
        <w:rPr>
          <w:del w:id="12571" w:author="Rapporteur" w:date="2018-02-05T09:16:00Z"/>
          <w:color w:val="808080"/>
        </w:rPr>
      </w:pPr>
      <w:del w:id="12572"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573" w:author="Rapporteur" w:date="2018-02-05T09:16:00Z"/>
          <w:color w:val="808080"/>
        </w:rPr>
      </w:pPr>
      <w:del w:id="12574"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575" w:author="" w:date="2018-01-29T18:23:00Z"/>
          <w:del w:id="12576" w:author="Rapporteur" w:date="2018-02-05T09:16:00Z"/>
        </w:rPr>
      </w:pPr>
      <w:del w:id="12577"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578" w:author="" w:date="2018-01-29T18:26:00Z">
        <w:del w:id="12579"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580" w:author="" w:date="2018-01-29T18:27:00Z"/>
          <w:del w:id="12581" w:author="Rapporteur" w:date="2018-02-05T09:16:00Z"/>
        </w:rPr>
      </w:pPr>
      <w:ins w:id="12582" w:author="" w:date="2018-01-29T18:27:00Z">
        <w:del w:id="12583" w:author="Rapporteur" w:date="2018-02-05T09:16:00Z">
          <w:r w:rsidDel="00425B34">
            <w:delText>}</w:delText>
          </w:r>
        </w:del>
      </w:ins>
    </w:p>
    <w:p w14:paraId="4F9B296F" w14:textId="77777777" w:rsidR="00E22251" w:rsidDel="00425B34" w:rsidRDefault="00E22251" w:rsidP="00E22251">
      <w:pPr>
        <w:pStyle w:val="PL"/>
        <w:rPr>
          <w:ins w:id="12584" w:author="" w:date="2018-01-29T18:23:00Z"/>
          <w:del w:id="12585" w:author="Rapporteur" w:date="2018-02-05T09:16:00Z"/>
        </w:rPr>
      </w:pPr>
    </w:p>
    <w:p w14:paraId="0E91752C" w14:textId="77777777" w:rsidR="00E22251" w:rsidDel="00425B34" w:rsidRDefault="00E22251" w:rsidP="00E22251">
      <w:pPr>
        <w:pStyle w:val="PL"/>
        <w:rPr>
          <w:del w:id="12586" w:author="Rapporteur" w:date="2018-02-05T09:16:00Z"/>
        </w:rPr>
      </w:pPr>
      <w:ins w:id="12587" w:author="" w:date="2018-01-29T18:26:00Z">
        <w:del w:id="12588" w:author="Rapporteur" w:date="2018-02-05T09:16:00Z">
          <w:r w:rsidDel="00425B34">
            <w:rPr>
              <w:color w:val="993366"/>
            </w:rPr>
            <w:delText>INT</w:delText>
          </w:r>
        </w:del>
      </w:ins>
      <w:ins w:id="12589" w:author="" w:date="2018-01-29T18:25:00Z">
        <w:del w:id="12590"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591"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592" w:author="Rapporteur" w:date="2018-02-05T09:16:00Z"/>
        </w:rPr>
      </w:pPr>
      <w:del w:id="12593"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594" w:author="Rapporteur" w:date="2018-02-05T09:16:00Z"/>
          <w:color w:val="808080"/>
        </w:rPr>
      </w:pPr>
      <w:del w:id="12595"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596" w:author="Rapporteur" w:date="2018-02-05T09:16:00Z"/>
          <w:color w:val="808080"/>
        </w:rPr>
      </w:pPr>
      <w:del w:id="12597"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598" w:author="Rapporteur" w:date="2018-02-05T09:16:00Z"/>
        </w:rPr>
      </w:pPr>
      <w:del w:id="12599"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600" w:author="Rapporteur" w:date="2018-02-05T09:16:00Z"/>
        </w:rPr>
      </w:pPr>
      <w:del w:id="12601"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602" w:author="Rapporteur" w:date="2018-02-05T09:16:00Z"/>
        </w:rPr>
      </w:pPr>
      <w:del w:id="12603"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604" w:author="Ericsson" w:date="2018-03-12T15:52:00Z"/>
        </w:rPr>
      </w:pPr>
    </w:p>
    <w:p w14:paraId="31BE3C07" w14:textId="0BA1C11F" w:rsidR="00E22251" w:rsidRPr="00D02B97" w:rsidDel="00CE7BB5" w:rsidRDefault="00E22251" w:rsidP="00E22251">
      <w:pPr>
        <w:pStyle w:val="PL"/>
        <w:rPr>
          <w:del w:id="12605" w:author="Ericsson" w:date="2018-03-12T15:52:00Z"/>
          <w:color w:val="808080"/>
        </w:rPr>
      </w:pPr>
      <w:del w:id="12606"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607" w:author="Ericsson" w:date="2018-03-12T15:52:00Z"/>
          <w:color w:val="808080"/>
        </w:rPr>
      </w:pPr>
      <w:del w:id="12608"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402"/>
      <w:bookmarkEnd w:id="11403"/>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609"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610" w:author="Z044" w:date="2018-02-06T11:16:00Z">
        <w:r w:rsidRPr="001E1BFA">
          <w:rPr>
            <w:highlight w:val="cyan"/>
          </w:rPr>
          <w:delText>,</w:delText>
        </w:r>
      </w:del>
      <w:ins w:id="12611" w:author="Q017" w:date="2018-02-06T15:46:00Z">
        <w:r w:rsidR="00261B30" w:rsidRPr="001E1BFA">
          <w:rPr>
            <w:highlight w:val="cyan"/>
          </w:rPr>
          <w:t>,</w:t>
        </w:r>
      </w:ins>
    </w:p>
    <w:p w14:paraId="44771E6C" w14:textId="37850C88" w:rsidR="00261B30" w:rsidRPr="001E1BFA" w:rsidRDefault="00261B30" w:rsidP="00CE00FD">
      <w:pPr>
        <w:pStyle w:val="PL"/>
        <w:rPr>
          <w:ins w:id="12612" w:author="Z044" w:date="2018-02-06T11:16:00Z"/>
          <w:highlight w:val="cyan"/>
        </w:rPr>
      </w:pPr>
      <w:ins w:id="12613"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614"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615" w:author="Z044" w:date="2018-02-06T11:16:00Z">
        <w:r w:rsidRPr="001E1BFA">
          <w:rPr>
            <w:highlight w:val="cyan"/>
          </w:rPr>
          <w:tab/>
        </w:r>
        <w:r w:rsidRPr="001E1BFA">
          <w:rPr>
            <w:highlight w:val="cyan"/>
          </w:rPr>
          <w:tab/>
        </w:r>
        <w:r w:rsidRPr="001E1BFA">
          <w:rPr>
            <w:highlight w:val="cyan"/>
          </w:rPr>
          <w:tab/>
          <w:t>}</w:t>
        </w:r>
      </w:ins>
      <w:ins w:id="12616"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617"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61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61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62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621"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622" w:author="merged r1" w:date="2018-01-18T13:12:00Z">
        <w:r w:rsidRPr="001E1BFA">
          <w:rPr>
            <w:highlight w:val="cyan"/>
          </w:rPr>
          <w:tab/>
        </w:r>
      </w:del>
      <w:r w:rsidRPr="001E1BFA">
        <w:rPr>
          <w:highlight w:val="cyan"/>
        </w:rPr>
        <w:t>}</w:t>
      </w:r>
      <w:ins w:id="12623"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624"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625"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626"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627" w:author="Z044" w:date="2018-02-06T11:20:00Z"/>
          <w:highlight w:val="cyan"/>
        </w:rPr>
      </w:pPr>
      <w:del w:id="12628"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629"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630"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631" w:author="merged r1" w:date="2018-01-18T13:12:00Z"/>
          <w:color w:val="808080"/>
          <w:highlight w:val="cyan"/>
        </w:rPr>
      </w:pPr>
      <w:ins w:id="12632"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633" w:author="I048" w:date="2018-02-06T12:26:00Z"/>
          <w:highlight w:val="cyan"/>
        </w:rPr>
      </w:pPr>
      <w:r w:rsidRPr="001E1BFA">
        <w:rPr>
          <w:highlight w:val="cyan"/>
        </w:rPr>
        <w:tab/>
      </w:r>
      <w:r w:rsidR="00FE6560" w:rsidRPr="001E1BFA">
        <w:rPr>
          <w:highlight w:val="cyan"/>
        </w:rPr>
        <w:tab/>
      </w:r>
      <w:bookmarkStart w:id="12634" w:name="_Hlk505682973"/>
      <w:r w:rsidRPr="001E1BFA">
        <w:rPr>
          <w:rFonts w:eastAsia="Malgun Gothic"/>
          <w:highlight w:val="cyan"/>
        </w:rPr>
        <w:t>ul-DataSplitThreshold</w:t>
      </w:r>
      <w:bookmarkEnd w:id="12634"/>
      <w:r w:rsidRPr="001E1BFA">
        <w:rPr>
          <w:rFonts w:eastAsia="Malgun Gothic"/>
          <w:highlight w:val="cyan"/>
        </w:rPr>
        <w:tab/>
      </w:r>
      <w:ins w:id="12635" w:author="I048" w:date="2018-02-06T12:26:00Z">
        <w:r w:rsidR="006929EC" w:rsidRPr="001E1BFA">
          <w:rPr>
            <w:highlight w:val="cyan"/>
          </w:rPr>
          <w:t xml:space="preserve">SetupRelease </w:t>
        </w:r>
      </w:ins>
      <w:del w:id="12636"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637" w:author="I048" w:date="2018-02-06T12:26:00Z"/>
          <w:highlight w:val="cyan"/>
        </w:rPr>
      </w:pPr>
      <w:del w:id="12638"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639"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640"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641"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642" w:author="I048" w:date="2018-02-06T12:27:00Z">
        <w:r w:rsidRPr="001E1BFA">
          <w:rPr>
            <w:highlight w:val="cyan"/>
          </w:rPr>
          <w:tab/>
        </w:r>
      </w:del>
      <w:r w:rsidRPr="001E1BFA">
        <w:rPr>
          <w:highlight w:val="cyan"/>
        </w:rPr>
        <w:tab/>
        <w:t>}</w:t>
      </w:r>
      <w:del w:id="12643"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644"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645" w:author="Q016" w:date="2018-02-06T15:12:00Z">
        <w:r w:rsidRPr="001E1BFA" w:rsidDel="002D1FFD">
          <w:rPr>
            <w:highlight w:val="cyan"/>
          </w:rPr>
          <w:delText>ul-</w:delText>
        </w:r>
      </w:del>
      <w:ins w:id="12646"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647" w:author="Q022" w:date="2018-02-06T15:19:00Z">
        <w:r w:rsidR="00105D08" w:rsidRPr="001E1BFA">
          <w:rPr>
            <w:highlight w:val="cyan"/>
          </w:rPr>
          <w:t xml:space="preserve">ms1, ms2, ms4, </w:t>
        </w:r>
      </w:ins>
      <w:r w:rsidR="007A2B5C" w:rsidRPr="001E1BFA">
        <w:rPr>
          <w:highlight w:val="cyan"/>
        </w:rPr>
        <w:t xml:space="preserve">ms5, </w:t>
      </w:r>
      <w:ins w:id="12648"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649" w:author="merged r1" w:date="2018-01-18T13:12:00Z">
        <w:r w:rsidR="009E47E5" w:rsidRPr="001E1BFA">
          <w:rPr>
            <w:highlight w:val="cyan"/>
          </w:rPr>
          <w:t xml:space="preserve">ms50, </w:t>
        </w:r>
      </w:ins>
      <w:r w:rsidRPr="001E1BFA">
        <w:rPr>
          <w:highlight w:val="cyan"/>
        </w:rPr>
        <w:t xml:space="preserve">ms60, </w:t>
      </w:r>
      <w:del w:id="12650"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651" w:author="H132" w:date="2018-02-06T13:27:00Z"/>
          <w:color w:val="808080"/>
          <w:highlight w:val="cyan"/>
        </w:rPr>
      </w:pPr>
      <w:del w:id="12652"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653" w:author="Q022" w:date="2018-02-06T15:56:00Z"/>
          <w:color w:val="808080"/>
          <w:highlight w:val="cyan"/>
        </w:rPr>
      </w:pPr>
      <w:del w:id="12654"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655" w:author="merged r1" w:date="2018-01-18T13:12:00Z"/>
          <w:highlight w:val="cyan"/>
        </w:rPr>
      </w:pPr>
      <w:del w:id="12656"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657" w:author="merged r1" w:date="2018-01-18T13:12:00Z"/>
          <w:highlight w:val="cyan"/>
        </w:rPr>
      </w:pPr>
      <w:ins w:id="12658"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659" w:author="Q017" w:date="2018-02-06T16:07:00Z"/>
        </w:trPr>
        <w:tc>
          <w:tcPr>
            <w:tcW w:w="14062" w:type="dxa"/>
          </w:tcPr>
          <w:p w14:paraId="1A6921F4" w14:textId="046BDB18" w:rsidR="00A0594D" w:rsidRPr="001E1BFA" w:rsidRDefault="00A0594D" w:rsidP="00216305">
            <w:pPr>
              <w:pStyle w:val="TAL"/>
              <w:rPr>
                <w:ins w:id="12660" w:author="Q017" w:date="2018-02-06T16:07:00Z"/>
                <w:b/>
                <w:bCs/>
                <w:i/>
                <w:noProof/>
                <w:highlight w:val="cyan"/>
                <w:lang w:eastAsia="en-GB"/>
              </w:rPr>
            </w:pPr>
            <w:ins w:id="12661"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662" w:author="Q017" w:date="2018-02-06T16:07:00Z"/>
                <w:highlight w:val="cyan"/>
                <w:lang w:eastAsia="en-GB"/>
              </w:rPr>
            </w:pPr>
            <w:ins w:id="12663" w:author="Q017" w:date="2018-02-06T16:07:00Z">
              <w:r w:rsidRPr="001E1BFA">
                <w:rPr>
                  <w:rFonts w:ascii="Arial" w:hAnsi="Arial" w:cs="Arial"/>
                  <w:highlight w:val="cyan"/>
                  <w:lang w:val="fi-FI"/>
                </w:rPr>
                <w:t>Indicates whether the PDCP entity continue</w:t>
              </w:r>
            </w:ins>
            <w:ins w:id="12664" w:author="Q017" w:date="2018-02-06T16:09:00Z">
              <w:r w:rsidR="00117EB2" w:rsidRPr="001E1BFA">
                <w:rPr>
                  <w:rFonts w:ascii="Arial" w:hAnsi="Arial" w:cs="Arial"/>
                  <w:highlight w:val="cyan"/>
                  <w:lang w:val="fi-FI"/>
                </w:rPr>
                <w:t>s</w:t>
              </w:r>
            </w:ins>
            <w:ins w:id="12665" w:author="Q017" w:date="2018-02-06T16:07:00Z">
              <w:r w:rsidRPr="001E1BFA">
                <w:rPr>
                  <w:rFonts w:ascii="Arial" w:hAnsi="Arial" w:cs="Arial"/>
                  <w:highlight w:val="cyan"/>
                  <w:lang w:val="fi-FI"/>
                </w:rPr>
                <w:t xml:space="preserve"> or reset</w:t>
              </w:r>
            </w:ins>
            <w:ins w:id="12666" w:author="Q017" w:date="2018-02-06T16:09:00Z">
              <w:r w:rsidR="00117EB2" w:rsidRPr="001E1BFA">
                <w:rPr>
                  <w:rFonts w:ascii="Arial" w:hAnsi="Arial" w:cs="Arial"/>
                  <w:highlight w:val="cyan"/>
                  <w:lang w:val="fi-FI"/>
                </w:rPr>
                <w:t>s</w:t>
              </w:r>
            </w:ins>
            <w:ins w:id="12667" w:author="Q017" w:date="2018-02-06T16:07:00Z">
              <w:r w:rsidRPr="001E1BFA">
                <w:rPr>
                  <w:rFonts w:ascii="Arial" w:hAnsi="Arial" w:cs="Arial"/>
                  <w:highlight w:val="cyan"/>
                  <w:lang w:val="fi-FI"/>
                </w:rPr>
                <w:t xml:space="preserve"> the </w:t>
              </w:r>
            </w:ins>
            <w:ins w:id="12668" w:author="Q017" w:date="2018-02-06T16:09:00Z">
              <w:r w:rsidR="00117EB2" w:rsidRPr="001E1BFA">
                <w:rPr>
                  <w:rFonts w:ascii="Arial" w:hAnsi="Arial" w:cs="Arial"/>
                  <w:highlight w:val="cyan"/>
                  <w:lang w:val="fi-FI"/>
                </w:rPr>
                <w:t xml:space="preserve">ROHC </w:t>
              </w:r>
            </w:ins>
            <w:ins w:id="12669" w:author="Q017" w:date="2018-02-06T16:07:00Z">
              <w:r w:rsidRPr="001E1BFA">
                <w:rPr>
                  <w:rFonts w:ascii="Arial" w:hAnsi="Arial" w:cs="Arial"/>
                  <w:highlight w:val="cyan"/>
                  <w:lang w:val="fi-FI"/>
                </w:rPr>
                <w:t>header compression protocol</w:t>
              </w:r>
            </w:ins>
            <w:ins w:id="12670"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671"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672"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673" w:author="H135" w:date="2018-02-06T15:04:00Z">
              <w:r w:rsidR="005D40BE" w:rsidRPr="001E1BFA">
                <w:rPr>
                  <w:highlight w:val="cyan"/>
                </w:rPr>
                <w:t xml:space="preserve">any </w:t>
              </w:r>
            </w:ins>
            <w:ins w:id="12674" w:author="H135" w:date="2018-02-06T15:03:00Z">
              <w:r w:rsidR="005D40BE" w:rsidRPr="001E1BFA">
                <w:rPr>
                  <w:highlight w:val="cyan"/>
                </w:rPr>
                <w:t>bearer</w:t>
              </w:r>
            </w:ins>
            <w:ins w:id="12675" w:author="H135" w:date="2018-02-06T15:04:00Z">
              <w:r w:rsidR="005D40BE" w:rsidRPr="001E1BFA">
                <w:rPr>
                  <w:highlight w:val="cyan"/>
                </w:rPr>
                <w:t xml:space="preserve"> type</w:t>
              </w:r>
            </w:ins>
            <w:ins w:id="12676"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677" w:author="H135" w:date="2018-02-06T15:04:00Z">
              <w:r w:rsidR="00C52F4B" w:rsidRPr="001E1BFA">
                <w:rPr>
                  <w:highlight w:val="cyan"/>
                </w:rPr>
                <w:t>.</w:t>
              </w:r>
            </w:ins>
          </w:p>
          <w:p w14:paraId="309EAA86" w14:textId="770981B5" w:rsidR="00DB1634" w:rsidRPr="001E1BFA" w:rsidDel="00C52F4B" w:rsidRDefault="00DB1634" w:rsidP="00216305">
            <w:pPr>
              <w:pStyle w:val="TAL"/>
              <w:rPr>
                <w:del w:id="12678" w:author="H135" w:date="2018-02-06T15:04:00Z"/>
                <w:highlight w:val="cyan"/>
                <w:lang w:eastAsia="zh-CN"/>
              </w:rPr>
            </w:pPr>
          </w:p>
          <w:p w14:paraId="5200A162" w14:textId="275711A6" w:rsidR="00DB1634" w:rsidRPr="001E1BFA" w:rsidDel="00C52F4B" w:rsidRDefault="00DB1634" w:rsidP="00216305">
            <w:pPr>
              <w:pStyle w:val="TAL"/>
              <w:rPr>
                <w:del w:id="12679" w:author="H135" w:date="2018-02-06T15:04:00Z"/>
                <w:highlight w:val="cyan"/>
                <w:lang w:eastAsia="zh-CN"/>
              </w:rPr>
            </w:pPr>
            <w:del w:id="12680"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681"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682" w:author="R2-1800722" w:date="2018-02-05T10:58:00Z">
              <w:r w:rsidR="00FF45D9" w:rsidRPr="001E1BFA">
                <w:rPr>
                  <w:iCs/>
                  <w:noProof/>
                  <w:highlight w:val="cyan"/>
                  <w:lang w:eastAsia="en-GB"/>
                </w:rPr>
                <w:t xml:space="preserve"> </w:t>
              </w:r>
            </w:ins>
            <w:ins w:id="12683" w:author="R2-1800722" w:date="2018-02-05T10:59:00Z">
              <w:r w:rsidR="00287F57" w:rsidRPr="001E1BFA">
                <w:rPr>
                  <w:iCs/>
                  <w:noProof/>
                  <w:highlight w:val="cyan"/>
                  <w:lang w:eastAsia="en-GB"/>
                </w:rPr>
                <w:t xml:space="preserve">In this version of the specification, only </w:t>
              </w:r>
            </w:ins>
            <w:ins w:id="12684" w:author="R2-1800722" w:date="2018-02-05T11:01:00Z">
              <w:r w:rsidR="004255C9" w:rsidRPr="001E1BFA">
                <w:rPr>
                  <w:iCs/>
                  <w:noProof/>
                  <w:highlight w:val="cyan"/>
                  <w:lang w:eastAsia="en-GB"/>
                </w:rPr>
                <w:t xml:space="preserve">cell group ID corresponding to </w:t>
              </w:r>
            </w:ins>
            <w:ins w:id="12685"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686"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687" w:author="Q016" w:date="2018-02-06T15:13:00Z">
              <w:r w:rsidRPr="001E1BFA" w:rsidDel="001D7396">
                <w:rPr>
                  <w:rFonts w:eastAsia="Malgun Gothic"/>
                  <w:b/>
                  <w:i/>
                  <w:highlight w:val="cyan"/>
                  <w:lang w:eastAsia="ko-KR"/>
                </w:rPr>
                <w:delText>ul-</w:delText>
              </w:r>
            </w:del>
            <w:ins w:id="12688"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689"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690" w:author="merged r1" w:date="2018-01-18T13:12:00Z">
              <w:r w:rsidRPr="001E1BFA">
                <w:rPr>
                  <w:rFonts w:ascii="Arial" w:hAnsi="Arial"/>
                  <w:sz w:val="18"/>
                  <w:highlight w:val="cyan"/>
                </w:rPr>
                <w:delText>N</w:delText>
              </w:r>
            </w:del>
            <w:ins w:id="12691"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69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693" w:author="H133" w:date="2018-02-06T13:37:00Z"/>
                <w:rFonts w:ascii="Arial" w:hAnsi="Arial"/>
                <w:i/>
                <w:noProof/>
                <w:sz w:val="18"/>
                <w:highlight w:val="cyan"/>
              </w:rPr>
            </w:pPr>
            <w:ins w:id="12694"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695" w:author="H133" w:date="2018-02-06T13:37:00Z"/>
                <w:rFonts w:ascii="Arial" w:hAnsi="Arial"/>
                <w:sz w:val="18"/>
              </w:rPr>
            </w:pPr>
            <w:ins w:id="12696"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697" w:author="H133" w:date="2018-02-06T13:55:00Z">
              <w:r w:rsidR="00B54DC2" w:rsidRPr="001E1BFA">
                <w:rPr>
                  <w:rFonts w:ascii="Arial" w:hAnsi="Arial"/>
                  <w:sz w:val="18"/>
                  <w:highlight w:val="cyan"/>
                  <w:lang w:eastAsia="en-GB"/>
                </w:rPr>
                <w:t>,</w:t>
              </w:r>
            </w:ins>
            <w:ins w:id="12698" w:author="H133" w:date="2018-02-06T13:56:00Z">
              <w:r w:rsidR="00B54DC2" w:rsidRPr="001E1BFA">
                <w:rPr>
                  <w:rFonts w:ascii="Arial" w:hAnsi="Arial"/>
                  <w:sz w:val="18"/>
                  <w:highlight w:val="cyan"/>
                  <w:lang w:eastAsia="en-GB"/>
                </w:rPr>
                <w:t xml:space="preserve"> need M,</w:t>
              </w:r>
            </w:ins>
            <w:ins w:id="12699" w:author="H133" w:date="2018-02-06T13:43:00Z">
              <w:r w:rsidRPr="001E1BFA">
                <w:rPr>
                  <w:rFonts w:ascii="Arial" w:hAnsi="Arial"/>
                  <w:sz w:val="18"/>
                  <w:highlight w:val="cyan"/>
                  <w:lang w:eastAsia="en-GB"/>
                </w:rPr>
                <w:t xml:space="preserve"> in case of </w:t>
              </w:r>
            </w:ins>
            <w:ins w:id="12700" w:author="H133" w:date="2018-02-06T13:54:00Z">
              <w:r w:rsidR="00481215" w:rsidRPr="001E1BFA">
                <w:rPr>
                  <w:rFonts w:ascii="Arial" w:hAnsi="Arial"/>
                  <w:sz w:val="18"/>
                  <w:highlight w:val="cyan"/>
                  <w:lang w:eastAsia="en-GB"/>
                </w:rPr>
                <w:t>radio</w:t>
              </w:r>
            </w:ins>
            <w:ins w:id="12701" w:author="H133" w:date="2018-02-06T13:46:00Z">
              <w:r w:rsidR="00AE3918" w:rsidRPr="001E1BFA">
                <w:rPr>
                  <w:rFonts w:ascii="Arial" w:hAnsi="Arial"/>
                  <w:sz w:val="18"/>
                  <w:highlight w:val="cyan"/>
                  <w:lang w:eastAsia="en-GB"/>
                </w:rPr>
                <w:t xml:space="preserve"> bearer</w:t>
              </w:r>
            </w:ins>
            <w:ins w:id="12702"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703" w:author="H133" w:date="2018-02-06T13:54:00Z">
              <w:r w:rsidR="00481215" w:rsidRPr="001E1BFA">
                <w:rPr>
                  <w:rFonts w:ascii="Arial" w:hAnsi="Arial"/>
                  <w:sz w:val="18"/>
                  <w:highlight w:val="cyan"/>
                </w:rPr>
                <w:t xml:space="preserve"> associated</w:t>
              </w:r>
            </w:ins>
            <w:ins w:id="12704" w:author="H133" w:date="2018-02-06T13:47:00Z">
              <w:r w:rsidR="00265064" w:rsidRPr="001E1BFA">
                <w:rPr>
                  <w:rFonts w:ascii="Arial" w:hAnsi="Arial"/>
                  <w:sz w:val="18"/>
                  <w:highlight w:val="cyan"/>
                </w:rPr>
                <w:t xml:space="preserve"> RLC mapped to different cell groups</w:t>
              </w:r>
            </w:ins>
            <w:ins w:id="12705"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706" w:author="R1-1803529 L1 parameter update" w:date="2018-03-09T10:44:00Z"/>
        </w:rPr>
      </w:pPr>
      <w:bookmarkStart w:id="12707" w:name="_Toc500942735"/>
      <w:bookmarkStart w:id="12708" w:name="_Toc505697564"/>
      <w:ins w:id="12709" w:author="R1-1803529 L1 parameter update" w:date="2018-03-09T10:44:00Z">
        <w:r>
          <w:t>–</w:t>
        </w:r>
        <w:r>
          <w:tab/>
        </w:r>
        <w:r>
          <w:rPr>
            <w:i/>
          </w:rPr>
          <w:t>PDSCH-ConfigCommon</w:t>
        </w:r>
      </w:ins>
    </w:p>
    <w:p w14:paraId="1E181634" w14:textId="77777777" w:rsidR="00F05CE0" w:rsidRDefault="00F05CE0" w:rsidP="00F05CE0">
      <w:pPr>
        <w:rPr>
          <w:ins w:id="12710" w:author="R1-1803529 L1 parameter update" w:date="2018-03-09T10:44:00Z"/>
        </w:rPr>
      </w:pPr>
      <w:ins w:id="12711"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712" w:author="R1-1803529 L1 parameter update" w:date="2018-03-09T10:44:00Z"/>
        </w:rPr>
      </w:pPr>
      <w:ins w:id="12713"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714" w:author="R1-1803529 L1 parameter update" w:date="2018-03-09T10:44:00Z"/>
        </w:rPr>
      </w:pPr>
      <w:ins w:id="12715" w:author="R1-1803529 L1 parameter update" w:date="2018-03-09T10:44:00Z">
        <w:r>
          <w:t>-- ASN1START</w:t>
        </w:r>
      </w:ins>
    </w:p>
    <w:p w14:paraId="5D5A04CD" w14:textId="77777777" w:rsidR="00F05CE0" w:rsidRDefault="00F05CE0" w:rsidP="00F05CE0">
      <w:pPr>
        <w:pStyle w:val="PL"/>
        <w:rPr>
          <w:ins w:id="12716" w:author="R1-1803529 L1 parameter update" w:date="2018-03-09T10:44:00Z"/>
        </w:rPr>
      </w:pPr>
      <w:ins w:id="12717" w:author="R1-1803529 L1 parameter update" w:date="2018-03-09T10:44:00Z">
        <w:r>
          <w:t>-- TAG-PDSCH-CONFIGCOMMON-START</w:t>
        </w:r>
      </w:ins>
    </w:p>
    <w:p w14:paraId="61771718" w14:textId="77777777" w:rsidR="00F05CE0" w:rsidRDefault="00F05CE0" w:rsidP="00F05CE0">
      <w:pPr>
        <w:pStyle w:val="PL"/>
        <w:rPr>
          <w:ins w:id="12718" w:author="R1-1803529 L1 parameter update" w:date="2018-03-09T10:44:00Z"/>
        </w:rPr>
      </w:pPr>
    </w:p>
    <w:p w14:paraId="30BDDFC4" w14:textId="77777777" w:rsidR="00F05CE0" w:rsidRDefault="00F05CE0" w:rsidP="00F05CE0">
      <w:pPr>
        <w:pStyle w:val="PL"/>
        <w:rPr>
          <w:ins w:id="12719" w:author="R1-1803529 L1 parameter update" w:date="2018-03-09T10:44:00Z"/>
        </w:rPr>
      </w:pPr>
      <w:ins w:id="12720"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721" w:author="R1-1803529 L1 parameter update" w:date="2018-03-09T10:44:00Z"/>
        </w:rPr>
      </w:pPr>
    </w:p>
    <w:p w14:paraId="08FB8389" w14:textId="77777777" w:rsidR="00F05CE0" w:rsidRPr="00D02B97" w:rsidRDefault="00F05CE0" w:rsidP="00F05CE0">
      <w:pPr>
        <w:pStyle w:val="PL"/>
        <w:rPr>
          <w:ins w:id="12722" w:author="R1-1803529 L1 parameter update" w:date="2018-03-09T10:45:00Z"/>
          <w:color w:val="808080"/>
        </w:rPr>
      </w:pPr>
      <w:ins w:id="12723"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724" w:author="R1-1803529 L1 parameter update" w:date="2018-03-09T10:45:00Z"/>
        </w:rPr>
      </w:pPr>
      <w:ins w:id="12725"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26" w:author="R1-1803529 L1 parameter update" w:date="2018-03-09T10:47:00Z">
        <w:r w:rsidR="009D7E59">
          <w:tab/>
        </w:r>
        <w:r w:rsidR="009D7E59">
          <w:tab/>
        </w:r>
        <w:r w:rsidR="009D7E59">
          <w:tab/>
          <w:t>OPTIONAL</w:t>
        </w:r>
      </w:ins>
      <w:ins w:id="12727" w:author="R1-1803529 L1 parameter update" w:date="2018-03-09T10:45:00Z">
        <w:r>
          <w:t>,</w:t>
        </w:r>
      </w:ins>
      <w:ins w:id="12728" w:author="R1-1803529 L1 parameter update" w:date="2018-03-09T10:47:00Z">
        <w:r w:rsidR="009D7E59">
          <w:tab/>
          <w:t>-- Need R</w:t>
        </w:r>
      </w:ins>
    </w:p>
    <w:p w14:paraId="11250896" w14:textId="3451D824" w:rsidR="00F05CE0" w:rsidRDefault="00F05CE0" w:rsidP="00F05CE0">
      <w:pPr>
        <w:pStyle w:val="PL"/>
        <w:rPr>
          <w:ins w:id="12729" w:author="R1-1803529 L1 parameter update" w:date="2018-03-09T10:46:00Z"/>
        </w:rPr>
      </w:pPr>
    </w:p>
    <w:p w14:paraId="42DDB2DF" w14:textId="477EEB85" w:rsidR="009D7E59" w:rsidRDefault="009D7E59" w:rsidP="00F05CE0">
      <w:pPr>
        <w:pStyle w:val="PL"/>
        <w:rPr>
          <w:ins w:id="12730" w:author="R1-1803529 L1 parameter update" w:date="2018-03-09T10:44:00Z"/>
        </w:rPr>
      </w:pPr>
      <w:ins w:id="12731" w:author="R1-1803529 L1 parameter update" w:date="2018-03-09T10:46:00Z">
        <w:r>
          <w:tab/>
          <w:t>...</w:t>
        </w:r>
      </w:ins>
    </w:p>
    <w:p w14:paraId="54C718AA" w14:textId="77777777" w:rsidR="00F05CE0" w:rsidRDefault="00F05CE0" w:rsidP="00F05CE0">
      <w:pPr>
        <w:pStyle w:val="PL"/>
        <w:rPr>
          <w:ins w:id="12732" w:author="R1-1803529 L1 parameter update" w:date="2018-03-09T10:44:00Z"/>
        </w:rPr>
      </w:pPr>
      <w:ins w:id="12733" w:author="R1-1803529 L1 parameter update" w:date="2018-03-09T10:44:00Z">
        <w:r>
          <w:t>}</w:t>
        </w:r>
      </w:ins>
    </w:p>
    <w:p w14:paraId="750A181B" w14:textId="77777777" w:rsidR="00F05CE0" w:rsidRDefault="00F05CE0" w:rsidP="00F05CE0">
      <w:pPr>
        <w:pStyle w:val="PL"/>
        <w:rPr>
          <w:ins w:id="12734" w:author="R1-1803529 L1 parameter update" w:date="2018-03-09T10:44:00Z"/>
        </w:rPr>
      </w:pPr>
    </w:p>
    <w:p w14:paraId="1F4BC8A9" w14:textId="77777777" w:rsidR="00F05CE0" w:rsidRDefault="00F05CE0" w:rsidP="00F05CE0">
      <w:pPr>
        <w:pStyle w:val="PL"/>
        <w:rPr>
          <w:ins w:id="12735" w:author="R1-1803529 L1 parameter update" w:date="2018-03-09T10:44:00Z"/>
        </w:rPr>
      </w:pPr>
      <w:ins w:id="12736" w:author="R1-1803529 L1 parameter update" w:date="2018-03-09T10:44:00Z">
        <w:r>
          <w:t>-- TAG-PDSCH-CONFIGCOMMON-STOP</w:t>
        </w:r>
      </w:ins>
    </w:p>
    <w:p w14:paraId="395DB0D2" w14:textId="77777777" w:rsidR="00F05CE0" w:rsidRPr="00CD0B85" w:rsidRDefault="00F05CE0" w:rsidP="00F05CE0">
      <w:pPr>
        <w:pStyle w:val="PL"/>
        <w:rPr>
          <w:ins w:id="12737" w:author="R1-1803529 L1 parameter update" w:date="2018-03-09T10:44:00Z"/>
        </w:rPr>
      </w:pPr>
      <w:ins w:id="12738"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707"/>
      <w:bookmarkEnd w:id="12708"/>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739" w:author="R1-1803529 L1 parameter update" w:date="2018-03-07T15:12:00Z"/>
          <w:color w:val="808080"/>
        </w:rPr>
      </w:pPr>
      <w:commentRangeStart w:id="12740"/>
      <w:del w:id="12741" w:author="R1-1803529 L1 parameter update" w:date="2018-03-07T15:12:00Z">
        <w:r w:rsidRPr="00000A61" w:rsidDel="00423FD9">
          <w:tab/>
        </w:r>
        <w:r w:rsidRPr="00D02B97" w:rsidDel="00423FD9">
          <w:rPr>
            <w:color w:val="808080"/>
          </w:rPr>
          <w:delText xml:space="preserve">-- </w:delText>
        </w:r>
      </w:del>
      <w:commentRangeEnd w:id="12740"/>
      <w:r w:rsidR="00423FD9">
        <w:rPr>
          <w:rStyle w:val="CommentReference"/>
          <w:rFonts w:ascii="Times New Roman" w:hAnsi="Times New Roman"/>
          <w:noProof w:val="0"/>
          <w:lang w:eastAsia="en-US"/>
        </w:rPr>
        <w:commentReference w:id="12740"/>
      </w:r>
      <w:del w:id="12742" w:author="R1-1803529 L1 parameter update" w:date="2018-03-07T15:12:00Z">
        <w:r w:rsidRPr="00D02B97" w:rsidDel="00423FD9">
          <w:rPr>
            <w:color w:val="808080"/>
          </w:rPr>
          <w:delText xml:space="preserve">Indicates whether to use </w:delText>
        </w:r>
      </w:del>
      <w:ins w:id="12743" w:author="" w:date="2018-01-30T17:46:00Z">
        <w:del w:id="12744" w:author="R1-1803529 L1 parameter update" w:date="2018-03-07T15:12:00Z">
          <w:r w:rsidDel="00423FD9">
            <w:rPr>
              <w:color w:val="808080"/>
            </w:rPr>
            <w:delText xml:space="preserve">Enables and configures </w:delText>
          </w:r>
        </w:del>
      </w:ins>
      <w:del w:id="12745" w:author="R1-1803529 L1 parameter update" w:date="2018-03-07T15:12:00Z">
        <w:r w:rsidRPr="00D02B97" w:rsidDel="00423FD9">
          <w:rPr>
            <w:color w:val="808080"/>
          </w:rPr>
          <w:delText>code-block-group (CBG) based transmission (see 38.213, section x</w:delText>
        </w:r>
      </w:del>
      <w:ins w:id="12746" w:author="" w:date="2018-01-30T17:47:00Z">
        <w:del w:id="12747" w:author="R1-1803529 L1 parameter update" w:date="2018-03-07T15:12:00Z">
          <w:r w:rsidDel="00423FD9">
            <w:rPr>
              <w:color w:val="808080"/>
            </w:rPr>
            <w:delText>9</w:delText>
          </w:r>
        </w:del>
      </w:ins>
      <w:del w:id="12748" w:author="R1-1803529 L1 parameter update" w:date="2018-03-07T15:12:00Z">
        <w:r w:rsidRPr="00D02B97" w:rsidDel="00423FD9">
          <w:rPr>
            <w:color w:val="808080"/>
          </w:rPr>
          <w:delText>.x</w:delText>
        </w:r>
      </w:del>
      <w:ins w:id="12749" w:author="" w:date="2018-01-30T17:48:00Z">
        <w:del w:id="12750" w:author="R1-1803529 L1 parameter update" w:date="2018-03-07T15:12:00Z">
          <w:r w:rsidDel="00423FD9">
            <w:rPr>
              <w:color w:val="808080"/>
            </w:rPr>
            <w:delText>1</w:delText>
          </w:r>
        </w:del>
      </w:ins>
      <w:del w:id="12751" w:author="R1-1803529 L1 parameter update" w:date="2018-03-07T15:12:00Z">
        <w:r w:rsidRPr="00D02B97" w:rsidDel="00423FD9">
          <w:rPr>
            <w:color w:val="808080"/>
          </w:rPr>
          <w:delText>.x</w:delText>
        </w:r>
      </w:del>
      <w:ins w:id="12752" w:author="" w:date="2018-01-30T17:48:00Z">
        <w:del w:id="12753" w:author="R1-1803529 L1 parameter update" w:date="2018-03-07T15:12:00Z">
          <w:r w:rsidDel="00423FD9">
            <w:rPr>
              <w:color w:val="808080"/>
            </w:rPr>
            <w:delText>1</w:delText>
          </w:r>
        </w:del>
      </w:ins>
      <w:del w:id="12754"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755" w:author="R1-1803529 L1 parameter update" w:date="2018-03-07T15:12:00Z"/>
          <w:color w:val="808080"/>
        </w:rPr>
      </w:pPr>
      <w:del w:id="12756"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757" w:author="R1-1803529 L1 parameter update" w:date="2018-03-07T15:12:00Z"/>
        </w:rPr>
      </w:pPr>
      <w:del w:id="12758" w:author="R1-1803529 L1 parameter update" w:date="2018-03-07T15:12:00Z">
        <w:r w:rsidRPr="00000A61" w:rsidDel="00423FD9">
          <w:tab/>
        </w:r>
        <w:bookmarkStart w:id="12759" w:name="_Hlk493884850"/>
        <w:r w:rsidRPr="00000A61" w:rsidDel="00423FD9">
          <w:delText>codeBlockGroupTransmission</w:delText>
        </w:r>
        <w:bookmarkEnd w:id="12759"/>
        <w:r w:rsidRPr="00000A61" w:rsidDel="00423FD9">
          <w:tab/>
        </w:r>
        <w:r w:rsidRPr="00000A61" w:rsidDel="00423FD9">
          <w:tab/>
        </w:r>
        <w:r w:rsidRPr="00000A61" w:rsidDel="00423FD9">
          <w:tab/>
        </w:r>
        <w:r w:rsidRPr="00000A61" w:rsidDel="00423FD9">
          <w:tab/>
        </w:r>
      </w:del>
      <w:ins w:id="12760" w:author="" w:date="2018-01-30T17:48:00Z">
        <w:del w:id="12761" w:author="R1-1803529 L1 parameter update" w:date="2018-03-07T15:12:00Z">
          <w:r w:rsidDel="00423FD9">
            <w:delText>SetupRelease { SEQUENCE {</w:delText>
          </w:r>
        </w:del>
      </w:ins>
      <w:del w:id="12762"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763" w:author="R1-1803529 L1 parameter update" w:date="2018-03-07T15:12:00Z"/>
          <w:color w:val="808080"/>
        </w:rPr>
      </w:pPr>
      <w:ins w:id="12764" w:author="" w:date="2018-01-30T17:49:00Z">
        <w:del w:id="12765" w:author="R1-1803529 L1 parameter update" w:date="2018-03-07T15:12:00Z">
          <w:r w:rsidDel="00423FD9">
            <w:tab/>
          </w:r>
        </w:del>
      </w:ins>
      <w:del w:id="12766"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767" w:author="R1-1803529 L1 parameter update" w:date="2018-03-07T15:12:00Z"/>
        </w:rPr>
      </w:pPr>
      <w:ins w:id="12768" w:author="" w:date="2018-01-30T17:49:00Z">
        <w:del w:id="12769" w:author="R1-1803529 L1 parameter update" w:date="2018-03-07T15:12:00Z">
          <w:r w:rsidDel="00423FD9">
            <w:tab/>
          </w:r>
        </w:del>
      </w:ins>
      <w:del w:id="12770" w:author="R1-1803529 L1 parameter update" w:date="2018-03-07T15:12:00Z">
        <w:r w:rsidRPr="00000A61" w:rsidDel="00423FD9">
          <w:tab/>
        </w:r>
        <w:bookmarkStart w:id="12771" w:name="_Hlk493884888"/>
        <w:r w:rsidRPr="00000A61" w:rsidDel="00423FD9">
          <w:delText>maxCodeBlockGroupsPerTransportBlock</w:delText>
        </w:r>
        <w:bookmarkEnd w:id="12771"/>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772" w:author="R1-1803529 L1 parameter update" w:date="2018-03-07T15:12:00Z"/>
          <w:color w:val="808080"/>
        </w:rPr>
      </w:pPr>
      <w:ins w:id="12773" w:author="" w:date="2018-01-30T17:49:00Z">
        <w:del w:id="12774" w:author="R1-1803529 L1 parameter update" w:date="2018-03-07T15:12:00Z">
          <w:r w:rsidDel="00423FD9">
            <w:tab/>
          </w:r>
        </w:del>
      </w:ins>
      <w:del w:id="12775"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776" w:author="Rapporteur" w:date="2018-01-30T19:59:00Z">
        <w:del w:id="12777" w:author="R1-1803529 L1 parameter update" w:date="2018-03-07T15:12:00Z">
          <w:r w:rsidDel="00423FD9">
            <w:rPr>
              <w:color w:val="808080"/>
            </w:rPr>
            <w:delText>38.212</w:delText>
          </w:r>
        </w:del>
      </w:ins>
      <w:del w:id="12778" w:author="R1-1803529 L1 parameter update" w:date="2018-03-07T15:12:00Z">
        <w:r w:rsidRPr="00D02B97" w:rsidDel="00423FD9">
          <w:rPr>
            <w:color w:val="808080"/>
          </w:rPr>
          <w:delText xml:space="preserve">, section </w:delText>
        </w:r>
      </w:del>
      <w:ins w:id="12779" w:author="Rapporteur" w:date="2018-01-30T20:00:00Z">
        <w:del w:id="12780" w:author="R1-1803529 L1 parameter update" w:date="2018-03-07T15:12:00Z">
          <w:r w:rsidRPr="007979E9" w:rsidDel="00423FD9">
            <w:rPr>
              <w:color w:val="808080"/>
            </w:rPr>
            <w:delText>7.3.1.2.2</w:delText>
          </w:r>
        </w:del>
      </w:ins>
      <w:del w:id="12781"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782" w:author="" w:date="2018-01-30T17:49:00Z"/>
          <w:del w:id="12783" w:author="R1-1803529 L1 parameter update" w:date="2018-03-07T15:12:00Z"/>
        </w:rPr>
      </w:pPr>
      <w:ins w:id="12784" w:author="" w:date="2018-01-30T17:49:00Z">
        <w:del w:id="12785" w:author="R1-1803529 L1 parameter update" w:date="2018-03-07T15:12:00Z">
          <w:r w:rsidDel="00423FD9">
            <w:tab/>
          </w:r>
        </w:del>
      </w:ins>
      <w:del w:id="12786"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787" w:author="" w:date="2018-01-30T17:49:00Z"/>
          <w:del w:id="12788" w:author="R1-1803529 L1 parameter update" w:date="2018-03-07T15:12:00Z"/>
        </w:rPr>
      </w:pPr>
    </w:p>
    <w:p w14:paraId="1885C8D0" w14:textId="6857DF9A" w:rsidR="00BC015C" w:rsidRPr="00000A61" w:rsidDel="00423FD9" w:rsidRDefault="00BC015C" w:rsidP="00BC015C">
      <w:pPr>
        <w:pStyle w:val="PL"/>
        <w:rPr>
          <w:del w:id="12789" w:author="R1-1803529 L1 parameter update" w:date="2018-03-07T15:12:00Z"/>
        </w:rPr>
      </w:pPr>
      <w:ins w:id="12790" w:author="" w:date="2018-01-30T17:49:00Z">
        <w:del w:id="12791"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792" w:author="" w:date="2018-02-01T15:10:00Z"/>
          <w:color w:val="808080"/>
        </w:rPr>
      </w:pPr>
      <w:ins w:id="12793"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794" w:author="" w:date="2018-02-01T15:10:00Z"/>
          <w:color w:val="808080"/>
        </w:rPr>
      </w:pPr>
      <w:ins w:id="12795"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796" w:author="" w:date="2018-02-01T15:10:00Z"/>
          <w:color w:val="808080"/>
        </w:rPr>
      </w:pPr>
      <w:ins w:id="12797"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798" w:author="" w:date="2018-02-01T15:10:00Z"/>
        </w:rPr>
      </w:pPr>
      <w:ins w:id="12799"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800" w:author="R1-1803529 L1 parameter update" w:date="2018-03-07T11:22:00Z"/>
        </w:rPr>
      </w:pPr>
    </w:p>
    <w:p w14:paraId="655931A8" w14:textId="5A8429B4" w:rsidR="00553F8F" w:rsidRDefault="00553F8F" w:rsidP="00BC015C">
      <w:pPr>
        <w:pStyle w:val="PL"/>
        <w:rPr>
          <w:ins w:id="12801" w:author="R1-1803529 L1 parameter update" w:date="2018-03-07T11:23:00Z"/>
        </w:rPr>
      </w:pPr>
      <w:ins w:id="12802"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803" w:author="R1-1803529 L1 parameter update" w:date="2018-03-07T11:22:00Z">
        <w:r>
          <w:tab/>
        </w:r>
        <w:r w:rsidRPr="00553F8F">
          <w:t>dmrs-</w:t>
        </w:r>
        <w:r>
          <w:t>Down</w:t>
        </w:r>
        <w:r w:rsidRPr="00553F8F">
          <w:t>linkForP</w:t>
        </w:r>
        <w:r>
          <w:t>D</w:t>
        </w:r>
        <w:r w:rsidRPr="00553F8F">
          <w:t>SCH-MappingTypeA</w:t>
        </w:r>
      </w:ins>
      <w:ins w:id="12804"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805" w:author="R1-1803529 L1 parameter update" w:date="2018-03-07T11:24:00Z"/>
        </w:rPr>
      </w:pPr>
      <w:ins w:id="12806"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807" w:author="Rapporteur" w:date="2018-01-31T11:11:00Z"/>
        </w:rPr>
      </w:pPr>
      <w:r>
        <w:tab/>
        <w:t>dmrs-Downlink</w:t>
      </w:r>
      <w:ins w:id="12808" w:author="R1-1803529 L1 parameter update" w:date="2018-03-07T11:22:00Z">
        <w:r w:rsidR="00553F8F" w:rsidRPr="00553F8F">
          <w:t>ForPDSCH-MappingType</w:t>
        </w:r>
        <w:r w:rsidR="00553F8F">
          <w:t>B</w:t>
        </w:r>
      </w:ins>
      <w:ins w:id="12809" w:author="Rapporteur" w:date="2018-01-31T11:11:00Z">
        <w:r>
          <w:tab/>
        </w:r>
        <w:r>
          <w:tab/>
        </w:r>
        <w:r>
          <w:tab/>
          <w:t xml:space="preserve">SetupRelease { </w:t>
        </w:r>
        <w:r w:rsidRPr="004F7E94">
          <w:t>DMRS-DownlinkConfig</w:t>
        </w:r>
      </w:ins>
      <w:ins w:id="12810" w:author="Rapporteur" w:date="2018-01-31T11:12:00Z">
        <w:r>
          <w:t xml:space="preserve"> } </w:t>
        </w:r>
      </w:ins>
      <w:del w:id="12811" w:author="Rapporteur" w:date="2018-01-31T11:11:00Z">
        <w:r w:rsidDel="004F7E94">
          <w:delText>SEQUENCE {</w:delText>
        </w:r>
      </w:del>
    </w:p>
    <w:p w14:paraId="1D4A8062" w14:textId="77777777" w:rsidR="00BC015C" w:rsidRPr="00D02B97" w:rsidDel="004F7E94" w:rsidRDefault="00BC015C" w:rsidP="00BC015C">
      <w:pPr>
        <w:pStyle w:val="PL"/>
        <w:rPr>
          <w:del w:id="12812" w:author="Rapporteur" w:date="2018-01-31T11:11:00Z"/>
          <w:color w:val="808080"/>
        </w:rPr>
      </w:pPr>
      <w:del w:id="12813"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814" w:author="Rapporteur" w:date="2018-01-31T11:11:00Z"/>
          <w:color w:val="808080"/>
        </w:rPr>
      </w:pPr>
      <w:del w:id="12815"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816" w:author="Rapporteur" w:date="2018-01-31T11:11:00Z"/>
          <w:color w:val="808080"/>
        </w:rPr>
      </w:pPr>
      <w:del w:id="12817"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818" w:author="Rapporteur" w:date="2018-01-31T11:11:00Z"/>
          <w:color w:val="808080"/>
        </w:rPr>
      </w:pPr>
      <w:del w:id="12819"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820" w:author="Rapporteur" w:date="2018-01-31T11:11:00Z"/>
          <w:color w:val="808080"/>
        </w:rPr>
      </w:pPr>
      <w:del w:id="12821"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822" w:author="Rapporteur" w:date="2018-01-31T11:11:00Z"/>
          <w:color w:val="808080"/>
        </w:rPr>
      </w:pPr>
      <w:del w:id="12823"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824" w:author="Rapporteur" w:date="2018-01-31T11:11:00Z"/>
          <w:color w:val="808080"/>
        </w:rPr>
      </w:pPr>
      <w:del w:id="12825"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826" w:author="Rapporteur" w:date="2018-01-31T11:11:00Z"/>
          <w:color w:val="808080"/>
        </w:rPr>
      </w:pPr>
      <w:del w:id="12827"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828" w:author="Rapporteur" w:date="2018-01-31T11:11:00Z"/>
          <w:color w:val="808080"/>
        </w:rPr>
      </w:pPr>
      <w:del w:id="12829"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830" w:author="Rapporteur" w:date="2018-01-31T11:11:00Z"/>
        </w:rPr>
      </w:pPr>
      <w:del w:id="12831"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832" w:author="Rapporteur" w:date="2018-01-31T11:11:00Z"/>
          <w:color w:val="808080"/>
        </w:rPr>
      </w:pPr>
      <w:del w:id="12833"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834" w:author="Rapporteur" w:date="2018-01-31T11:11:00Z"/>
          <w:color w:val="808080"/>
        </w:rPr>
      </w:pPr>
      <w:del w:id="12835"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836" w:author="Rapporteur" w:date="2018-01-31T11:11:00Z"/>
        </w:rPr>
      </w:pPr>
      <w:del w:id="12837"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838" w:author="RIL-H284" w:date="2018-01-30T18:13:00Z">
        <w:del w:id="12839" w:author="Rapporteur" w:date="2018-01-31T11:11:00Z">
          <w:r w:rsidDel="004F7E94">
            <w:delText>1</w:delText>
          </w:r>
        </w:del>
      </w:ins>
      <w:del w:id="12840"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841" w:author="Rapporteur" w:date="2018-01-31T11:11:00Z"/>
          <w:color w:val="808080"/>
        </w:rPr>
      </w:pPr>
      <w:del w:id="12842"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843" w:author="Rapporteur" w:date="2018-01-31T11:11:00Z"/>
          <w:color w:val="808080"/>
        </w:rPr>
      </w:pPr>
      <w:del w:id="12844"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845" w:author="Rapporteur" w:date="2018-01-31T11:11:00Z"/>
        </w:rPr>
      </w:pPr>
      <w:del w:id="12846"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847" w:author="Rapporteur" w:date="2018-01-31T11:11:00Z"/>
          <w:color w:val="808080"/>
        </w:rPr>
      </w:pPr>
      <w:del w:id="12848"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849" w:author="Rapporteur" w:date="2018-01-31T11:11:00Z"/>
          <w:color w:val="808080"/>
        </w:rPr>
      </w:pPr>
      <w:del w:id="12850" w:author="Rapporteur" w:date="2018-01-31T11:11:00Z">
        <w:r w:rsidDel="004F7E94">
          <w:tab/>
        </w:r>
        <w:r w:rsidDel="004F7E94">
          <w:tab/>
        </w:r>
        <w:r w:rsidRPr="00D02B97" w:rsidDel="004F7E94">
          <w:rPr>
            <w:color w:val="808080"/>
          </w:rPr>
          <w:delText>-- Corresponds to L1 parameter 'DL-DMRS-Scrambling-ID</w:delText>
        </w:r>
      </w:del>
      <w:ins w:id="12851" w:author="L1 Parameters R1-1801276" w:date="2018-01-31T09:34:00Z">
        <w:del w:id="12852" w:author="Rapporteur" w:date="2018-01-31T11:11:00Z">
          <w:r w:rsidDel="004F7E94">
            <w:rPr>
              <w:color w:val="808080"/>
            </w:rPr>
            <w:delText>1</w:delText>
          </w:r>
        </w:del>
      </w:ins>
      <w:del w:id="12853"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854" w:author="Rapporteur" w:date="2018-01-31T11:11:00Z"/>
          <w:color w:val="808080"/>
        </w:rPr>
      </w:pPr>
      <w:del w:id="12855" w:author="Rapporteur" w:date="2018-01-31T11:11:00Z">
        <w:r w:rsidDel="004F7E94">
          <w:tab/>
        </w:r>
        <w:r w:rsidDel="004F7E94">
          <w:tab/>
        </w:r>
        <w:r w:rsidRPr="00D02B97" w:rsidDel="004F7E94">
          <w:rPr>
            <w:color w:val="808080"/>
          </w:rPr>
          <w:delText>-- When the field is absent the UE applies the value "Physical cell ID</w:delText>
        </w:r>
      </w:del>
      <w:ins w:id="12856" w:author="L1 Parameters R1-1801276" w:date="2018-01-31T09:44:00Z">
        <w:del w:id="12857"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858"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859" w:author="Rapporteur" w:date="2018-01-31T11:11:00Z"/>
          <w:color w:val="808080"/>
        </w:rPr>
      </w:pPr>
      <w:del w:id="12860"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861" w:author="Rapporteur" w:date="2018-01-31T11:11:00Z"/>
          <w:color w:val="808080"/>
        </w:rPr>
      </w:pPr>
      <w:del w:id="12862"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863" w:author="L1 Parameters R1-1801276" w:date="2018-01-31T09:33:00Z"/>
          <w:del w:id="12864" w:author="Rapporteur" w:date="2018-01-31T11:11:00Z"/>
          <w:color w:val="808080"/>
        </w:rPr>
      </w:pPr>
      <w:del w:id="12865" w:author="Rapporteur" w:date="2018-01-31T11:11:00Z">
        <w:r w:rsidDel="004F7E94">
          <w:tab/>
        </w:r>
        <w:r w:rsidDel="004F7E94">
          <w:tab/>
          <w:delText>scramblingID</w:delText>
        </w:r>
      </w:del>
      <w:ins w:id="12866" w:author="L1 Parameters R1-1801276" w:date="2018-01-31T09:27:00Z">
        <w:del w:id="12867" w:author="Rapporteur" w:date="2018-01-31T11:11:00Z">
          <w:r w:rsidDel="004F7E94">
            <w:delText>1</w:delText>
          </w:r>
        </w:del>
      </w:ins>
      <w:del w:id="12868"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869" w:author="L1 Parameters R1-1801276" w:date="2018-01-31T09:42:00Z">
        <w:del w:id="12870" w:author="Rapporteur" w:date="2018-01-31T11:11:00Z">
          <w:r w:rsidDel="004F7E94">
            <w:rPr>
              <w:color w:val="993366"/>
            </w:rPr>
            <w:delText>INTEGER</w:delText>
          </w:r>
        </w:del>
      </w:ins>
      <w:del w:id="12871" w:author="Rapporteur" w:date="2018-01-31T11:11:00Z">
        <w:r w:rsidDel="004F7E94">
          <w:delText xml:space="preserve"> (</w:delText>
        </w:r>
        <w:r w:rsidRPr="00D02B97" w:rsidDel="004F7E94">
          <w:rPr>
            <w:color w:val="993366"/>
          </w:rPr>
          <w:delText>SIZE</w:delText>
        </w:r>
        <w:r w:rsidDel="004F7E94">
          <w:delText xml:space="preserve"> (</w:delText>
        </w:r>
      </w:del>
      <w:ins w:id="12872" w:author="L1 Parameters R1-1801276" w:date="2018-01-31T09:42:00Z">
        <w:del w:id="12873" w:author="Rapporteur" w:date="2018-01-31T11:11:00Z">
          <w:r w:rsidDel="004F7E94">
            <w:delText>0..</w:delText>
          </w:r>
        </w:del>
      </w:ins>
      <w:del w:id="12874" w:author="Rapporteur" w:date="2018-01-31T11:11:00Z">
        <w:r w:rsidDel="004F7E94">
          <w:delText>16</w:delText>
        </w:r>
      </w:del>
      <w:ins w:id="12875" w:author="L1 Parameters R1-1801276" w:date="2018-01-31T09:42:00Z">
        <w:del w:id="12876" w:author="Rapporteur" w:date="2018-01-31T11:11:00Z">
          <w:r w:rsidDel="004F7E94">
            <w:delText>65535</w:delText>
          </w:r>
        </w:del>
      </w:ins>
      <w:del w:id="12877" w:author="Rapporteur" w:date="2018-01-31T11:11:00Z">
        <w:r w:rsidDel="004F7E94">
          <w:delText>))</w:delText>
        </w:r>
        <w:r w:rsidDel="004F7E94">
          <w:tab/>
        </w:r>
        <w:r w:rsidRPr="00D02B97" w:rsidDel="004F7E94">
          <w:rPr>
            <w:color w:val="993366"/>
          </w:rPr>
          <w:delText>OPTIONAL</w:delText>
        </w:r>
      </w:del>
      <w:ins w:id="12878" w:author="L1 Parameters R1-1801276" w:date="2018-01-31T09:47:00Z">
        <w:del w:id="12879" w:author="Rapporteur" w:date="2018-01-31T11:11:00Z">
          <w:r w:rsidDel="004F7E94">
            <w:rPr>
              <w:color w:val="993366"/>
            </w:rPr>
            <w:delText>,</w:delText>
          </w:r>
        </w:del>
      </w:ins>
      <w:ins w:id="12880" w:author="merged r1" w:date="2018-01-18T13:12:00Z">
        <w:del w:id="12881"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882" w:author="Rapporteur" w:date="2018-01-30T12:53:00Z">
          <w:r>
            <w:rPr>
              <w:color w:val="808080"/>
            </w:rPr>
            <w:delText>S</w:delText>
          </w:r>
        </w:del>
      </w:ins>
    </w:p>
    <w:p w14:paraId="078FADD5" w14:textId="77777777" w:rsidR="00BC015C" w:rsidRPr="00D02B97" w:rsidDel="004F7E94" w:rsidRDefault="00BC015C" w:rsidP="00BC015C">
      <w:pPr>
        <w:pStyle w:val="PL"/>
        <w:rPr>
          <w:ins w:id="12883" w:author="L1 Parameters R1-1801276" w:date="2018-01-31T09:34:00Z"/>
          <w:del w:id="12884" w:author="Rapporteur" w:date="2018-01-31T11:11:00Z"/>
          <w:color w:val="808080"/>
        </w:rPr>
      </w:pPr>
      <w:ins w:id="12885" w:author="L1 Parameters R1-1801276" w:date="2018-01-31T09:34:00Z">
        <w:del w:id="12886" w:author="Rapporteur" w:date="2018-01-31T11:11:00Z">
          <w:r w:rsidDel="004F7E94">
            <w:tab/>
          </w:r>
          <w:r w:rsidDel="004F7E94">
            <w:tab/>
          </w:r>
          <w:r w:rsidRPr="00D02B97" w:rsidDel="004F7E94">
            <w:rPr>
              <w:color w:val="808080"/>
            </w:rPr>
            <w:delText>-- DL DMRS scrambling initalization</w:delText>
          </w:r>
        </w:del>
      </w:ins>
      <w:ins w:id="12887" w:author="L1 Parameters R1-1801276" w:date="2018-01-31T09:46:00Z">
        <w:del w:id="12888" w:author="Rapporteur" w:date="2018-01-31T11:11:00Z">
          <w:r w:rsidDel="004F7E94">
            <w:rPr>
              <w:color w:val="808080"/>
            </w:rPr>
            <w:delText xml:space="preserve">. </w:delText>
          </w:r>
        </w:del>
      </w:ins>
      <w:ins w:id="12889" w:author="L1 Parameters R1-1801276" w:date="2018-01-31T09:34:00Z">
        <w:del w:id="12890"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891" w:author="L1 Parameters R1-1801276" w:date="2018-01-31T09:34:00Z"/>
          <w:del w:id="12892" w:author="Rapporteur" w:date="2018-01-31T11:11:00Z"/>
          <w:color w:val="808080"/>
        </w:rPr>
      </w:pPr>
      <w:ins w:id="12893" w:author="L1 Parameters R1-1801276" w:date="2018-01-31T09:34:00Z">
        <w:del w:id="12894" w:author="Rapporteur" w:date="2018-01-31T11:11:00Z">
          <w:r w:rsidDel="004F7E94">
            <w:tab/>
          </w:r>
          <w:r w:rsidDel="004F7E94">
            <w:tab/>
          </w:r>
          <w:r w:rsidRPr="00D02B97" w:rsidDel="004F7E94">
            <w:rPr>
              <w:color w:val="808080"/>
            </w:rPr>
            <w:delText xml:space="preserve">-- When the field is absent the UE applies the value </w:delText>
          </w:r>
        </w:del>
      </w:ins>
      <w:ins w:id="12895" w:author="L1 Parameters R1-1801276" w:date="2018-01-31T09:45:00Z">
        <w:del w:id="12896"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897" w:author="Rapporteur" w:date="2018-01-31T11:11:00Z"/>
        </w:rPr>
      </w:pPr>
      <w:ins w:id="12898" w:author="L1 Parameters R1-1801276" w:date="2018-01-31T09:34:00Z">
        <w:del w:id="12899" w:author="Rapporteur" w:date="2018-01-31T11:11:00Z">
          <w:r w:rsidDel="004F7E94">
            <w:tab/>
          </w:r>
          <w:r w:rsidDel="004F7E94">
            <w:tab/>
          </w:r>
        </w:del>
      </w:ins>
      <w:ins w:id="12900" w:author="L1 Parameters R1-1801276" w:date="2018-01-31T09:48:00Z">
        <w:del w:id="12901" w:author="Rapporteur" w:date="2018-01-31T11:11:00Z">
          <w:r w:rsidDel="004F7E94">
            <w:delText>s</w:delText>
          </w:r>
        </w:del>
      </w:ins>
      <w:ins w:id="12902" w:author="L1 Parameters R1-1801276" w:date="2018-01-31T09:34:00Z">
        <w:del w:id="12903" w:author="Rapporteur" w:date="2018-01-31T11:11:00Z">
          <w:r w:rsidDel="004F7E94">
            <w:delText>cramblingID</w:delText>
          </w:r>
        </w:del>
      </w:ins>
      <w:ins w:id="12904" w:author="L1 Parameters R1-1801276" w:date="2018-01-31T09:43:00Z">
        <w:del w:id="12905" w:author="Rapporteur" w:date="2018-01-31T11:11:00Z">
          <w:r w:rsidDel="004F7E94">
            <w:delText>2</w:delText>
          </w:r>
        </w:del>
      </w:ins>
      <w:ins w:id="12906" w:author="L1 Parameters R1-1801276" w:date="2018-01-31T09:34:00Z">
        <w:del w:id="12907" w:author="Rapporteur" w:date="2018-01-31T11:11:00Z">
          <w:r w:rsidDel="004F7E94">
            <w:tab/>
          </w:r>
          <w:r w:rsidDel="004F7E94">
            <w:tab/>
          </w:r>
          <w:r w:rsidDel="004F7E94">
            <w:tab/>
          </w:r>
          <w:r w:rsidDel="004F7E94">
            <w:tab/>
          </w:r>
          <w:r w:rsidDel="004F7E94">
            <w:tab/>
          </w:r>
          <w:r w:rsidDel="004F7E94">
            <w:tab/>
          </w:r>
          <w:r w:rsidDel="004F7E94">
            <w:tab/>
          </w:r>
        </w:del>
      </w:ins>
      <w:ins w:id="12908" w:author="L1 Parameters R1-1801276" w:date="2018-01-31T09:42:00Z">
        <w:del w:id="12909" w:author="Rapporteur" w:date="2018-01-31T11:11:00Z">
          <w:r w:rsidDel="004F7E94">
            <w:delText>INTEGER (0..65535)</w:delText>
          </w:r>
        </w:del>
      </w:ins>
      <w:ins w:id="12910" w:author="L1 Parameters R1-1801276" w:date="2018-01-31T09:34:00Z">
        <w:del w:id="12911"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912" w:author="Rapporteur" w:date="2018-01-31T11:11:00Z">
        <w:r w:rsidDel="004F7E94">
          <w:tab/>
          <w:delText>}</w:delText>
        </w:r>
      </w:del>
      <w:ins w:id="12913" w:author="Rapporteur" w:date="2018-01-31T11:11:00Z">
        <w:r>
          <w:tab/>
        </w:r>
        <w:r>
          <w:tab/>
        </w:r>
        <w:r>
          <w:tab/>
        </w:r>
        <w:r>
          <w:tab/>
        </w:r>
        <w:r>
          <w:tab/>
        </w:r>
        <w:r>
          <w:tab/>
        </w:r>
        <w:r>
          <w:tab/>
          <w:t>OPTIONAL</w:t>
        </w:r>
      </w:ins>
      <w:r>
        <w:t>,</w:t>
      </w:r>
      <w:ins w:id="12914"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915" w:author="Ericsson" w:date="2018-02-14T16:37:00Z"/>
          <w:color w:val="808080"/>
        </w:rPr>
      </w:pPr>
      <w:commentRangeStart w:id="12916"/>
      <w:commentRangeStart w:id="12917"/>
      <w:del w:id="12918"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919" w:author="Ericsson" w:date="2018-02-14T16:37:00Z"/>
          <w:color w:val="808080"/>
        </w:rPr>
      </w:pPr>
      <w:del w:id="12920" w:author="Ericsson" w:date="2018-02-14T16:37:00Z">
        <w:r w:rsidRPr="00000A61" w:rsidDel="00CE3094">
          <w:tab/>
        </w:r>
        <w:r w:rsidRPr="00D02B97" w:rsidDel="00CE3094">
          <w:rPr>
            <w:color w:val="808080"/>
          </w:rPr>
          <w:delText>-- If absent of released, the UE assumes that downlink PTRS are not present. See 38.211</w:delText>
        </w:r>
      </w:del>
      <w:ins w:id="12921" w:author="" w:date="2018-01-31T09:53:00Z">
        <w:del w:id="12922" w:author="Ericsson" w:date="2018-02-14T16:37:00Z">
          <w:r w:rsidDel="00CE3094">
            <w:rPr>
              <w:color w:val="808080"/>
            </w:rPr>
            <w:delText>4</w:delText>
          </w:r>
        </w:del>
      </w:ins>
      <w:del w:id="12923" w:author="Ericsson" w:date="2018-02-14T16:37:00Z">
        <w:r w:rsidRPr="00D02B97" w:rsidDel="00CE3094">
          <w:rPr>
            <w:color w:val="808080"/>
          </w:rPr>
          <w:delText xml:space="preserve"> section 7.4.1.2.2</w:delText>
        </w:r>
      </w:del>
      <w:ins w:id="12924" w:author="" w:date="2018-01-31T09:53:00Z">
        <w:del w:id="12925"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926" w:author="Ericsson" w:date="2018-02-14T16:37:00Z"/>
          <w:color w:val="808080"/>
        </w:rPr>
      </w:pPr>
      <w:del w:id="12927"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928" w:author="Rapporteur" w:date="2018-01-31T15:16:00Z">
        <w:del w:id="12929" w:author="Ericsson" w:date="2018-02-14T16:37:00Z">
          <w:r w:rsidDel="00CE3094">
            <w:delText>Downlink</w:delText>
          </w:r>
        </w:del>
      </w:ins>
      <w:del w:id="12930"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916"/>
      <w:r>
        <w:rPr>
          <w:rStyle w:val="CommentReference"/>
          <w:rFonts w:ascii="Times New Roman" w:hAnsi="Times New Roman"/>
          <w:noProof w:val="0"/>
          <w:lang w:eastAsia="en-US"/>
        </w:rPr>
        <w:commentReference w:id="12916"/>
      </w:r>
      <w:commentRangeEnd w:id="12917"/>
      <w:r w:rsidR="0089550E">
        <w:rPr>
          <w:rStyle w:val="CommentReference"/>
          <w:rFonts w:ascii="Times New Roman" w:hAnsi="Times New Roman"/>
          <w:noProof w:val="0"/>
          <w:lang w:eastAsia="en-US"/>
        </w:rPr>
        <w:commentReference w:id="12917"/>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931" w:author="" w:date="2018-01-31T10:11:00Z">
        <w:r w:rsidRPr="00D02B97" w:rsidDel="00030C54">
          <w:rPr>
            <w:color w:val="808080"/>
          </w:rPr>
          <w:delText xml:space="preserve">Contains </w:delText>
        </w:r>
      </w:del>
      <w:ins w:id="12932"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933"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934" w:author="RIL-H254" w:date="2018-01-30T12:34:00Z">
        <w:r w:rsidRPr="00413418">
          <w:delText>-</w:delText>
        </w:r>
      </w:del>
      <w:r w:rsidRPr="00413418">
        <w:t>TCI-</w:t>
      </w:r>
      <w:del w:id="12935" w:author="RIL-H254" w:date="2018-01-30T12:34:00Z">
        <w:r w:rsidRPr="00413418">
          <w:delText>RS-</w:delText>
        </w:r>
      </w:del>
      <w:r w:rsidRPr="00413418">
        <w:t>S</w:t>
      </w:r>
      <w:ins w:id="12936" w:author="RIL-H254" w:date="2018-01-30T12:34:00Z">
        <w:r>
          <w:t>tat</w:t>
        </w:r>
      </w:ins>
      <w:r w:rsidRPr="00413418">
        <w:t>e</w:t>
      </w:r>
      <w:del w:id="12937" w:author="RIL-H254" w:date="2018-01-30T12:34:00Z">
        <w:r w:rsidRPr="00413418" w:rsidDel="005E5612">
          <w:delText>t</w:delText>
        </w:r>
      </w:del>
      <w:r w:rsidRPr="00413418">
        <w:t>s)) OF TCI-</w:t>
      </w:r>
      <w:del w:id="12938" w:author="RIL-H254" w:date="2018-01-30T12:34:00Z">
        <w:r w:rsidRPr="00413418">
          <w:delText>RS-</w:delText>
        </w:r>
      </w:del>
      <w:r w:rsidRPr="00413418">
        <w:t>S</w:t>
      </w:r>
      <w:del w:id="12939" w:author="RIL-H254" w:date="2018-01-30T12:34:00Z">
        <w:r w:rsidRPr="00413418" w:rsidDel="005E5612">
          <w:delText>e</w:delText>
        </w:r>
      </w:del>
      <w:r w:rsidRPr="00413418">
        <w:t>t</w:t>
      </w:r>
      <w:ins w:id="12940" w:author="RIL-H254" w:date="2018-01-30T12:34:00Z">
        <w:r>
          <w:t>ate</w:t>
        </w:r>
      </w:ins>
      <w:ins w:id="12941" w:author="" w:date="2018-01-31T10:10:00Z">
        <w:r>
          <w:tab/>
        </w:r>
        <w:r>
          <w:tab/>
        </w:r>
        <w:r>
          <w:tab/>
        </w:r>
        <w:r>
          <w:tab/>
        </w:r>
        <w:r>
          <w:tab/>
          <w:t>OPTIONAL</w:t>
        </w:r>
      </w:ins>
      <w:r w:rsidRPr="00413418">
        <w:t>,</w:t>
      </w:r>
      <w:ins w:id="12942" w:author="" w:date="2018-01-31T10:10:00Z">
        <w:r>
          <w:tab/>
          <w:t>-- Need N</w:t>
        </w:r>
      </w:ins>
    </w:p>
    <w:p w14:paraId="37E71E23" w14:textId="77777777" w:rsidR="00BC015C" w:rsidRDefault="00BC015C" w:rsidP="00BC015C">
      <w:pPr>
        <w:pStyle w:val="PL"/>
        <w:rPr>
          <w:ins w:id="12943" w:author="" w:date="2018-01-31T10:10:00Z"/>
        </w:rPr>
      </w:pPr>
      <w:ins w:id="12944"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945" w:author="" w:date="2018-01-31T10:10:00Z">
        <w:r>
          <w:t>Id</w:t>
        </w:r>
        <w:r>
          <w:tab/>
        </w:r>
        <w:r>
          <w:tab/>
        </w:r>
        <w:r>
          <w:tab/>
        </w:r>
        <w:r>
          <w:tab/>
        </w:r>
        <w:r>
          <w:tab/>
        </w:r>
        <w:r>
          <w:tab/>
          <w:t>OPTIONAL</w:t>
        </w:r>
      </w:ins>
      <w:ins w:id="12946" w:author="" w:date="2018-01-31T10:09:00Z">
        <w:r w:rsidRPr="00030C54">
          <w:t>,</w:t>
        </w:r>
      </w:ins>
      <w:ins w:id="12947"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948" w:author="Ericsson" w:date="2018-02-19T09:46:00Z"/>
          <w:color w:val="808080"/>
        </w:rPr>
      </w:pPr>
      <w:del w:id="12949" w:author="Ericsson" w:date="2018-02-19T09:46:00Z">
        <w:r w:rsidRPr="00000A61" w:rsidDel="00B82EF0">
          <w:tab/>
        </w:r>
        <w:commentRangeStart w:id="12950"/>
        <w:commentRangeStart w:id="12951"/>
        <w:r w:rsidRPr="00D02B97" w:rsidDel="00B82EF0">
          <w:rPr>
            <w:color w:val="808080"/>
          </w:rPr>
          <w:delText>-- Accounts for overhead fr</w:delText>
        </w:r>
        <w:commentRangeEnd w:id="12950"/>
        <w:r w:rsidDel="00B82EF0">
          <w:rPr>
            <w:rStyle w:val="CommentReference"/>
            <w:rFonts w:ascii="Times New Roman" w:hAnsi="Times New Roman"/>
            <w:noProof w:val="0"/>
            <w:lang w:eastAsia="en-US"/>
          </w:rPr>
          <w:commentReference w:id="12950"/>
        </w:r>
      </w:del>
      <w:commentRangeEnd w:id="12951"/>
      <w:r w:rsidR="0089550E">
        <w:rPr>
          <w:rStyle w:val="CommentReference"/>
          <w:rFonts w:ascii="Times New Roman" w:hAnsi="Times New Roman"/>
          <w:noProof w:val="0"/>
          <w:lang w:eastAsia="en-US"/>
        </w:rPr>
        <w:commentReference w:id="12951"/>
      </w:r>
      <w:del w:id="12952"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953" w:author="Ericsson" w:date="2018-02-19T09:46:00Z"/>
          <w:color w:val="808080"/>
        </w:rPr>
      </w:pPr>
      <w:del w:id="12954"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955" w:author="Ericsson" w:date="2018-02-19T09:46:00Z"/>
        </w:rPr>
      </w:pPr>
      <w:del w:id="12956"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957" w:author="" w:date="2018-01-30T17:24:00Z">
        <w:del w:id="12958" w:author="Ericsson" w:date="2018-02-19T09:46:00Z">
          <w:r w:rsidRPr="008F2C3F" w:rsidDel="00B82EF0">
            <w:delText>ENUMERATED { xOh0, xOh6, xOh12, xOh18 }</w:delText>
          </w:r>
        </w:del>
      </w:ins>
      <w:del w:id="12959"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960" w:author="" w:date="2018-01-31T09:51:00Z">
        <w:r w:rsidRPr="00D02B97" w:rsidDel="00A87402">
          <w:rPr>
            <w:color w:val="808080"/>
          </w:rPr>
          <w:delText>FFS_Section</w:delText>
        </w:r>
      </w:del>
      <w:ins w:id="12961"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962" w:author="Rapporteur" w:date="2018-01-30T12:52:00Z">
        <w:r w:rsidDel="00530118">
          <w:delText>t</w:delText>
        </w:r>
      </w:del>
      <w:ins w:id="12963" w:author="Rapporteur" w:date="2018-01-30T12:52:00Z">
        <w:r>
          <w:t>T</w:t>
        </w:r>
      </w:ins>
      <w:r>
        <w:t>o</w:t>
      </w:r>
      <w:del w:id="12964" w:author="Rapporteur" w:date="2018-01-30T12:52:00Z">
        <w:r w:rsidDel="00530118">
          <w:delText>-</w:delText>
        </w:r>
      </w:del>
      <w:r>
        <w:t>PRB-Interleaver</w:t>
      </w:r>
      <w:r>
        <w:tab/>
      </w:r>
      <w:r>
        <w:tab/>
      </w:r>
      <w:r>
        <w:tab/>
      </w:r>
      <w:r>
        <w:tab/>
      </w:r>
      <w:r>
        <w:tab/>
      </w:r>
      <w:r w:rsidRPr="00D02B97">
        <w:rPr>
          <w:color w:val="993366"/>
        </w:rPr>
        <w:t>ENUMERATED</w:t>
      </w:r>
      <w:r>
        <w:t xml:space="preserve"> {n2, n4}</w:t>
      </w:r>
      <w:del w:id="12965"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966" w:author="R2-1801595" w:date="2018-01-31T09:13:00Z"/>
          <w:color w:val="808080"/>
        </w:rPr>
      </w:pPr>
      <w:del w:id="12967"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968" w:author="R2-1801595" w:date="2018-01-31T09:12:00Z"/>
        </w:rPr>
      </w:pPr>
      <w:r>
        <w:tab/>
        <w:t>resourceAllocation</w:t>
      </w:r>
      <w:r>
        <w:tab/>
      </w:r>
      <w:r>
        <w:tab/>
      </w:r>
      <w:r>
        <w:tab/>
      </w:r>
      <w:r>
        <w:tab/>
      </w:r>
      <w:r>
        <w:tab/>
      </w:r>
      <w:r>
        <w:tab/>
      </w:r>
      <w:del w:id="12969" w:author="R2-1801595" w:date="2018-01-31T09:12:00Z">
        <w:r w:rsidRPr="00D02B97" w:rsidDel="00690A1E">
          <w:rPr>
            <w:color w:val="993366"/>
          </w:rPr>
          <w:delText>CHOICE</w:delText>
        </w:r>
        <w:r w:rsidDel="00690A1E">
          <w:delText xml:space="preserve"> </w:delText>
        </w:r>
      </w:del>
      <w:ins w:id="12970" w:author="R2-1801595" w:date="2018-01-31T09:12:00Z">
        <w:r>
          <w:rPr>
            <w:color w:val="993366"/>
          </w:rPr>
          <w:t>ENUMERATED</w:t>
        </w:r>
        <w:r>
          <w:t xml:space="preserve"> </w:t>
        </w:r>
      </w:ins>
      <w:r>
        <w:t>{</w:t>
      </w:r>
      <w:ins w:id="12971" w:author="R2-1801595" w:date="2018-01-31T09:12:00Z">
        <w:r>
          <w:t xml:space="preserve"> </w:t>
        </w:r>
      </w:ins>
    </w:p>
    <w:p w14:paraId="5D4318B6" w14:textId="77777777" w:rsidR="00BC015C" w:rsidRDefault="00BC015C" w:rsidP="00BC015C">
      <w:pPr>
        <w:pStyle w:val="PL"/>
      </w:pPr>
      <w:del w:id="12972" w:author="R2-1801595" w:date="2018-01-31T09:12:00Z">
        <w:r w:rsidDel="00690A1E">
          <w:tab/>
        </w:r>
        <w:r w:rsidDel="00690A1E">
          <w:tab/>
        </w:r>
      </w:del>
      <w:r>
        <w:t>resourceAllocationType0</w:t>
      </w:r>
      <w:del w:id="1297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974" w:author="R2-1801595" w:date="2018-01-31T09:12:00Z">
        <w:r w:rsidDel="00690A1E">
          <w:tab/>
        </w:r>
        <w:r w:rsidDel="00690A1E">
          <w:tab/>
        </w:r>
      </w:del>
      <w:r>
        <w:t>resourceAllocationType1</w:t>
      </w:r>
      <w:del w:id="1297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976" w:author="R2-1801595" w:date="2018-01-31T09:12:00Z">
        <w:r>
          <w:t xml:space="preserve"> </w:t>
        </w:r>
      </w:ins>
    </w:p>
    <w:p w14:paraId="1C7BED5D" w14:textId="77777777" w:rsidR="00BC015C" w:rsidDel="00690A1E" w:rsidRDefault="00BC015C" w:rsidP="00BC015C">
      <w:pPr>
        <w:pStyle w:val="PL"/>
        <w:rPr>
          <w:del w:id="12977" w:author="R2-1801595" w:date="2018-01-31T09:12:00Z"/>
        </w:rPr>
      </w:pPr>
      <w:del w:id="12978" w:author="R2-1801595" w:date="2018-01-31T09:12:00Z">
        <w:r w:rsidDel="00690A1E">
          <w:tab/>
        </w:r>
        <w:r w:rsidDel="00690A1E">
          <w:tab/>
        </w:r>
      </w:del>
      <w:r>
        <w:t>dynamicSwitch</w:t>
      </w:r>
      <w:del w:id="12979"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980" w:author="R2-1801595" w:date="2018-01-31T09:12:00Z">
        <w:r w:rsidDel="00690A1E">
          <w:tab/>
        </w:r>
      </w:del>
      <w:r>
        <w:t>}</w:t>
      </w:r>
      <w:del w:id="12981"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982"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983" w:author="Ericsson" w:date="2018-03-05T12:17:00Z"/>
        </w:rPr>
      </w:pPr>
    </w:p>
    <w:p w14:paraId="2095EF46" w14:textId="77777777" w:rsidR="00315745" w:rsidRDefault="00E66CC2" w:rsidP="00E66CC2">
      <w:pPr>
        <w:pStyle w:val="PL"/>
        <w:rPr>
          <w:ins w:id="12984" w:author="R1-1803529 L1 parameter update" w:date="2018-03-09T11:17:00Z"/>
          <w:color w:val="808080"/>
        </w:rPr>
      </w:pPr>
      <w:commentRangeStart w:id="12985"/>
      <w:ins w:id="12986"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987"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988" w:author="Ericsson" w:date="2018-03-05T12:17:00Z"/>
          <w:color w:val="808080"/>
        </w:rPr>
      </w:pPr>
      <w:ins w:id="12989" w:author="R1-1803529 L1 parameter update" w:date="2018-03-09T11:17:00Z">
        <w:r>
          <w:rPr>
            <w:color w:val="808080"/>
          </w:rPr>
          <w:tab/>
          <w:t>-- override the values received in corresponding PDSCH-ConfigCommon.</w:t>
        </w:r>
      </w:ins>
      <w:ins w:id="12990" w:author="Ericsson" w:date="2018-03-05T12:17:00Z">
        <w:del w:id="12991"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992" w:author="Ericsson" w:date="2018-03-05T12:17:00Z"/>
        </w:rPr>
      </w:pPr>
      <w:ins w:id="12993"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994" w:author="R1-1803529 L1 parameter update" w:date="2018-03-09T10:50:00Z">
        <w:r w:rsidR="00EF1E6B">
          <w:tab/>
        </w:r>
        <w:r w:rsidR="00EF1E6B">
          <w:tab/>
        </w:r>
        <w:commentRangeStart w:id="12995"/>
        <w:r w:rsidR="00EF1E6B">
          <w:t>OPTIONAL</w:t>
        </w:r>
      </w:ins>
      <w:ins w:id="12996" w:author="Ericsson" w:date="2018-03-05T12:17:00Z">
        <w:r>
          <w:t>,</w:t>
        </w:r>
      </w:ins>
      <w:ins w:id="12997" w:author="R1-1803529 L1 parameter update" w:date="2018-03-09T10:50:00Z">
        <w:r w:rsidR="00EF1E6B">
          <w:tab/>
          <w:t>-- Need R</w:t>
        </w:r>
      </w:ins>
      <w:commentRangeEnd w:id="12995"/>
      <w:ins w:id="12998" w:author="R1-1803529 L1 parameter update" w:date="2018-03-09T10:51:00Z">
        <w:r w:rsidR="00EF1E6B">
          <w:rPr>
            <w:rStyle w:val="CommentReference"/>
            <w:rFonts w:ascii="Times New Roman" w:hAnsi="Times New Roman"/>
            <w:noProof w:val="0"/>
            <w:lang w:eastAsia="en-US"/>
          </w:rPr>
          <w:commentReference w:id="12995"/>
        </w:r>
      </w:ins>
    </w:p>
    <w:p w14:paraId="786B29E2" w14:textId="23E6B699" w:rsidR="00E66CC2" w:rsidRPr="00D02B97" w:rsidRDefault="00E66CC2" w:rsidP="00E66CC2">
      <w:pPr>
        <w:pStyle w:val="PL"/>
        <w:rPr>
          <w:ins w:id="12999" w:author="Ericsson" w:date="2018-03-05T12:17:00Z"/>
          <w:color w:val="808080"/>
        </w:rPr>
      </w:pPr>
      <w:ins w:id="13000"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001" w:author="Ericsson" w:date="2018-03-05T12:17:00Z"/>
          <w:color w:val="808080"/>
        </w:rPr>
      </w:pPr>
      <w:ins w:id="13002"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003" w:author="Ericsson" w:date="2018-03-05T12:17:00Z"/>
        </w:rPr>
      </w:pPr>
      <w:ins w:id="13004"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985"/>
      <w:ins w:id="13005" w:author="Ericsson" w:date="2018-03-05T12:18:00Z">
        <w:r>
          <w:rPr>
            <w:rStyle w:val="CommentReference"/>
            <w:rFonts w:ascii="Times New Roman" w:hAnsi="Times New Roman"/>
            <w:noProof w:val="0"/>
            <w:lang w:eastAsia="en-US"/>
          </w:rPr>
          <w:commentReference w:id="12985"/>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006" w:author="L1 Parameters R1-1801276" w:date="2018-02-05T14:27:00Z"/>
          <w:color w:val="808080"/>
        </w:rPr>
      </w:pPr>
      <w:del w:id="13007"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008" w:author="L1 Parameters R1-1801276" w:date="2018-02-05T14:27:00Z"/>
          <w:color w:val="808080"/>
        </w:rPr>
      </w:pPr>
      <w:del w:id="13009"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010" w:author="L1 Parameters R1-1801276" w:date="2018-02-05T14:27:00Z"/>
        </w:rPr>
      </w:pPr>
      <w:del w:id="13011" w:author="L1 Parameters R1-1801276" w:date="2018-02-05T14:27:00Z">
        <w:r w:rsidRPr="00000A61" w:rsidDel="005830CD">
          <w:tab/>
          <w:delText>pdsch-s</w:delText>
        </w:r>
      </w:del>
      <w:ins w:id="13012" w:author="Rapporteur" w:date="2018-01-30T12:52:00Z">
        <w:del w:id="13013" w:author="L1 Parameters R1-1801276" w:date="2018-02-05T14:27:00Z">
          <w:r w:rsidDel="005830CD">
            <w:delText>S</w:delText>
          </w:r>
        </w:del>
      </w:ins>
      <w:del w:id="13014"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015" w:author="Ericsson" w:date="2018-02-19T11:30:00Z"/>
          <w:color w:val="808080"/>
        </w:rPr>
      </w:pPr>
      <w:commentRangeStart w:id="13016"/>
      <w:commentRangeStart w:id="13017"/>
      <w:del w:id="13018"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019" w:author="Ericsson" w:date="2018-02-19T11:30:00Z"/>
        </w:rPr>
      </w:pPr>
      <w:del w:id="13020"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016"/>
      <w:r>
        <w:rPr>
          <w:rStyle w:val="CommentReference"/>
          <w:rFonts w:ascii="Times New Roman" w:hAnsi="Times New Roman"/>
          <w:noProof w:val="0"/>
          <w:lang w:eastAsia="en-US"/>
        </w:rPr>
        <w:commentReference w:id="13016"/>
      </w:r>
      <w:commentRangeEnd w:id="13017"/>
      <w:r w:rsidR="0097507C">
        <w:rPr>
          <w:rStyle w:val="CommentReference"/>
          <w:rFonts w:ascii="Times New Roman" w:hAnsi="Times New Roman"/>
          <w:noProof w:val="0"/>
          <w:lang w:eastAsia="en-US"/>
        </w:rPr>
        <w:commentReference w:id="13017"/>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021" w:author="L1 Parameters R1-1801276" w:date="2018-02-05T15:08:00Z">
        <w:r w:rsidRPr="00D02B97">
          <w:rPr>
            <w:color w:val="808080"/>
          </w:rPr>
          <w:delText>rate-match-PDSCH-resource-</w:delText>
        </w:r>
        <w:r w:rsidRPr="00D02B97" w:rsidDel="0012563B">
          <w:rPr>
            <w:color w:val="808080"/>
          </w:rPr>
          <w:delText>set</w:delText>
        </w:r>
      </w:del>
      <w:ins w:id="13022"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023" w:author="Rapporteur" w:date="2018-02-05T15:25:00Z"/>
          <w:color w:val="808080"/>
        </w:rPr>
      </w:pPr>
      <w:del w:id="13024"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025"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026" w:author="Rapporteur" w:date="2018-02-05T15:19:00Z"/>
        </w:rPr>
      </w:pPr>
      <w:r w:rsidRPr="00000A61">
        <w:tab/>
        <w:t>rateMatchPattern</w:t>
      </w:r>
      <w:ins w:id="13027" w:author="Rapporteur" w:date="2018-02-05T15:19:00Z">
        <w:r>
          <w:t>ToAddMod</w:t>
        </w:r>
      </w:ins>
      <w:ins w:id="13028" w:author="Rapporteur" w:date="2018-02-05T15:18:00Z">
        <w:r>
          <w:t>Li</w:t>
        </w:r>
      </w:ins>
      <w:r w:rsidRPr="00000A61">
        <w:t>s</w:t>
      </w:r>
      <w:ins w:id="13029" w:author="Rapporteur" w:date="2018-02-05T15:18:00Z">
        <w:r>
          <w:t>t</w:t>
        </w:r>
      </w:ins>
      <w:r w:rsidRPr="00000A61">
        <w:tab/>
      </w:r>
      <w:r w:rsidRPr="00000A61">
        <w:tab/>
      </w:r>
      <w:r w:rsidRPr="00000A61">
        <w:tab/>
      </w:r>
      <w:del w:id="13030" w:author="Rapporteur" w:date="2018-02-05T15:19:00Z">
        <w:r w:rsidRPr="00000A61">
          <w:delText xml:space="preserve">SetupRelease { </w:delText>
        </w:r>
      </w:del>
    </w:p>
    <w:p w14:paraId="2D033FF1" w14:textId="77777777" w:rsidR="00BC015C" w:rsidRPr="00000A61" w:rsidRDefault="00BC015C" w:rsidP="00BC015C">
      <w:pPr>
        <w:pStyle w:val="PL"/>
        <w:rPr>
          <w:del w:id="13031" w:author="Rapporteur" w:date="2018-02-05T15:19:00Z"/>
        </w:rPr>
      </w:pPr>
      <w:del w:id="13032"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033"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034" w:author="Rapporteur" w:date="2018-02-05T15:19:00Z">
        <w:r w:rsidRPr="00D02B97">
          <w:rPr>
            <w:color w:val="808080"/>
          </w:rPr>
          <w:delText>M</w:delText>
        </w:r>
      </w:del>
      <w:ins w:id="13035" w:author="Rapporteur" w:date="2018-02-05T15:19:00Z">
        <w:r>
          <w:rPr>
            <w:color w:val="808080"/>
          </w:rPr>
          <w:t>N</w:t>
        </w:r>
      </w:ins>
    </w:p>
    <w:p w14:paraId="7E2085B0" w14:textId="77777777" w:rsidR="00BC015C" w:rsidRDefault="00BC015C" w:rsidP="00BC015C">
      <w:pPr>
        <w:pStyle w:val="PL"/>
        <w:rPr>
          <w:ins w:id="13036" w:author="Rapporteur" w:date="2018-02-05T15:20:00Z"/>
          <w:color w:val="808080"/>
        </w:rPr>
      </w:pPr>
      <w:ins w:id="13037"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038" w:author="Rapporteur" w:date="2018-02-05T15:20:00Z">
        <w:r w:rsidRPr="003029A5">
          <w:t>RateMatchPatternId</w:t>
        </w:r>
      </w:ins>
      <w:ins w:id="13039"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040" w:author="Rapporteur" w:date="2018-02-05T15:19:00Z"/>
          <w:color w:val="808080"/>
        </w:rPr>
      </w:pPr>
    </w:p>
    <w:p w14:paraId="13BB9673" w14:textId="77777777" w:rsidR="00BC015C" w:rsidRDefault="00BC015C" w:rsidP="00BC015C">
      <w:pPr>
        <w:pStyle w:val="PL"/>
        <w:rPr>
          <w:ins w:id="13041" w:author="L1 Parameters R1-1801276" w:date="2018-02-05T15:23:00Z"/>
        </w:rPr>
      </w:pPr>
      <w:ins w:id="13042" w:author="L1 Parameters R1-1801276" w:date="2018-02-05T15:17:00Z">
        <w:r>
          <w:tab/>
        </w:r>
        <w:commentRangeStart w:id="13043"/>
        <w:commentRangeStart w:id="13044"/>
        <w:r>
          <w:t xml:space="preserve">-- The </w:t>
        </w:r>
      </w:ins>
      <w:commentRangeEnd w:id="13043"/>
      <w:r>
        <w:rPr>
          <w:rStyle w:val="CommentReference"/>
          <w:rFonts w:ascii="Times New Roman" w:hAnsi="Times New Roman"/>
          <w:noProof w:val="0"/>
          <w:lang w:eastAsia="en-US"/>
        </w:rPr>
        <w:commentReference w:id="13043"/>
      </w:r>
      <w:commentRangeEnd w:id="13044"/>
      <w:r w:rsidR="000C6AD6">
        <w:rPr>
          <w:rStyle w:val="CommentReference"/>
          <w:rFonts w:ascii="Times New Roman" w:hAnsi="Times New Roman"/>
          <w:noProof w:val="0"/>
          <w:lang w:eastAsia="en-US"/>
        </w:rPr>
        <w:commentReference w:id="13044"/>
      </w:r>
      <w:ins w:id="13045" w:author="L1 Parameters R1-1801276" w:date="2018-02-05T15:17:00Z">
        <w:r>
          <w:t>IDs of a first group of RateMatchPatterns</w:t>
        </w:r>
      </w:ins>
      <w:ins w:id="13046" w:author="L1 Parameters R1-1801276" w:date="2018-02-05T15:18:00Z">
        <w:r>
          <w:t xml:space="preserve"> defined in the rateMatchPattern</w:t>
        </w:r>
      </w:ins>
      <w:ins w:id="13047" w:author="L1 Parameters R1-1801276" w:date="2018-02-05T15:21:00Z">
        <w:r>
          <w:t>ToAddMod</w:t>
        </w:r>
      </w:ins>
      <w:ins w:id="13048" w:author="L1 Parameters R1-1801276" w:date="2018-02-05T15:18:00Z">
        <w:r>
          <w:t>List</w:t>
        </w:r>
      </w:ins>
      <w:ins w:id="13049" w:author="L1 Parameters R1-1801276" w:date="2018-02-05T15:23:00Z">
        <w:r>
          <w:t>.</w:t>
        </w:r>
      </w:ins>
    </w:p>
    <w:p w14:paraId="1E8785C2" w14:textId="77777777" w:rsidR="00BC015C" w:rsidRDefault="00BC015C" w:rsidP="00BC015C">
      <w:pPr>
        <w:pStyle w:val="PL"/>
        <w:rPr>
          <w:ins w:id="13050" w:author="L1 Parameters R1-1801276" w:date="2018-02-05T15:17:00Z"/>
        </w:rPr>
      </w:pPr>
      <w:ins w:id="13051" w:author="L1 Parameters R1-1801276" w:date="2018-02-05T15:23:00Z">
        <w:r>
          <w:tab/>
          <w:t>-- Corresponds to L1 parameter '</w:t>
        </w:r>
      </w:ins>
      <w:ins w:id="13052" w:author="L1 Parameters R1-1801276" w:date="2018-02-05T15:24:00Z">
        <w:r w:rsidRPr="003029A5">
          <w:t>Resource-set-group-1</w:t>
        </w:r>
      </w:ins>
      <w:ins w:id="13053" w:author="L1 Parameters R1-1801276" w:date="2018-02-05T15:23:00Z">
        <w:r>
          <w:t>'</w:t>
        </w:r>
      </w:ins>
      <w:ins w:id="13054"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055" w:author="L1 Parameters R1-1801276" w:date="2018-02-05T15:21:00Z"/>
          <w:color w:val="808080"/>
        </w:rPr>
      </w:pPr>
      <w:ins w:id="13056" w:author="L1 Parameters R1-1801276" w:date="2018-02-05T15:16:00Z">
        <w:r>
          <w:tab/>
        </w:r>
      </w:ins>
      <w:ins w:id="13057" w:author="L1 Parameters R1-1801276" w:date="2018-02-05T15:17:00Z">
        <w:r>
          <w:t>rateMatchPatternGroup1</w:t>
        </w:r>
      </w:ins>
      <w:ins w:id="1305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059" w:author="L1 Parameters R1-1801276" w:date="2018-02-05T15:21:00Z"/>
        </w:rPr>
      </w:pPr>
      <w:ins w:id="13060"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061" w:author="L1 Parameters R1-1801276" w:date="2018-02-05T15:24:00Z"/>
        </w:rPr>
      </w:pPr>
      <w:ins w:id="13062"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063" w:author="L1 Parameters R1-1801276" w:date="2018-02-05T15:21:00Z"/>
          <w:color w:val="808080"/>
        </w:rPr>
      </w:pPr>
      <w:ins w:id="13064" w:author="L1 Parameters R1-1801276" w:date="2018-02-05T15:21:00Z">
        <w:r>
          <w:tab/>
          <w:t>rateMatchPatternGroup</w:t>
        </w:r>
      </w:ins>
      <w:ins w:id="13065" w:author="L1 Parameters R1-1801276" w:date="2018-02-05T15:22:00Z">
        <w:r>
          <w:t>2</w:t>
        </w:r>
      </w:ins>
      <w:ins w:id="1306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067" w:author="L1 Parameters R1-1801276" w:date="2018-02-05T15:16:00Z"/>
        </w:rPr>
      </w:pPr>
    </w:p>
    <w:p w14:paraId="645E5FFD" w14:textId="77777777" w:rsidR="00BC015C" w:rsidDel="008D5923" w:rsidRDefault="00BC015C" w:rsidP="00BC015C">
      <w:pPr>
        <w:pStyle w:val="PL"/>
        <w:rPr>
          <w:del w:id="13068" w:author="Ericsson" w:date="2018-02-19T10:20:00Z"/>
        </w:rPr>
      </w:pPr>
      <w:del w:id="13069" w:author="Ericsson" w:date="2018-02-19T10:20:00Z">
        <w:r w:rsidRPr="0000130A" w:rsidDel="008D5923">
          <w:tab/>
        </w:r>
        <w:r w:rsidRPr="0000130A" w:rsidDel="008D5923">
          <w:tab/>
        </w:r>
        <w:commentRangeStart w:id="13070"/>
        <w:commentRangeStart w:id="13071"/>
        <w:commentRangeStart w:id="13072"/>
        <w:r w:rsidRPr="0000130A" w:rsidDel="008D5923">
          <w:delText>lte-CRS-ToMatchAround</w:delText>
        </w:r>
        <w:commentRangeEnd w:id="13070"/>
        <w:r w:rsidDel="008D5923">
          <w:rPr>
            <w:rStyle w:val="CommentReference"/>
            <w:rFonts w:ascii="Times New Roman" w:hAnsi="Times New Roman"/>
            <w:noProof w:val="0"/>
            <w:lang w:eastAsia="en-US"/>
          </w:rPr>
          <w:commentReference w:id="13070"/>
        </w:r>
        <w:commentRangeEnd w:id="13071"/>
        <w:r w:rsidDel="008D5923">
          <w:rPr>
            <w:rStyle w:val="CommentReference"/>
            <w:rFonts w:ascii="Times New Roman" w:hAnsi="Times New Roman"/>
            <w:noProof w:val="0"/>
            <w:lang w:eastAsia="en-US"/>
          </w:rPr>
          <w:commentReference w:id="13071"/>
        </w:r>
      </w:del>
      <w:commentRangeEnd w:id="13072"/>
      <w:r w:rsidR="0097507C">
        <w:rPr>
          <w:rStyle w:val="CommentReference"/>
          <w:rFonts w:ascii="Times New Roman" w:hAnsi="Times New Roman"/>
          <w:noProof w:val="0"/>
          <w:lang w:eastAsia="en-US"/>
        </w:rPr>
        <w:commentReference w:id="13072"/>
      </w:r>
      <w:del w:id="13073"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074"/>
        <w:commentRangeStart w:id="13075"/>
        <w:r w:rsidRPr="0000130A" w:rsidDel="008D5923">
          <w:delText xml:space="preserve">SetupRelease { </w:delText>
        </w:r>
      </w:del>
    </w:p>
    <w:p w14:paraId="139564CC" w14:textId="77777777" w:rsidR="00BC015C" w:rsidRPr="0000130A" w:rsidDel="008D5923" w:rsidRDefault="00BC015C" w:rsidP="00BC015C">
      <w:pPr>
        <w:pStyle w:val="PL"/>
        <w:rPr>
          <w:del w:id="13076" w:author="Ericsson" w:date="2018-02-19T10:20:00Z"/>
        </w:rPr>
      </w:pPr>
      <w:del w:id="13077"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074"/>
        <w:r w:rsidDel="008D5923">
          <w:rPr>
            <w:rStyle w:val="CommentReference"/>
            <w:rFonts w:ascii="Times New Roman" w:hAnsi="Times New Roman"/>
            <w:noProof w:val="0"/>
            <w:lang w:eastAsia="en-US"/>
          </w:rPr>
          <w:commentReference w:id="13074"/>
        </w:r>
      </w:del>
      <w:commentRangeEnd w:id="13075"/>
      <w:r>
        <w:rPr>
          <w:rStyle w:val="CommentReference"/>
          <w:rFonts w:ascii="Times New Roman" w:hAnsi="Times New Roman"/>
          <w:noProof w:val="0"/>
          <w:lang w:eastAsia="en-US"/>
        </w:rPr>
        <w:commentReference w:id="13075"/>
      </w:r>
    </w:p>
    <w:p w14:paraId="6548B18F" w14:textId="77777777" w:rsidR="00BC015C" w:rsidRPr="00D02B97" w:rsidDel="008D5923" w:rsidRDefault="00BC015C" w:rsidP="00BC015C">
      <w:pPr>
        <w:pStyle w:val="PL"/>
        <w:rPr>
          <w:del w:id="13078" w:author="Ericsson" w:date="2018-02-19T10:20:00Z"/>
          <w:color w:val="808080"/>
        </w:rPr>
      </w:pPr>
      <w:del w:id="13079"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080" w:author="Ericsson" w:date="2018-02-19T10:20:00Z"/>
        </w:rPr>
      </w:pPr>
      <w:del w:id="13081"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082" w:author="Ericsson" w:date="2018-02-19T10:20:00Z"/>
          <w:color w:val="808080"/>
        </w:rPr>
      </w:pPr>
      <w:del w:id="13083"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084" w:author="Ericsson" w:date="2018-02-19T10:20:00Z"/>
        </w:rPr>
      </w:pPr>
      <w:del w:id="13085"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086" w:author="merged r1" w:date="2018-01-18T13:12:00Z">
        <w:del w:id="13087" w:author="Ericsson" w:date="2018-02-19T10:20:00Z">
          <w:r w:rsidDel="008D5923">
            <w:delText xml:space="preserve">spare2, </w:delText>
          </w:r>
        </w:del>
      </w:ins>
      <w:del w:id="13088" w:author="Ericsson" w:date="2018-02-19T10:20:00Z">
        <w:r w:rsidDel="008D5923">
          <w:delText>spare1},</w:delText>
        </w:r>
      </w:del>
    </w:p>
    <w:p w14:paraId="5D32423C" w14:textId="77777777" w:rsidR="00BC015C" w:rsidRPr="00D02B97" w:rsidDel="008D5923" w:rsidRDefault="00BC015C" w:rsidP="00BC015C">
      <w:pPr>
        <w:pStyle w:val="PL"/>
        <w:rPr>
          <w:del w:id="13089" w:author="Ericsson" w:date="2018-02-19T10:20:00Z"/>
          <w:color w:val="808080"/>
        </w:rPr>
      </w:pPr>
      <w:del w:id="13090"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091" w:author="Ericsson" w:date="2018-02-19T10:20:00Z"/>
          <w:color w:val="808080"/>
        </w:rPr>
      </w:pPr>
      <w:del w:id="13092"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093" w:author="Ericsson" w:date="2018-02-19T10:20:00Z"/>
        </w:rPr>
      </w:pPr>
      <w:del w:id="13094"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095" w:author="merged r1" w:date="2018-01-18T13:12:00Z">
        <w:del w:id="13096" w:author="Ericsson" w:date="2018-02-19T10:20:00Z">
          <w:r w:rsidDel="008D5923">
            <w:tab/>
            <w:delText>-- Need R</w:delText>
          </w:r>
        </w:del>
      </w:ins>
      <w:ins w:id="13097" w:author="Rapporteur" w:date="2018-01-30T12:50:00Z">
        <w:del w:id="13098" w:author="Ericsson" w:date="2018-02-19T10:20:00Z">
          <w:r w:rsidDel="008D5923">
            <w:delText>M</w:delText>
          </w:r>
        </w:del>
      </w:ins>
    </w:p>
    <w:p w14:paraId="34E2382E" w14:textId="77777777" w:rsidR="00BC015C" w:rsidRPr="00D02B97" w:rsidDel="008D5923" w:rsidRDefault="00BC015C" w:rsidP="00BC015C">
      <w:pPr>
        <w:pStyle w:val="PL"/>
        <w:rPr>
          <w:del w:id="13099" w:author="Ericsson" w:date="2018-02-19T10:20:00Z"/>
          <w:color w:val="808080"/>
        </w:rPr>
      </w:pPr>
      <w:del w:id="1310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101" w:author="Ericsson" w:date="2018-02-19T10:20:00Z"/>
          <w:color w:val="808080"/>
        </w:rPr>
      </w:pPr>
      <w:del w:id="1310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103" w:author="Ericsson" w:date="2018-02-19T10:20:00Z"/>
        </w:rPr>
      </w:pPr>
      <w:del w:id="13104"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105" w:author="Ericsson" w:date="2018-02-19T10:20:00Z"/>
          <w:color w:val="808080"/>
        </w:rPr>
      </w:pPr>
      <w:del w:id="1310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107" w:author="Ericsson" w:date="2018-02-19T10:20:00Z"/>
          <w:color w:val="808080"/>
        </w:rPr>
      </w:pPr>
      <w:del w:id="1310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109" w:author="Ericsson" w:date="2018-02-19T10:20:00Z"/>
        </w:rPr>
      </w:pPr>
      <w:del w:id="13110"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111" w:author="Ericsson" w:date="2018-02-19T10:20:00Z"/>
          <w:color w:val="808080"/>
        </w:rPr>
      </w:pPr>
      <w:del w:id="13112"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113" w:author="Rapporteur" w:date="2018-01-31T10:13:00Z">
        <w:del w:id="13114" w:author="Ericsson" w:date="2018-02-19T10:20:00Z">
          <w:r w:rsidDel="008D5923">
            <w:rPr>
              <w:color w:val="993366"/>
            </w:rPr>
            <w:delText>,</w:delText>
          </w:r>
        </w:del>
      </w:ins>
      <w:del w:id="13115" w:author="Ericsson" w:date="2018-02-19T10:20:00Z">
        <w:r w:rsidRPr="00000A61" w:rsidDel="008D5923">
          <w:delText xml:space="preserve"> </w:delText>
        </w:r>
      </w:del>
      <w:ins w:id="13116" w:author="Rapporteur" w:date="2018-01-31T10:13:00Z">
        <w:del w:id="13117" w:author="Ericsson" w:date="2018-02-19T10:20:00Z">
          <w:r w:rsidDel="008D5923">
            <w:tab/>
          </w:r>
        </w:del>
      </w:ins>
      <w:del w:id="13118"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119" w:author="Rapporteur" w:date="2018-01-31T10:13:00Z"/>
          <w:del w:id="13120" w:author="Ericsson" w:date="2018-02-19T11:30:00Z"/>
        </w:rPr>
      </w:pPr>
      <w:ins w:id="13121" w:author="Rapporteur" w:date="2018-01-31T10:13:00Z">
        <w:del w:id="13122" w:author="Ericsson" w:date="2018-02-19T11:30:00Z">
          <w:r w:rsidDel="00AF7DB6">
            <w:tab/>
            <w:delText>...</w:delText>
          </w:r>
        </w:del>
      </w:ins>
    </w:p>
    <w:p w14:paraId="2CE3D70B" w14:textId="77777777" w:rsidR="00BC015C" w:rsidRPr="00000A61" w:rsidDel="00AF7DB6" w:rsidRDefault="00BC015C" w:rsidP="00BC015C">
      <w:pPr>
        <w:pStyle w:val="PL"/>
        <w:rPr>
          <w:del w:id="13123" w:author="Ericsson" w:date="2018-02-19T11:30:00Z"/>
        </w:rPr>
      </w:pPr>
      <w:del w:id="13124"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125" w:author="Ericsson" w:date="2018-02-19T10:26:00Z"/>
          <w:color w:val="808080"/>
        </w:rPr>
      </w:pPr>
      <w:del w:id="13126"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127" w:author="Ericsson" w:date="2018-02-19T10:26:00Z"/>
          <w:color w:val="808080"/>
        </w:rPr>
      </w:pPr>
      <w:del w:id="13128"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129" w:author="Ericsson" w:date="2018-02-19T10:26:00Z"/>
        </w:rPr>
      </w:pPr>
      <w:bookmarkStart w:id="13130" w:name="_Hlk505296767"/>
      <w:del w:id="13131" w:author="Ericsson" w:date="2018-02-19T10:26:00Z">
        <w:r w:rsidRPr="00000A61" w:rsidDel="00285DBC">
          <w:tab/>
        </w:r>
        <w:commentRangeStart w:id="13132"/>
        <w:commentRangeStart w:id="13133"/>
        <w:r w:rsidRPr="00000A61" w:rsidDel="00285DBC">
          <w:delText>nrofHARQ-p</w:delText>
        </w:r>
      </w:del>
      <w:ins w:id="13134" w:author="Rapporteur" w:date="2018-01-30T12:49:00Z">
        <w:del w:id="13135" w:author="Ericsson" w:date="2018-02-19T10:26:00Z">
          <w:r w:rsidDel="00285DBC">
            <w:delText>P</w:delText>
          </w:r>
        </w:del>
      </w:ins>
      <w:del w:id="13136" w:author="Ericsson" w:date="2018-02-19T10:26:00Z">
        <w:r w:rsidRPr="00000A61" w:rsidDel="00285DBC">
          <w:delText>rocessesForPDSCH</w:delText>
        </w:r>
      </w:del>
      <w:commentRangeEnd w:id="13132"/>
      <w:r>
        <w:rPr>
          <w:rStyle w:val="CommentReference"/>
          <w:rFonts w:ascii="Times New Roman" w:hAnsi="Times New Roman"/>
          <w:noProof w:val="0"/>
          <w:lang w:eastAsia="en-US"/>
        </w:rPr>
        <w:commentReference w:id="13132"/>
      </w:r>
      <w:commentRangeEnd w:id="13133"/>
      <w:r w:rsidR="0097507C">
        <w:rPr>
          <w:rStyle w:val="CommentReference"/>
          <w:rFonts w:ascii="Times New Roman" w:hAnsi="Times New Roman"/>
          <w:noProof w:val="0"/>
          <w:lang w:eastAsia="en-US"/>
        </w:rPr>
        <w:commentReference w:id="13133"/>
      </w:r>
      <w:del w:id="13137"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138" w:author="L1 Parameters R1-1801276" w:date="2018-02-05T14:28:00Z">
        <w:del w:id="13139" w:author="Ericsson" w:date="2018-02-19T10:26:00Z">
          <w:r w:rsidDel="00285DBC">
            <w:delText>ENUMERATED {n2, n4, n6, n8, n10, n12, n16}</w:delText>
          </w:r>
        </w:del>
      </w:ins>
      <w:del w:id="13140" w:author="Ericsson" w:date="2018-02-19T10:26:00Z">
        <w:r w:rsidRPr="00000A61" w:rsidDel="00285DBC">
          <w:delText>,</w:delText>
        </w:r>
      </w:del>
    </w:p>
    <w:bookmarkEnd w:id="13130"/>
    <w:p w14:paraId="624A3BDA" w14:textId="77777777" w:rsidR="00BC015C" w:rsidRPr="00000A61" w:rsidDel="00285DBC" w:rsidRDefault="00BC015C" w:rsidP="00BC015C">
      <w:pPr>
        <w:pStyle w:val="PL"/>
        <w:rPr>
          <w:del w:id="13141"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142" w:author="Ericsson" w:date="2018-02-19T11:13:00Z"/>
          <w:color w:val="808080"/>
        </w:rPr>
      </w:pPr>
      <w:del w:id="13143"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144" w:author="Ericsson" w:date="2018-02-19T11:13:00Z"/>
          <w:color w:val="808080"/>
        </w:rPr>
      </w:pPr>
      <w:del w:id="13145"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146" w:author="Ericsson" w:date="2018-02-19T11:13:00Z"/>
        </w:rPr>
      </w:pPr>
      <w:del w:id="13147" w:author="Ericsson" w:date="2018-02-19T11:13:00Z">
        <w:r w:rsidRPr="00000A61" w:rsidDel="00045902">
          <w:tab/>
        </w:r>
        <w:commentRangeStart w:id="13148"/>
        <w:commentRangeStart w:id="13149"/>
        <w:r w:rsidRPr="00000A61" w:rsidDel="00045902">
          <w:delText>harq-ACK-Codebook</w:delText>
        </w:r>
      </w:del>
      <w:commentRangeEnd w:id="13148"/>
      <w:r>
        <w:rPr>
          <w:rStyle w:val="CommentReference"/>
          <w:rFonts w:ascii="Times New Roman" w:hAnsi="Times New Roman"/>
          <w:noProof w:val="0"/>
          <w:lang w:eastAsia="en-US"/>
        </w:rPr>
        <w:commentReference w:id="13148"/>
      </w:r>
      <w:commentRangeEnd w:id="13149"/>
      <w:r w:rsidR="0097507C">
        <w:rPr>
          <w:rStyle w:val="CommentReference"/>
          <w:rFonts w:ascii="Times New Roman" w:hAnsi="Times New Roman"/>
          <w:noProof w:val="0"/>
          <w:lang w:eastAsia="en-US"/>
        </w:rPr>
        <w:commentReference w:id="13149"/>
      </w:r>
      <w:del w:id="13150"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151" w:author="Ericsson" w:date="2018-02-19T11:13:00Z"/>
        </w:rPr>
      </w:pPr>
    </w:p>
    <w:p w14:paraId="7E722795" w14:textId="03694368" w:rsidR="00BC015C" w:rsidRPr="00D02B97" w:rsidDel="00CB7384" w:rsidRDefault="00BC015C" w:rsidP="00BC015C">
      <w:pPr>
        <w:pStyle w:val="PL"/>
        <w:rPr>
          <w:del w:id="13152" w:author="Ericsson" w:date="2018-02-22T21:30:00Z"/>
          <w:color w:val="808080"/>
        </w:rPr>
      </w:pPr>
      <w:del w:id="13153"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154" w:author="Ericsson" w:date="2018-02-22T21:30:00Z"/>
          <w:color w:val="808080"/>
        </w:rPr>
      </w:pPr>
      <w:del w:id="13155"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156" w:author="Ericsson" w:date="2018-02-22T21:30:00Z"/>
          <w:color w:val="808080"/>
        </w:rPr>
      </w:pPr>
      <w:del w:id="13157"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158" w:author="Ericsson" w:date="2018-02-22T21:30:00Z"/>
        </w:rPr>
      </w:pPr>
      <w:del w:id="13159"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160" w:author="L1 Parameters R1-1801276" w:date="2018-02-05T14:31:00Z">
        <w:del w:id="13161" w:author="Ericsson" w:date="2018-02-22T21:30:00Z">
          <w:r w:rsidDel="00CB7384">
            <w:tab/>
          </w:r>
        </w:del>
      </w:ins>
      <w:del w:id="13162" w:author="Ericsson" w:date="2018-02-22T21:30:00Z">
        <w:r w:rsidDel="00CB7384">
          <w:tab/>
        </w:r>
        <w:r w:rsidRPr="00D02B97" w:rsidDel="00CB7384">
          <w:rPr>
            <w:color w:val="993366"/>
          </w:rPr>
          <w:delText>OPTIONAL</w:delText>
        </w:r>
        <w:r w:rsidDel="00CB7384">
          <w:delText>,</w:delText>
        </w:r>
      </w:del>
      <w:ins w:id="13163" w:author="merged r1" w:date="2018-01-18T13:12:00Z">
        <w:del w:id="13164"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165" w:author="L1 Parameters R1-1801276" w:date="2018-02-05T14:30:00Z"/>
          <w:del w:id="13166" w:author="Ericsson" w:date="2018-02-22T21:30:00Z"/>
          <w:color w:val="808080"/>
        </w:rPr>
      </w:pPr>
      <w:ins w:id="13167" w:author="L1 Parameters R1-1801276" w:date="2018-02-05T14:30:00Z">
        <w:del w:id="13168"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169" w:author="L1 Parameters R1-1801276" w:date="2018-02-05T14:30:00Z"/>
          <w:del w:id="13170" w:author="Ericsson" w:date="2018-02-22T21:30:00Z"/>
          <w:color w:val="808080"/>
        </w:rPr>
      </w:pPr>
      <w:ins w:id="13171" w:author="L1 Parameters R1-1801276" w:date="2018-02-05T14:30:00Z">
        <w:del w:id="13172"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173" w:author="L1 Parameters R1-1801276" w:date="2018-02-05T14:30:00Z"/>
          <w:del w:id="13174" w:author="Ericsson" w:date="2018-02-22T21:30:00Z"/>
        </w:rPr>
      </w:pPr>
      <w:ins w:id="13175" w:author="L1 Parameters R1-1801276" w:date="2018-02-05T14:30:00Z">
        <w:del w:id="13176"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177" w:author="L1 Parameters R1-1801276" w:date="2018-02-05T14:31:00Z">
        <w:del w:id="13178" w:author="Ericsson" w:date="2018-02-22T21:30:00Z">
          <w:r w:rsidDel="00CB7384">
            <w:tab/>
          </w:r>
        </w:del>
      </w:ins>
      <w:ins w:id="13179" w:author="L1 Parameters R1-1801276" w:date="2018-02-05T14:30:00Z">
        <w:del w:id="13180"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181" w:author="Ericsson" w:date="2018-02-22T21:30:00Z"/>
        </w:rPr>
      </w:pPr>
    </w:p>
    <w:p w14:paraId="6259D841" w14:textId="59C09D39" w:rsidR="006A6205" w:rsidRDefault="00BC015C" w:rsidP="00BC015C">
      <w:pPr>
        <w:pStyle w:val="PL"/>
        <w:rPr>
          <w:ins w:id="13182" w:author="Ericsson" w:date="2018-02-22T21:38:00Z"/>
          <w:color w:val="808080"/>
        </w:rPr>
      </w:pPr>
      <w:r w:rsidRPr="00000A61">
        <w:tab/>
      </w:r>
      <w:commentRangeStart w:id="13183"/>
      <w:commentRangeStart w:id="13184"/>
      <w:commentRangeStart w:id="13185"/>
      <w:r w:rsidRPr="00D02B97">
        <w:rPr>
          <w:color w:val="808080"/>
        </w:rPr>
        <w:t xml:space="preserve">-- </w:t>
      </w:r>
      <w:del w:id="13186" w:author="Ericsson" w:date="2018-02-22T21:23:00Z">
        <w:r w:rsidRPr="00D02B97" w:rsidDel="000526C8">
          <w:rPr>
            <w:color w:val="808080"/>
          </w:rPr>
          <w:delText xml:space="preserve">If set </w:delText>
        </w:r>
        <w:commentRangeEnd w:id="13183"/>
        <w:r w:rsidR="0097507C" w:rsidDel="000526C8">
          <w:rPr>
            <w:rStyle w:val="CommentReference"/>
            <w:rFonts w:ascii="Times New Roman" w:hAnsi="Times New Roman"/>
            <w:noProof w:val="0"/>
            <w:lang w:eastAsia="en-US"/>
          </w:rPr>
          <w:commentReference w:id="13183"/>
        </w:r>
        <w:commentRangeEnd w:id="13184"/>
        <w:r w:rsidR="0097507C" w:rsidDel="000526C8">
          <w:rPr>
            <w:rStyle w:val="CommentReference"/>
            <w:rFonts w:ascii="Times New Roman" w:hAnsi="Times New Roman"/>
            <w:noProof w:val="0"/>
            <w:lang w:eastAsia="en-US"/>
          </w:rPr>
          <w:commentReference w:id="13184"/>
        </w:r>
      </w:del>
      <w:commentRangeEnd w:id="13185"/>
      <w:r w:rsidR="00B76126">
        <w:rPr>
          <w:rStyle w:val="CommentReference"/>
          <w:rFonts w:ascii="Times New Roman" w:hAnsi="Times New Roman"/>
          <w:noProof w:val="0"/>
          <w:lang w:eastAsia="en-US"/>
        </w:rPr>
        <w:commentReference w:id="13185"/>
      </w:r>
      <w:del w:id="13187" w:author="Ericsson" w:date="2018-02-22T21:23:00Z">
        <w:r w:rsidRPr="00D02B97" w:rsidDel="000526C8">
          <w:rPr>
            <w:color w:val="808080"/>
          </w:rPr>
          <w:delText>to true, the network i</w:delText>
        </w:r>
      </w:del>
      <w:ins w:id="13188" w:author="Ericsson" w:date="2018-02-22T21:23:00Z">
        <w:r w:rsidR="000526C8">
          <w:rPr>
            <w:color w:val="808080"/>
          </w:rPr>
          <w:t>I</w:t>
        </w:r>
      </w:ins>
      <w:r w:rsidRPr="00D02B97">
        <w:rPr>
          <w:color w:val="808080"/>
        </w:rPr>
        <w:t xml:space="preserve">ndicates the PRB bundle </w:t>
      </w:r>
      <w:ins w:id="13189" w:author="Ericsson" w:date="2018-02-22T21:23:00Z">
        <w:r w:rsidR="000526C8">
          <w:rPr>
            <w:color w:val="808080"/>
          </w:rPr>
          <w:t xml:space="preserve">type and bundle </w:t>
        </w:r>
      </w:ins>
      <w:r w:rsidRPr="00D02B97">
        <w:rPr>
          <w:color w:val="808080"/>
        </w:rPr>
        <w:t>size</w:t>
      </w:r>
      <w:ins w:id="13190" w:author="Ericsson" w:date="2018-02-22T21:23:00Z">
        <w:r w:rsidR="000526C8">
          <w:rPr>
            <w:color w:val="808080"/>
          </w:rPr>
          <w:t>(s)</w:t>
        </w:r>
      </w:ins>
      <w:ins w:id="13191" w:author="Ericsson" w:date="2018-02-22T21:24:00Z">
        <w:r w:rsidR="000526C8">
          <w:rPr>
            <w:color w:val="808080"/>
          </w:rPr>
          <w:t>.</w:t>
        </w:r>
      </w:ins>
      <w:r w:rsidRPr="00D02B97">
        <w:rPr>
          <w:color w:val="808080"/>
        </w:rPr>
        <w:t xml:space="preserve"> </w:t>
      </w:r>
      <w:ins w:id="13192" w:author="Ericsson" w:date="2018-02-22T21:24:00Z">
        <w:r w:rsidR="000526C8">
          <w:rPr>
            <w:color w:val="808080"/>
          </w:rPr>
          <w:t>If "</w:t>
        </w:r>
      </w:ins>
      <w:r w:rsidRPr="00D02B97">
        <w:rPr>
          <w:color w:val="808080"/>
        </w:rPr>
        <w:t>dynamic</w:t>
      </w:r>
      <w:ins w:id="13193" w:author="Ericsson" w:date="2018-02-22T21:24:00Z">
        <w:r w:rsidR="000526C8">
          <w:rPr>
            <w:color w:val="808080"/>
          </w:rPr>
          <w:t>"</w:t>
        </w:r>
      </w:ins>
      <w:del w:id="13194" w:author="Ericsson" w:date="2018-02-22T21:24:00Z">
        <w:r w:rsidRPr="00D02B97" w:rsidDel="000526C8">
          <w:rPr>
            <w:color w:val="808080"/>
          </w:rPr>
          <w:delText>ally</w:delText>
        </w:r>
      </w:del>
      <w:ins w:id="13195" w:author="Ericsson" w:date="2018-02-22T21:24:00Z">
        <w:r w:rsidR="000526C8">
          <w:rPr>
            <w:color w:val="808080"/>
          </w:rPr>
          <w:t xml:space="preserve"> is chosen, the actual </w:t>
        </w:r>
      </w:ins>
      <w:ins w:id="13196" w:author="Ericsson" w:date="2018-02-23T10:33:00Z">
        <w:r w:rsidR="00145ECB">
          <w:rPr>
            <w:color w:val="808080"/>
          </w:rPr>
          <w:t>B</w:t>
        </w:r>
      </w:ins>
      <w:ins w:id="13197" w:author="Ericsson" w:date="2018-02-22T21:24:00Z">
        <w:r w:rsidR="000526C8">
          <w:rPr>
            <w:color w:val="808080"/>
          </w:rPr>
          <w:t>un</w:t>
        </w:r>
      </w:ins>
      <w:ins w:id="13198" w:author="Ericsson" w:date="2018-02-22T21:25:00Z">
        <w:r w:rsidR="000526C8">
          <w:rPr>
            <w:color w:val="808080"/>
          </w:rPr>
          <w:t>dle</w:t>
        </w:r>
      </w:ins>
      <w:ins w:id="13199" w:author="Ericsson" w:date="2018-02-23T10:33:00Z">
        <w:r w:rsidR="00145ECB">
          <w:rPr>
            <w:color w:val="808080"/>
          </w:rPr>
          <w:t>S</w:t>
        </w:r>
      </w:ins>
      <w:ins w:id="13200" w:author="Ericsson" w:date="2018-02-22T21:25:00Z">
        <w:r w:rsidR="000526C8">
          <w:rPr>
            <w:color w:val="808080"/>
          </w:rPr>
          <w:t>ize</w:t>
        </w:r>
      </w:ins>
      <w:ins w:id="13201" w:author="Ericsson" w:date="2018-02-23T10:33:00Z">
        <w:r w:rsidR="00145ECB">
          <w:rPr>
            <w:color w:val="808080"/>
          </w:rPr>
          <w:t xml:space="preserve">Set to use </w:t>
        </w:r>
      </w:ins>
      <w:ins w:id="13202"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203" w:author="Ericsson" w:date="2018-02-22T21:38:00Z">
        <w:r>
          <w:rPr>
            <w:color w:val="808080"/>
          </w:rPr>
          <w:tab/>
          <w:t xml:space="preserve">-- If a </w:t>
        </w:r>
      </w:ins>
      <w:ins w:id="13204" w:author="Ericsson" w:date="2018-02-23T10:33:00Z">
        <w:r w:rsidR="00145ECB">
          <w:rPr>
            <w:color w:val="808080"/>
          </w:rPr>
          <w:t>b</w:t>
        </w:r>
      </w:ins>
      <w:ins w:id="13205" w:author="Ericsson" w:date="2018-02-22T21:38:00Z">
        <w:r>
          <w:rPr>
            <w:color w:val="808080"/>
          </w:rPr>
          <w:t>undle</w:t>
        </w:r>
      </w:ins>
      <w:ins w:id="13206" w:author="Ericsson" w:date="2018-02-23T10:33:00Z">
        <w:r w:rsidR="00145ECB">
          <w:rPr>
            <w:color w:val="808080"/>
          </w:rPr>
          <w:t>S</w:t>
        </w:r>
      </w:ins>
      <w:ins w:id="13207" w:author="Ericsson" w:date="2018-02-22T21:38:00Z">
        <w:r>
          <w:rPr>
            <w:color w:val="808080"/>
          </w:rPr>
          <w:t>ize</w:t>
        </w:r>
      </w:ins>
      <w:ins w:id="13208" w:author="Ericsson" w:date="2018-02-23T10:33:00Z">
        <w:r w:rsidR="00145ECB">
          <w:rPr>
            <w:color w:val="808080"/>
          </w:rPr>
          <w:t>(Set)</w:t>
        </w:r>
      </w:ins>
      <w:ins w:id="13209"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210" w:author="Ericsson" w:date="2018-02-22T21:22:00Z"/>
          <w:color w:val="993366"/>
        </w:rPr>
      </w:pPr>
      <w:r w:rsidRPr="00000A61">
        <w:tab/>
        <w:t>prb</w:t>
      </w:r>
      <w:ins w:id="13211" w:author="Rapporteur" w:date="2018-01-30T12:52:00Z">
        <w:r>
          <w:t>-</w:t>
        </w:r>
      </w:ins>
      <w:r w:rsidRPr="00000A61">
        <w:t>Bundling</w:t>
      </w:r>
      <w:ins w:id="13212" w:author="Ericsson" w:date="2018-02-22T21:22:00Z">
        <w:r w:rsidR="0097507C">
          <w:t>Type</w:t>
        </w:r>
      </w:ins>
      <w:del w:id="13213" w:author="Ericsson" w:date="2018-02-22T21:22:00Z">
        <w:r w:rsidRPr="00000A61" w:rsidDel="0097507C">
          <w:delText>Enabled</w:delText>
        </w:r>
      </w:del>
      <w:r w:rsidRPr="00000A61">
        <w:tab/>
      </w:r>
      <w:r w:rsidRPr="00000A61">
        <w:tab/>
      </w:r>
      <w:r w:rsidRPr="00000A61">
        <w:tab/>
      </w:r>
      <w:r w:rsidRPr="00000A61">
        <w:tab/>
      </w:r>
      <w:r w:rsidRPr="00000A61">
        <w:tab/>
      </w:r>
      <w:del w:id="13214" w:author="Ericsson" w:date="2018-02-22T21:22:00Z">
        <w:r w:rsidRPr="00D02B97" w:rsidDel="0097507C">
          <w:rPr>
            <w:color w:val="993366"/>
          </w:rPr>
          <w:delText>BOOLEAN</w:delText>
        </w:r>
      </w:del>
      <w:ins w:id="13215" w:author="Ericsson" w:date="2018-02-22T21:22:00Z">
        <w:r w:rsidR="0097507C">
          <w:rPr>
            <w:color w:val="993366"/>
          </w:rPr>
          <w:t>CHOICE {</w:t>
        </w:r>
      </w:ins>
    </w:p>
    <w:p w14:paraId="2B0F3835" w14:textId="59589EE6" w:rsidR="0097507C" w:rsidRPr="00760D8E" w:rsidRDefault="0097507C" w:rsidP="00760D8E">
      <w:pPr>
        <w:pStyle w:val="PL"/>
        <w:rPr>
          <w:ins w:id="13216" w:author="Ericsson" w:date="2018-02-22T21:22:00Z"/>
        </w:rPr>
      </w:pPr>
      <w:ins w:id="13217"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218" w:author="Ericsson" w:date="2018-02-22T21:22:00Z"/>
        </w:rPr>
      </w:pPr>
      <w:ins w:id="13219" w:author="Ericsson" w:date="2018-02-22T21:26:00Z">
        <w:r w:rsidRPr="00760D8E">
          <w:tab/>
        </w:r>
        <w:r w:rsidRPr="00760D8E">
          <w:tab/>
        </w:r>
        <w:r w:rsidRPr="00760D8E">
          <w:tab/>
        </w:r>
      </w:ins>
      <w:ins w:id="13220" w:author="Ericsson" w:date="2018-02-22T21:27:00Z">
        <w:r w:rsidRPr="00760D8E">
          <w:t>b</w:t>
        </w:r>
      </w:ins>
      <w:ins w:id="13221" w:author="Ericsson" w:date="2018-02-22T21:26:00Z">
        <w:r w:rsidRPr="00760D8E">
          <w:t>undleSize</w:t>
        </w:r>
      </w:ins>
      <w:ins w:id="13222" w:author="Ericsson" w:date="2018-02-22T21:27:00Z">
        <w:r w:rsidRPr="00760D8E">
          <w:tab/>
        </w:r>
        <w:r w:rsidRPr="00760D8E">
          <w:tab/>
        </w:r>
        <w:r w:rsidRPr="00760D8E">
          <w:tab/>
        </w:r>
      </w:ins>
      <w:ins w:id="13223"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224" w:author="Ericsson" w:date="2018-02-22T21:26:00Z">
        <w:r w:rsidRPr="00760D8E">
          <w:t>n4, wideband</w:t>
        </w:r>
      </w:ins>
      <w:r w:rsidR="0088083E">
        <w:t xml:space="preserve"> </w:t>
      </w:r>
      <w:ins w:id="13225" w:author="Ericsson" w:date="2018-02-22T21:26:00Z">
        <w:r w:rsidRPr="00760D8E">
          <w:t>}</w:t>
        </w:r>
      </w:ins>
      <w:ins w:id="13226" w:author="Ericsson" w:date="2018-02-22T21:37:00Z">
        <w:r w:rsidR="006A6205">
          <w:tab/>
        </w:r>
        <w:r w:rsidR="006A6205">
          <w:tab/>
        </w:r>
        <w:r w:rsidR="006A6205">
          <w:tab/>
        </w:r>
        <w:r w:rsidR="006A6205">
          <w:tab/>
        </w:r>
        <w:r w:rsidR="006A6205">
          <w:tab/>
        </w:r>
        <w:r w:rsidR="006A6205">
          <w:tab/>
        </w:r>
      </w:ins>
      <w:ins w:id="13227" w:author="Ericsson" w:date="2018-02-22T21:38:00Z">
        <w:r w:rsidR="006A6205">
          <w:tab/>
        </w:r>
        <w:r w:rsidR="006A6205">
          <w:tab/>
        </w:r>
        <w:r w:rsidR="006A6205">
          <w:tab/>
        </w:r>
      </w:ins>
      <w:ins w:id="13228"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229" w:author="Ericsson" w:date="2018-02-22T21:22:00Z"/>
        </w:rPr>
      </w:pPr>
      <w:ins w:id="13230" w:author="Ericsson" w:date="2018-02-22T21:23:00Z">
        <w:r w:rsidRPr="00760D8E">
          <w:tab/>
        </w:r>
        <w:r w:rsidRPr="00760D8E">
          <w:tab/>
          <w:t>}</w:t>
        </w:r>
      </w:ins>
      <w:ins w:id="13231" w:author="Ericsson" w:date="2018-02-22T21:25:00Z">
        <w:r w:rsidR="000526C8" w:rsidRPr="00760D8E">
          <w:t>,</w:t>
        </w:r>
      </w:ins>
    </w:p>
    <w:p w14:paraId="2EA6271B" w14:textId="6D3F857E" w:rsidR="0097507C" w:rsidRPr="00760D8E" w:rsidRDefault="000526C8" w:rsidP="00760D8E">
      <w:pPr>
        <w:pStyle w:val="PL"/>
        <w:rPr>
          <w:ins w:id="13232" w:author="Ericsson" w:date="2018-02-22T21:25:00Z"/>
        </w:rPr>
      </w:pPr>
      <w:ins w:id="13233"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234" w:author="Ericsson" w:date="2018-02-22T21:25:00Z"/>
        </w:rPr>
      </w:pPr>
      <w:ins w:id="13235"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236" w:author="Ericsson" w:date="2018-02-22T21:28:00Z">
        <w:r w:rsidRPr="00760D8E">
          <w:t xml:space="preserve"> n4, wideband, n2</w:t>
        </w:r>
      </w:ins>
      <w:ins w:id="13237" w:author="Ericsson" w:date="2018-02-22T21:30:00Z">
        <w:r w:rsidRPr="00760D8E">
          <w:t>-</w:t>
        </w:r>
      </w:ins>
      <w:ins w:id="13238" w:author="Ericsson" w:date="2018-02-22T21:28:00Z">
        <w:r w:rsidRPr="00760D8E">
          <w:t>wideband, n4</w:t>
        </w:r>
      </w:ins>
      <w:ins w:id="13239" w:author="Ericsson" w:date="2018-02-22T21:30:00Z">
        <w:r w:rsidRPr="00760D8E">
          <w:t>-</w:t>
        </w:r>
      </w:ins>
      <w:ins w:id="13240" w:author="Ericsson" w:date="2018-02-22T21:28:00Z">
        <w:r w:rsidRPr="00760D8E">
          <w:t xml:space="preserve">wideband </w:t>
        </w:r>
      </w:ins>
      <w:ins w:id="13241" w:author="Ericsson" w:date="2018-02-22T21:27:00Z">
        <w:r w:rsidRPr="00760D8E">
          <w:t>}</w:t>
        </w:r>
      </w:ins>
      <w:ins w:id="13242"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243" w:author="Ericsson" w:date="2018-02-22T21:22:00Z"/>
        </w:rPr>
      </w:pPr>
      <w:ins w:id="13244"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245"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246" w:author="Ericsson" w:date="2018-02-22T21:22:00Z"/>
        </w:rPr>
      </w:pPr>
      <w:ins w:id="13247" w:author="Ericsson" w:date="2018-02-22T21:25:00Z">
        <w:r w:rsidRPr="00760D8E">
          <w:tab/>
        </w:r>
        <w:r w:rsidRPr="00760D8E">
          <w:tab/>
          <w:t>}</w:t>
        </w:r>
      </w:ins>
    </w:p>
    <w:p w14:paraId="53507069" w14:textId="4CC60B09" w:rsidR="00BC015C" w:rsidRPr="00760D8E" w:rsidRDefault="0097507C" w:rsidP="00760D8E">
      <w:pPr>
        <w:pStyle w:val="PL"/>
      </w:pPr>
      <w:ins w:id="13248"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249" w:author="Ericsson" w:date="2018-02-09T15:05:00Z">
        <w:r>
          <w:rPr>
            <w:color w:val="808080"/>
          </w:rPr>
          <w:t xml:space="preserve"> </w:t>
        </w:r>
        <w:commentRangeStart w:id="13250"/>
        <w:commentRangeStart w:id="13251"/>
        <w:r>
          <w:rPr>
            <w:color w:val="808080"/>
          </w:rPr>
          <w:t>used for PDSCH rate-matching</w:t>
        </w:r>
      </w:ins>
      <w:commentRangeEnd w:id="13250"/>
      <w:ins w:id="13252" w:author="Ericsson" w:date="2018-02-09T15:08:00Z">
        <w:r>
          <w:rPr>
            <w:rStyle w:val="CommentReference"/>
            <w:rFonts w:ascii="Times New Roman" w:hAnsi="Times New Roman"/>
            <w:noProof w:val="0"/>
            <w:lang w:eastAsia="en-US"/>
          </w:rPr>
          <w:commentReference w:id="13250"/>
        </w:r>
      </w:ins>
      <w:commentRangeEnd w:id="13251"/>
      <w:ins w:id="13253" w:author="Ericsson" w:date="2018-02-22T21:42:00Z">
        <w:r w:rsidR="001B03E8">
          <w:rPr>
            <w:rStyle w:val="CommentReference"/>
            <w:rFonts w:ascii="Times New Roman" w:hAnsi="Times New Roman"/>
            <w:noProof w:val="0"/>
            <w:lang w:eastAsia="en-US"/>
          </w:rPr>
          <w:commentReference w:id="13251"/>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254" w:author="Ericsson" w:date="2018-02-09T14:57:00Z"/>
        </w:rPr>
      </w:pPr>
      <w:r>
        <w:tab/>
      </w:r>
      <w:commentRangeStart w:id="13255"/>
      <w:commentRangeStart w:id="13256"/>
      <w:r>
        <w:t>zp-CSI-RS-Resource</w:t>
      </w:r>
      <w:ins w:id="13257" w:author="Ericsson" w:date="2018-02-09T14:56:00Z">
        <w:r>
          <w:t>ToAddMod</w:t>
        </w:r>
      </w:ins>
      <w:ins w:id="13258" w:author="Ericsson" w:date="2018-02-05T14:12:00Z">
        <w:r>
          <w:t>Li</w:t>
        </w:r>
      </w:ins>
      <w:r>
        <w:t>s</w:t>
      </w:r>
      <w:ins w:id="13259"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260" w:author="Ericsson" w:date="2018-02-09T14:57:00Z">
        <w:r>
          <w:tab/>
          <w:t>-- Need N</w:t>
        </w:r>
      </w:ins>
    </w:p>
    <w:p w14:paraId="35C59D57" w14:textId="77777777" w:rsidR="00BC015C" w:rsidRDefault="00BC015C" w:rsidP="00BC015C">
      <w:pPr>
        <w:pStyle w:val="PL"/>
      </w:pPr>
      <w:ins w:id="13261"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255"/>
      <w:ins w:id="13262" w:author="Ericsson" w:date="2018-02-09T14:59:00Z">
        <w:r>
          <w:rPr>
            <w:rStyle w:val="CommentReference"/>
            <w:rFonts w:ascii="Times New Roman" w:hAnsi="Times New Roman"/>
            <w:noProof w:val="0"/>
            <w:lang w:eastAsia="en-US"/>
          </w:rPr>
          <w:commentReference w:id="13255"/>
        </w:r>
      </w:ins>
      <w:commentRangeEnd w:id="13256"/>
      <w:ins w:id="13263" w:author="Ericsson" w:date="2018-02-22T21:42:00Z">
        <w:r w:rsidR="001B03E8">
          <w:rPr>
            <w:rStyle w:val="CommentReference"/>
            <w:rFonts w:ascii="Times New Roman" w:hAnsi="Times New Roman"/>
            <w:noProof w:val="0"/>
            <w:lang w:eastAsia="en-US"/>
          </w:rPr>
          <w:commentReference w:id="13256"/>
        </w:r>
      </w:ins>
    </w:p>
    <w:p w14:paraId="7931DD4E" w14:textId="77777777" w:rsidR="00BC015C" w:rsidRDefault="00BC015C" w:rsidP="00BC015C">
      <w:pPr>
        <w:pStyle w:val="PL"/>
        <w:rPr>
          <w:ins w:id="13264" w:author="Ericsson" w:date="2018-02-09T14:50:00Z"/>
        </w:rPr>
      </w:pPr>
    </w:p>
    <w:p w14:paraId="0903FD37" w14:textId="77777777" w:rsidR="00BC015C" w:rsidRDefault="00BC015C" w:rsidP="00BC015C">
      <w:pPr>
        <w:pStyle w:val="PL"/>
        <w:rPr>
          <w:ins w:id="13265" w:author="RIL-E329" w:date="2018-02-13T10:59:00Z"/>
        </w:rPr>
      </w:pPr>
      <w:commentRangeStart w:id="13266"/>
      <w:ins w:id="13267"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268" w:author="RIL-E329" w:date="2018-02-13T11:01:00Z"/>
        </w:rPr>
      </w:pPr>
      <w:ins w:id="13269" w:author="RIL-E329" w:date="2018-02-13T10:59:00Z">
        <w:r>
          <w:tab/>
          <w:t xml:space="preserve">-- </w:t>
        </w:r>
      </w:ins>
      <w:ins w:id="13270" w:author="RIL-E329" w:date="2018-02-13T11:00:00Z">
        <w:r>
          <w:t>zp</w:t>
        </w:r>
      </w:ins>
      <w:ins w:id="13271"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272" w:author="RIL-E329" w:date="2018-02-22T21:45:00Z"/>
        </w:rPr>
      </w:pPr>
      <w:ins w:id="13273" w:author="RIL-E329" w:date="2018-02-13T11:01:00Z">
        <w:r>
          <w:tab/>
          <w:t xml:space="preserve">-- The resources referenced in these sets are </w:t>
        </w:r>
      </w:ins>
      <w:ins w:id="13274" w:author="RIL-E329" w:date="2018-02-13T11:02:00Z">
        <w:r>
          <w:t xml:space="preserve">confgiured with </w:t>
        </w:r>
      </w:ins>
      <w:ins w:id="13275" w:author="RIL-E329" w:date="2018-02-13T11:01:00Z">
        <w:r>
          <w:t xml:space="preserve">resourceType </w:t>
        </w:r>
      </w:ins>
      <w:ins w:id="13276" w:author="RIL-E329" w:date="2018-02-13T11:02:00Z">
        <w:r>
          <w:t>'aperiodic'.</w:t>
        </w:r>
      </w:ins>
    </w:p>
    <w:p w14:paraId="161EFEB8" w14:textId="6C08E5AA" w:rsidR="001B03E8" w:rsidRDefault="001B03E8" w:rsidP="00BC015C">
      <w:pPr>
        <w:pStyle w:val="PL"/>
        <w:rPr>
          <w:ins w:id="13277" w:author="RIL-E329" w:date="2018-02-13T10:59:00Z"/>
        </w:rPr>
      </w:pPr>
      <w:ins w:id="13278" w:author="RIL-E329" w:date="2018-02-22T21:45:00Z">
        <w:r>
          <w:tab/>
          <w:t>-- Corresponds to L1 parameter</w:t>
        </w:r>
      </w:ins>
      <w:ins w:id="13279"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280" w:author="RIL-E329" w:date="2018-02-13T10:59:00Z"/>
        </w:rPr>
      </w:pPr>
      <w:ins w:id="13281"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282" w:author="Nokia" w:date="2018-03-12T20:33:00Z"/>
        </w:rPr>
      </w:pPr>
      <w:ins w:id="13283"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266"/>
        <w:r>
          <w:rPr>
            <w:rStyle w:val="CommentReference"/>
            <w:rFonts w:ascii="Times New Roman" w:hAnsi="Times New Roman"/>
            <w:noProof w:val="0"/>
            <w:lang w:eastAsia="en-US"/>
          </w:rPr>
          <w:commentReference w:id="13266"/>
        </w:r>
      </w:ins>
    </w:p>
    <w:p w14:paraId="79F46269" w14:textId="77777777" w:rsidR="00246796" w:rsidRDefault="00246796" w:rsidP="00246796">
      <w:pPr>
        <w:pStyle w:val="PL"/>
        <w:rPr>
          <w:ins w:id="13284" w:author="Nokia" w:date="2018-03-12T20:34:00Z"/>
        </w:rPr>
      </w:pPr>
      <w:ins w:id="13285" w:author="Nokia" w:date="2018-03-12T20:34:00Z">
        <w:r>
          <w:tab/>
        </w:r>
      </w:ins>
    </w:p>
    <w:p w14:paraId="1583F19D" w14:textId="4ABEE828" w:rsidR="00246796" w:rsidRDefault="00246796" w:rsidP="00246796">
      <w:pPr>
        <w:pStyle w:val="PL"/>
        <w:rPr>
          <w:ins w:id="13286" w:author="Nokia" w:date="2018-03-12T20:34:00Z"/>
        </w:rPr>
      </w:pPr>
      <w:commentRangeStart w:id="13287"/>
      <w:ins w:id="13288"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289" w:author="Nokia" w:date="2018-03-12T20:34:00Z"/>
        </w:rPr>
      </w:pPr>
      <w:ins w:id="13290"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291" w:author="Nokia" w:date="2018-03-12T20:34:00Z"/>
        </w:rPr>
      </w:pPr>
      <w:ins w:id="13292" w:author="Nokia" w:date="2018-03-12T20:34:00Z">
        <w:r>
          <w:tab/>
          <w:t>-- The resources referenced in these sets are confgiured with resourceType '</w:t>
        </w:r>
      </w:ins>
      <w:ins w:id="13293" w:author="Nokia" w:date="2018-03-12T20:35:00Z">
        <w:r>
          <w:t>semi-persistent</w:t>
        </w:r>
      </w:ins>
      <w:ins w:id="13294" w:author="Nokia" w:date="2018-03-12T20:34:00Z">
        <w:r>
          <w:t>'.</w:t>
        </w:r>
      </w:ins>
    </w:p>
    <w:p w14:paraId="61A4330E" w14:textId="7E908838" w:rsidR="00246796" w:rsidRDefault="00246796" w:rsidP="00246796">
      <w:pPr>
        <w:pStyle w:val="PL"/>
        <w:rPr>
          <w:ins w:id="13295" w:author="Nokia" w:date="2018-03-12T20:34:00Z"/>
        </w:rPr>
      </w:pPr>
      <w:ins w:id="13296" w:author="Nokia" w:date="2018-03-12T20:34:00Z">
        <w:r>
          <w:tab/>
          <w:t>-- Corresponds to L1 parameter '</w:t>
        </w:r>
      </w:ins>
      <w:ins w:id="13297" w:author="Nokia" w:date="2018-03-12T20:35:00Z">
        <w:r w:rsidRPr="00246796">
          <w:t>SP-ZP-CSI-RS-Resource-List</w:t>
        </w:r>
      </w:ins>
      <w:ins w:id="13298" w:author="Nokia" w:date="2018-03-12T20:34:00Z">
        <w:r>
          <w:t xml:space="preserve">' (see 38.214, section </w:t>
        </w:r>
      </w:ins>
      <w:ins w:id="13299" w:author="Nokia" w:date="2018-03-12T20:36:00Z">
        <w:r>
          <w:t>5.1.4</w:t>
        </w:r>
      </w:ins>
      <w:ins w:id="13300" w:author="Nokia" w:date="2018-03-12T20:34:00Z">
        <w:r>
          <w:t>_Section)</w:t>
        </w:r>
      </w:ins>
    </w:p>
    <w:p w14:paraId="2AC64839" w14:textId="515DCBC4" w:rsidR="00246796" w:rsidRDefault="00420300" w:rsidP="00246796">
      <w:pPr>
        <w:pStyle w:val="PL"/>
        <w:rPr>
          <w:ins w:id="13301" w:author="Nokia" w:date="2018-03-12T20:33:00Z"/>
        </w:rPr>
      </w:pPr>
      <w:ins w:id="13302"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303" w:author="Nokia" w:date="2018-03-12T20:33:00Z"/>
        </w:rPr>
      </w:pPr>
      <w:ins w:id="13304"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305"/>
        </w:r>
      </w:ins>
      <w:commentRangeEnd w:id="13287"/>
      <w:ins w:id="13306" w:author="Nokia" w:date="2018-03-12T20:36:00Z">
        <w:r w:rsidR="00246796">
          <w:rPr>
            <w:rStyle w:val="CommentReference"/>
            <w:rFonts w:ascii="Times New Roman" w:hAnsi="Times New Roman"/>
            <w:noProof w:val="0"/>
            <w:lang w:eastAsia="en-US"/>
          </w:rPr>
          <w:commentReference w:id="13287"/>
        </w:r>
      </w:ins>
    </w:p>
    <w:p w14:paraId="4108872F" w14:textId="021D239B" w:rsidR="00BC015C" w:rsidRDefault="00BC015C" w:rsidP="00BC015C">
      <w:pPr>
        <w:pStyle w:val="PL"/>
        <w:rPr>
          <w:ins w:id="13307"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308"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309" w:author="Rapporteur" w:date="2018-01-31T10:17:00Z"/>
          <w:color w:val="808080"/>
        </w:rPr>
      </w:pPr>
      <w:commentRangeStart w:id="13310"/>
      <w:del w:id="13311"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312" w:author="Rapporteur" w:date="2018-01-31T10:17:00Z"/>
          <w:color w:val="808080"/>
        </w:rPr>
      </w:pPr>
      <w:del w:id="13313"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314" w:author="Rapporteur" w:date="2018-01-31T10:17:00Z"/>
        </w:rPr>
      </w:pPr>
      <w:del w:id="13315" w:author="Rapporteur" w:date="2018-01-31T10:17:00Z">
        <w:r w:rsidDel="00ED22FE">
          <w:delText>TCI-RS-Set</w:delText>
        </w:r>
      </w:del>
      <w:ins w:id="13316" w:author="RIL-H254" w:date="2018-01-31T09:59:00Z">
        <w:del w:id="13317" w:author="Rapporteur" w:date="2018-01-31T10:17:00Z">
          <w:r w:rsidDel="00ED22FE">
            <w:delText>ate</w:delText>
          </w:r>
        </w:del>
      </w:ins>
      <w:del w:id="13318"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319" w:author="Rapporteur" w:date="2018-01-31T10:17:00Z"/>
        </w:rPr>
      </w:pPr>
      <w:del w:id="13320" w:author="Rapporteur" w:date="2018-01-31T10:17:00Z">
        <w:r w:rsidDel="00ED22FE">
          <w:tab/>
          <w:delText>tci-RS-Set</w:delText>
        </w:r>
      </w:del>
      <w:ins w:id="13321" w:author="RIL-H254" w:date="2018-01-31T09:59:00Z">
        <w:del w:id="13322" w:author="Rapporteur" w:date="2018-01-31T10:17:00Z">
          <w:r w:rsidDel="00ED22FE">
            <w:delText>ate</w:delText>
          </w:r>
        </w:del>
      </w:ins>
      <w:del w:id="13323"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324" w:author="RIL-H254" w:date="2018-01-31T09:59:00Z">
        <w:del w:id="13325" w:author="Rapporteur" w:date="2018-01-31T10:17:00Z">
          <w:r w:rsidDel="00ED22FE">
            <w:delText>ate</w:delText>
          </w:r>
        </w:del>
      </w:ins>
      <w:del w:id="13326" w:author="Rapporteur" w:date="2018-01-31T10:17:00Z">
        <w:r w:rsidDel="00ED22FE">
          <w:delText>Id,</w:delText>
        </w:r>
      </w:del>
    </w:p>
    <w:p w14:paraId="086A62D2" w14:textId="77777777" w:rsidR="00BC015C" w:rsidDel="00ED22FE" w:rsidRDefault="00BC015C" w:rsidP="00BC015C">
      <w:pPr>
        <w:pStyle w:val="PL"/>
        <w:rPr>
          <w:del w:id="13327" w:author="Rapporteur" w:date="2018-01-31T10:17:00Z"/>
        </w:rPr>
      </w:pPr>
      <w:del w:id="13328"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329" w:author="Rapporteur" w:date="2018-01-31T10:17:00Z"/>
        </w:rPr>
      </w:pPr>
      <w:del w:id="1333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331" w:author="Rapporteur" w:date="2018-01-31T10:17:00Z"/>
        </w:rPr>
      </w:pPr>
      <w:del w:id="1333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333" w:author="Rapporteur" w:date="2018-01-31T10:17:00Z"/>
        </w:rPr>
      </w:pPr>
      <w:del w:id="1333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335" w:author="Rapporteur" w:date="2018-01-31T10:17:00Z"/>
          <w:color w:val="808080"/>
        </w:rPr>
      </w:pPr>
      <w:del w:id="1333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337" w:author="Rapporteur" w:date="2018-01-31T10:17:00Z"/>
        </w:rPr>
      </w:pPr>
      <w:del w:id="1333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339" w:author="Rapporteur" w:date="2018-01-31T10:17:00Z"/>
        </w:rPr>
      </w:pPr>
      <w:del w:id="13340" w:author="Rapporteur" w:date="2018-01-31T10:17:00Z">
        <w:r w:rsidDel="00ED22FE">
          <w:tab/>
        </w:r>
        <w:r w:rsidDel="00ED22FE">
          <w:tab/>
          <w:delText>},</w:delText>
        </w:r>
      </w:del>
    </w:p>
    <w:p w14:paraId="65FBCA2A" w14:textId="77777777" w:rsidR="00BC015C" w:rsidDel="00ED22FE" w:rsidRDefault="00BC015C" w:rsidP="00BC015C">
      <w:pPr>
        <w:pStyle w:val="PL"/>
        <w:rPr>
          <w:del w:id="13341" w:author="Rapporteur" w:date="2018-01-31T10:17:00Z"/>
        </w:rPr>
      </w:pPr>
      <w:del w:id="1334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343" w:author="Rapporteur" w:date="2018-01-31T10:17:00Z"/>
        </w:rPr>
      </w:pPr>
      <w:del w:id="13344" w:author="Rapporteur" w:date="2018-01-31T10:17:00Z">
        <w:r w:rsidDel="00ED22FE">
          <w:tab/>
          <w:delText>},</w:delText>
        </w:r>
      </w:del>
    </w:p>
    <w:p w14:paraId="7A27C445" w14:textId="77777777" w:rsidR="00BC015C" w:rsidDel="00ED22FE" w:rsidRDefault="00BC015C" w:rsidP="00BC015C">
      <w:pPr>
        <w:pStyle w:val="PL"/>
        <w:rPr>
          <w:del w:id="13345" w:author="Rapporteur" w:date="2018-01-31T10:17:00Z"/>
        </w:rPr>
      </w:pPr>
      <w:del w:id="13346"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347" w:author="Rapporteur" w:date="2018-01-31T10:17:00Z"/>
        </w:rPr>
      </w:pPr>
      <w:del w:id="1334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349" w:author="Rapporteur" w:date="2018-01-31T10:17:00Z"/>
        </w:rPr>
      </w:pPr>
      <w:del w:id="1335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351" w:author="Rapporteur" w:date="2018-01-31T10:17:00Z"/>
        </w:rPr>
      </w:pPr>
      <w:del w:id="1335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353" w:author="Rapporteur" w:date="2018-01-31T10:17:00Z"/>
          <w:color w:val="808080"/>
        </w:rPr>
      </w:pPr>
      <w:del w:id="1335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355" w:author="Rapporteur" w:date="2018-01-31T10:17:00Z"/>
        </w:rPr>
      </w:pPr>
      <w:del w:id="1335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357" w:author="Rapporteur" w:date="2018-01-31T10:17:00Z"/>
        </w:rPr>
      </w:pPr>
      <w:del w:id="13358" w:author="Rapporteur" w:date="2018-01-31T10:17:00Z">
        <w:r w:rsidDel="00ED22FE">
          <w:tab/>
        </w:r>
        <w:r w:rsidDel="00ED22FE">
          <w:tab/>
          <w:delText>},</w:delText>
        </w:r>
      </w:del>
    </w:p>
    <w:p w14:paraId="676E703A" w14:textId="77777777" w:rsidR="00BC015C" w:rsidDel="00ED22FE" w:rsidRDefault="00BC015C" w:rsidP="00BC015C">
      <w:pPr>
        <w:pStyle w:val="PL"/>
        <w:rPr>
          <w:del w:id="13359" w:author="Rapporteur" w:date="2018-01-31T10:17:00Z"/>
        </w:rPr>
      </w:pPr>
      <w:del w:id="1336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361" w:author="Rapporteur" w:date="2018-01-31T10:17:00Z"/>
        </w:rPr>
      </w:pPr>
      <w:del w:id="13362"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363" w:author="Rapporteur" w:date="2018-01-31T10:17:00Z"/>
        </w:rPr>
      </w:pPr>
      <w:del w:id="13364" w:author="Rapporteur" w:date="2018-01-31T10:17:00Z">
        <w:r w:rsidDel="00ED22FE">
          <w:delText>}</w:delText>
        </w:r>
      </w:del>
    </w:p>
    <w:p w14:paraId="620EF5AA" w14:textId="77777777" w:rsidR="00BC015C" w:rsidDel="00ED22FE" w:rsidRDefault="00BC015C" w:rsidP="00BC015C">
      <w:pPr>
        <w:pStyle w:val="PL"/>
        <w:rPr>
          <w:del w:id="13365" w:author="Rapporteur" w:date="2018-01-31T10:17:00Z"/>
        </w:rPr>
      </w:pPr>
    </w:p>
    <w:p w14:paraId="72F378DC" w14:textId="77777777" w:rsidR="00BC015C" w:rsidRPr="00F67CC8" w:rsidDel="00ED22FE" w:rsidRDefault="00BC015C" w:rsidP="00BC015C">
      <w:pPr>
        <w:pStyle w:val="PL"/>
        <w:rPr>
          <w:del w:id="13366" w:author="Rapporteur" w:date="2018-01-31T10:17:00Z"/>
        </w:rPr>
      </w:pPr>
      <w:del w:id="13367" w:author="Rapporteur" w:date="2018-01-31T10:17:00Z">
        <w:r w:rsidRPr="00F67CC8" w:rsidDel="00ED22FE">
          <w:delText>TCI-RS-Set</w:delText>
        </w:r>
      </w:del>
      <w:ins w:id="13368" w:author="RIL-H254" w:date="2018-01-31T09:59:00Z">
        <w:del w:id="13369" w:author="Rapporteur" w:date="2018-01-31T10:17:00Z">
          <w:r w:rsidDel="00ED22FE">
            <w:delText>ate</w:delText>
          </w:r>
        </w:del>
      </w:ins>
      <w:del w:id="13370"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310"/>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310"/>
      </w:r>
    </w:p>
    <w:p w14:paraId="549E213C" w14:textId="77777777" w:rsidR="00BC015C" w:rsidRPr="00D02B97" w:rsidRDefault="00BC015C" w:rsidP="00BC015C">
      <w:pPr>
        <w:pStyle w:val="PL"/>
        <w:rPr>
          <w:del w:id="13371" w:author="Rapporteur" w:date="2018-01-31T15:18:00Z"/>
          <w:color w:val="808080"/>
        </w:rPr>
      </w:pPr>
      <w:commentRangeStart w:id="13372"/>
      <w:del w:id="13373" w:author="Rapporteur" w:date="2018-01-31T15:18:00Z">
        <w:r w:rsidRPr="00D02B97">
          <w:rPr>
            <w:color w:val="808080"/>
          </w:rPr>
          <w:delText>-- Parameters for configuration of downlink PTRS (see 38.21</w:delText>
        </w:r>
        <w:r w:rsidRPr="00D02B97" w:rsidDel="00370656">
          <w:rPr>
            <w:color w:val="808080"/>
          </w:rPr>
          <w:delText>1</w:delText>
        </w:r>
      </w:del>
      <w:ins w:id="13374" w:author="" w:date="2018-01-31T09:55:00Z">
        <w:del w:id="13375" w:author="Rapporteur" w:date="2018-01-31T15:18:00Z">
          <w:r>
            <w:rPr>
              <w:color w:val="808080"/>
            </w:rPr>
            <w:delText>4</w:delText>
          </w:r>
        </w:del>
      </w:ins>
      <w:del w:id="13376" w:author="Rapporteur" w:date="2018-01-31T15:18:00Z">
        <w:r w:rsidRPr="00D02B97">
          <w:rPr>
            <w:color w:val="808080"/>
          </w:rPr>
          <w:delText xml:space="preserve"> section</w:delText>
        </w:r>
        <w:r w:rsidRPr="00D02B97" w:rsidDel="00370656">
          <w:rPr>
            <w:color w:val="808080"/>
          </w:rPr>
          <w:delText xml:space="preserve"> 7.4.1.2.2</w:delText>
        </w:r>
      </w:del>
      <w:ins w:id="13377" w:author="" w:date="2018-01-31T09:55:00Z">
        <w:del w:id="13378" w:author="Rapporteur" w:date="2018-01-31T15:18:00Z">
          <w:r w:rsidRPr="00370656">
            <w:rPr>
              <w:color w:val="808080"/>
            </w:rPr>
            <w:delText>5.1.6.3</w:delText>
          </w:r>
        </w:del>
      </w:ins>
      <w:del w:id="13379" w:author="Rapporteur" w:date="2018-01-31T15:18:00Z">
        <w:r w:rsidRPr="00D02B97">
          <w:rPr>
            <w:color w:val="808080"/>
          </w:rPr>
          <w:delText>)</w:delText>
        </w:r>
      </w:del>
    </w:p>
    <w:p w14:paraId="516DCC78" w14:textId="77777777" w:rsidR="00BC015C" w:rsidRPr="00000A61" w:rsidRDefault="00BC015C" w:rsidP="00BC015C">
      <w:pPr>
        <w:pStyle w:val="PL"/>
        <w:rPr>
          <w:del w:id="13380" w:author="Rapporteur" w:date="2018-01-31T15:18:00Z"/>
        </w:rPr>
      </w:pPr>
      <w:del w:id="13381" w:author="Rapporteur" w:date="2018-01-31T15:15:00Z">
        <w:r w:rsidRPr="00000A61">
          <w:delText>Downlink-</w:delText>
        </w:r>
      </w:del>
      <w:del w:id="13382"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383" w:author="Rapporteur" w:date="2018-01-31T15:18:00Z"/>
          <w:color w:val="808080"/>
        </w:rPr>
      </w:pPr>
      <w:del w:id="13384"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385" w:author="Rapporteur" w:date="2018-01-31T15:18:00Z"/>
          <w:color w:val="808080"/>
        </w:rPr>
      </w:pPr>
      <w:del w:id="13386"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387" w:author="Rapporteur" w:date="2018-01-31T15:18:00Z"/>
          <w:color w:val="808080"/>
        </w:rPr>
      </w:pPr>
      <w:del w:id="13388"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389" w:author="Rapporteur" w:date="2018-01-31T15:18:00Z"/>
        </w:rPr>
      </w:pPr>
      <w:del w:id="13390"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391" w:author="Rapporteur" w:date="2018-01-31T15:18:00Z"/>
          <w:color w:val="808080"/>
        </w:rPr>
      </w:pPr>
      <w:del w:id="13392"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393" w:author="Rapporteur" w:date="2018-01-31T15:18:00Z"/>
          <w:color w:val="808080"/>
        </w:rPr>
      </w:pPr>
      <w:del w:id="13394"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395" w:author="Rapporteur" w:date="2018-01-31T15:18:00Z"/>
          <w:color w:val="808080"/>
        </w:rPr>
      </w:pPr>
      <w:del w:id="13396"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397" w:author="Rapporteur" w:date="2018-01-31T15:18:00Z"/>
        </w:rPr>
      </w:pPr>
      <w:del w:id="13398"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399" w:author="Rapporteur" w:date="2018-01-31T15:18:00Z"/>
          <w:color w:val="808080"/>
        </w:rPr>
      </w:pPr>
      <w:del w:id="13400"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401" w:author="Rapporteur" w:date="2018-01-31T15:18:00Z"/>
          <w:color w:val="808080"/>
        </w:rPr>
      </w:pPr>
      <w:del w:id="13402"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403" w:author="Rapporteur" w:date="2018-01-31T15:18:00Z"/>
        </w:rPr>
      </w:pPr>
      <w:del w:id="13404"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405" w:author="" w:date="2018-01-30T17:33:00Z"/>
          <w:del w:id="13406" w:author="Rapporteur" w:date="2018-01-31T15:18:00Z"/>
          <w:color w:val="808080"/>
        </w:rPr>
      </w:pPr>
      <w:del w:id="13407"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408" w:author="" w:date="2018-01-30T17:33:00Z">
        <w:del w:id="13409"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410" w:author="Rapporteur" w:date="2018-01-31T15:18:00Z"/>
          <w:color w:val="808080"/>
        </w:rPr>
      </w:pPr>
      <w:ins w:id="13411" w:author="" w:date="2018-01-30T17:33:00Z">
        <w:del w:id="13412" w:author="Rapporteur" w:date="2018-01-31T15:18:00Z">
          <w:r>
            <w:rPr>
              <w:color w:val="808080"/>
            </w:rPr>
            <w:tab/>
            <w:delText xml:space="preserve">-- </w:delText>
          </w:r>
        </w:del>
      </w:ins>
      <w:del w:id="13413" w:author="Rapporteur" w:date="2018-01-31T15:18:00Z">
        <w:r w:rsidRPr="00D02B97">
          <w:rPr>
            <w:color w:val="808080"/>
          </w:rPr>
          <w:delText xml:space="preserve">(see 38.214, section </w:delText>
        </w:r>
        <w:r w:rsidRPr="00D02B97" w:rsidDel="00000ED7">
          <w:rPr>
            <w:color w:val="808080"/>
          </w:rPr>
          <w:delText>5</w:delText>
        </w:r>
      </w:del>
      <w:ins w:id="13414" w:author="" w:date="2018-01-30T17:32:00Z">
        <w:del w:id="13415" w:author="Rapporteur" w:date="2018-01-31T15:18:00Z">
          <w:r>
            <w:rPr>
              <w:color w:val="808080"/>
            </w:rPr>
            <w:delText>4</w:delText>
          </w:r>
        </w:del>
      </w:ins>
      <w:del w:id="13416" w:author="Rapporteur" w:date="2018-01-31T15:18:00Z">
        <w:r w:rsidRPr="00D02B97">
          <w:rPr>
            <w:color w:val="808080"/>
          </w:rPr>
          <w:delText>.1)</w:delText>
        </w:r>
      </w:del>
    </w:p>
    <w:p w14:paraId="203FDF06" w14:textId="77777777" w:rsidR="00BC015C" w:rsidRPr="00D02B97" w:rsidDel="00FE6D6A" w:rsidRDefault="00BC015C" w:rsidP="00BC015C">
      <w:pPr>
        <w:pStyle w:val="PL"/>
        <w:rPr>
          <w:del w:id="13417" w:author="Rapporteur" w:date="2018-01-30T17:44:00Z"/>
          <w:color w:val="808080"/>
        </w:rPr>
      </w:pPr>
      <w:del w:id="13418"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419" w:author="Rapporteur" w:date="2018-01-31T15:18:00Z"/>
        </w:rPr>
      </w:pPr>
      <w:del w:id="13420"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421" w:author="" w:date="2018-01-30T17:33:00Z">
        <w:del w:id="13422" w:author="Rapporteur" w:date="2018-01-31T15:18:00Z">
          <w:r>
            <w:delText>INTEGER (0..3)</w:delText>
          </w:r>
        </w:del>
      </w:ins>
      <w:del w:id="13423"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424" w:author="Rapporteur" w:date="2018-01-31T15:18:00Z"/>
          <w:color w:val="808080"/>
        </w:rPr>
      </w:pPr>
      <w:del w:id="13425" w:author="Rapporteur" w:date="2018-01-31T15:18:00Z">
        <w:r w:rsidRPr="00000A61">
          <w:tab/>
        </w:r>
        <w:r w:rsidRPr="00D02B97">
          <w:rPr>
            <w:color w:val="808080"/>
          </w:rPr>
          <w:delText>-- Indicates the subcarrier offset for DL PTRS. Corresponds to L1 parameter '</w:delText>
        </w:r>
      </w:del>
      <w:del w:id="13426" w:author="Rapporteur" w:date="2018-02-05T06:38:00Z">
        <w:r w:rsidRPr="00D02B97" w:rsidDel="009E1CDC">
          <w:rPr>
            <w:color w:val="808080"/>
          </w:rPr>
          <w:delText>DL-</w:delText>
        </w:r>
      </w:del>
      <w:del w:id="13427" w:author="Rapporteur" w:date="2018-01-31T15:18:00Z">
        <w:r w:rsidRPr="00D02B97">
          <w:rPr>
            <w:color w:val="808080"/>
          </w:rPr>
          <w:delText>PTRS-RE-offset' (see 38.214, section 5.1</w:delText>
        </w:r>
      </w:del>
      <w:ins w:id="13428" w:author="" w:date="2018-01-30T17:41:00Z">
        <w:del w:id="13429" w:author="Rapporteur" w:date="2018-01-31T15:18:00Z">
          <w:r>
            <w:rPr>
              <w:color w:val="808080"/>
            </w:rPr>
            <w:delText>.6.3</w:delText>
          </w:r>
        </w:del>
      </w:ins>
      <w:del w:id="13430" w:author="Rapporteur" w:date="2018-01-31T15:18:00Z">
        <w:r w:rsidRPr="00D02B97">
          <w:rPr>
            <w:color w:val="808080"/>
          </w:rPr>
          <w:delText>)</w:delText>
        </w:r>
      </w:del>
    </w:p>
    <w:p w14:paraId="42EAF8D1" w14:textId="77777777" w:rsidR="00BC015C" w:rsidRPr="00000A61" w:rsidRDefault="00BC015C" w:rsidP="00BC015C">
      <w:pPr>
        <w:pStyle w:val="PL"/>
        <w:rPr>
          <w:del w:id="13431" w:author="Rapporteur" w:date="2018-01-31T15:18:00Z"/>
        </w:rPr>
      </w:pPr>
      <w:del w:id="13432" w:author="Rapporteur" w:date="2018-01-31T15:18:00Z">
        <w:r w:rsidRPr="00000A61">
          <w:tab/>
          <w:delText>resourceElementOffset</w:delText>
        </w:r>
        <w:r w:rsidRPr="00000A61">
          <w:tab/>
        </w:r>
        <w:r w:rsidRPr="00000A61">
          <w:tab/>
        </w:r>
        <w:r>
          <w:tab/>
        </w:r>
        <w:r>
          <w:tab/>
        </w:r>
        <w:r>
          <w:tab/>
        </w:r>
        <w:r w:rsidRPr="00000A61">
          <w:tab/>
        </w:r>
      </w:del>
      <w:del w:id="13433" w:author="Rapporteur" w:date="2018-02-05T06:38:00Z">
        <w:r w:rsidRPr="00000A61" w:rsidDel="009E1CDC">
          <w:delText>FFS_Value</w:delText>
        </w:r>
      </w:del>
      <w:ins w:id="13434" w:author="" w:date="2018-01-30T17:41:00Z">
        <w:del w:id="13435" w:author="Rapporteur" w:date="2018-01-31T15:18:00Z">
          <w:r w:rsidRPr="00FE6D6A">
            <w:delText>ENUMERATED { offset00, offset01, offset10, offset11</w:delText>
          </w:r>
          <w:r>
            <w:delText xml:space="preserve"> }</w:delText>
          </w:r>
        </w:del>
      </w:ins>
      <w:del w:id="13436"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437" w:author="Rapporteur" w:date="2018-01-31T15:18:00Z">
        <w:r w:rsidRPr="00000A61">
          <w:delText>}</w:delText>
        </w:r>
      </w:del>
      <w:commentRangeEnd w:id="13372"/>
      <w:r>
        <w:rPr>
          <w:rStyle w:val="CommentReference"/>
          <w:rFonts w:ascii="Times New Roman" w:hAnsi="Times New Roman"/>
          <w:noProof w:val="0"/>
          <w:lang w:eastAsia="en-US"/>
        </w:rPr>
        <w:commentReference w:id="13372"/>
      </w:r>
    </w:p>
    <w:p w14:paraId="14E19FBB" w14:textId="77777777" w:rsidR="00BC015C" w:rsidRDefault="00BC015C" w:rsidP="00BC015C">
      <w:pPr>
        <w:pStyle w:val="PL"/>
        <w:rPr>
          <w:ins w:id="13438" w:author="Ericsson" w:date="2018-02-19T13:27:00Z"/>
        </w:rPr>
      </w:pPr>
      <w:ins w:id="13439" w:author="Ericsson" w:date="2018-02-19T13:27:00Z">
        <w:r>
          <w:t>-- TAG-PDSCH-CONFIG-STOP</w:t>
        </w:r>
      </w:ins>
    </w:p>
    <w:p w14:paraId="2EB984E1" w14:textId="55B58E00" w:rsidR="00BC015C" w:rsidDel="006B3DF2" w:rsidRDefault="00BC015C" w:rsidP="00BC015C">
      <w:pPr>
        <w:pStyle w:val="PL"/>
        <w:rPr>
          <w:del w:id="13440" w:author="Ericsson" w:date="2018-03-09T10:56:00Z"/>
        </w:rPr>
      </w:pPr>
      <w:ins w:id="13441"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442" w:author="Ericsson" w:date="2018-03-09T10:56:00Z"/>
        </w:rPr>
      </w:pPr>
      <w:ins w:id="13443" w:author="Ericsson" w:date="2018-03-09T10:55:00Z">
        <w:r>
          <w:t>–</w:t>
        </w:r>
        <w:r>
          <w:tab/>
        </w:r>
      </w:ins>
      <w:ins w:id="13444" w:author="Ericsson" w:date="2018-03-09T10:56:00Z">
        <w:r>
          <w:rPr>
            <w:i/>
          </w:rPr>
          <w:t>PDSCH-TimeDomainResourceAllocation</w:t>
        </w:r>
      </w:ins>
    </w:p>
    <w:p w14:paraId="5C9D335D" w14:textId="62C18072" w:rsidR="006B3DF2" w:rsidRDefault="006B3DF2" w:rsidP="006B3DF2">
      <w:pPr>
        <w:rPr>
          <w:ins w:id="13445" w:author="Ericsson" w:date="2018-03-09T10:56:00Z"/>
        </w:rPr>
      </w:pPr>
      <w:ins w:id="13446"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447" w:author="Ericsson" w:date="2018-03-09T10:56:00Z"/>
        </w:rPr>
      </w:pPr>
      <w:ins w:id="13448" w:author="Ericsson" w:date="2018-03-09T10:56:00Z">
        <w:r>
          <w:rPr>
            <w:i/>
          </w:rPr>
          <w:t>PDSCH-TimeDomainResourceAllocation</w:t>
        </w:r>
        <w:r>
          <w:t xml:space="preserve"> information element</w:t>
        </w:r>
      </w:ins>
    </w:p>
    <w:p w14:paraId="4208945E" w14:textId="77777777" w:rsidR="006B3DF2" w:rsidRDefault="006B3DF2" w:rsidP="006B3DF2">
      <w:pPr>
        <w:pStyle w:val="PL"/>
        <w:rPr>
          <w:ins w:id="13449" w:author="Ericsson" w:date="2018-03-09T10:56:00Z"/>
        </w:rPr>
      </w:pPr>
      <w:ins w:id="13450" w:author="Ericsson" w:date="2018-03-09T10:56:00Z">
        <w:r>
          <w:t>-- ASN1START</w:t>
        </w:r>
      </w:ins>
    </w:p>
    <w:p w14:paraId="51076A0F" w14:textId="77777777" w:rsidR="006B3DF2" w:rsidRDefault="006B3DF2" w:rsidP="006B3DF2">
      <w:pPr>
        <w:pStyle w:val="PL"/>
        <w:rPr>
          <w:ins w:id="13451" w:author="Ericsson" w:date="2018-03-09T10:56:00Z"/>
        </w:rPr>
      </w:pPr>
      <w:ins w:id="13452" w:author="Ericsson" w:date="2018-03-09T10:56:00Z">
        <w:r>
          <w:t>-- TAG-PDSCH-TIMEDOMAINRESOURCEALLOCATION-START</w:t>
        </w:r>
      </w:ins>
    </w:p>
    <w:p w14:paraId="1EBD647E" w14:textId="33B01595" w:rsidR="006B3DF2" w:rsidRDefault="006B3DF2" w:rsidP="006B3DF2">
      <w:pPr>
        <w:pStyle w:val="PL"/>
        <w:rPr>
          <w:ins w:id="13453"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Ericsson" w:date="2018-03-09T10:56:00Z"/>
          <w:rFonts w:ascii="Courier New" w:hAnsi="Courier New"/>
          <w:noProof/>
          <w:sz w:val="16"/>
          <w:lang w:eastAsia="sv-SE"/>
        </w:rPr>
      </w:pPr>
      <w:commentRangeStart w:id="13455"/>
      <w:ins w:id="13456" w:author="Ericsson" w:date="2018-03-09T10:56:00Z">
        <w:r w:rsidRPr="00AF4A2E">
          <w:rPr>
            <w:rFonts w:ascii="Courier New" w:hAnsi="Courier New"/>
            <w:noProof/>
            <w:sz w:val="16"/>
            <w:lang w:eastAsia="sv-SE"/>
          </w:rPr>
          <w:t>PDSCH-TimeDomainResourceAllocation</w:t>
        </w:r>
        <w:commentRangeEnd w:id="13455"/>
        <w:r>
          <w:rPr>
            <w:rStyle w:val="CommentReference"/>
          </w:rPr>
          <w:commentReference w:id="13455"/>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457" w:author="Ericsson" w:date="2018-03-09T10:56:00Z"/>
          <w:color w:val="808080"/>
        </w:rPr>
      </w:pPr>
      <w:ins w:id="13458"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459" w:author="Ericsson" w:date="2018-03-09T10:56:00Z"/>
          <w:color w:val="808080"/>
        </w:rPr>
      </w:pPr>
      <w:ins w:id="13460"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461" w:author="Ericsson" w:date="2018-03-09T10:56:00Z"/>
        </w:rPr>
      </w:pPr>
      <w:ins w:id="13462"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463" w:author="Ericsson" w:date="2018-03-09T10:56:00Z"/>
          <w:color w:val="808080"/>
        </w:rPr>
      </w:pPr>
      <w:ins w:id="13464"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465" w:author="Ericsson" w:date="2018-03-09T10:56:00Z"/>
        </w:rPr>
      </w:pPr>
      <w:ins w:id="13466"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467" w:author="Ericsson" w:date="2018-03-09T10:56:00Z"/>
          <w:color w:val="808080"/>
        </w:rPr>
      </w:pPr>
      <w:ins w:id="13468"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469" w:author="Ericsson" w:date="2018-03-09T10:56:00Z"/>
          <w:color w:val="808080"/>
        </w:rPr>
      </w:pPr>
      <w:ins w:id="13470"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471" w:author="Ericsson" w:date="2018-03-09T10:56:00Z"/>
        </w:rPr>
      </w:pPr>
      <w:ins w:id="13472"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473"/>
      <w:ins w:id="13474" w:author="Ericsson" w:date="2018-03-09T12:24:00Z">
        <w:r w:rsidR="00136C92">
          <w:t>7</w:t>
        </w:r>
        <w:commentRangeEnd w:id="13473"/>
        <w:r w:rsidR="00136C92">
          <w:rPr>
            <w:rStyle w:val="CommentReference"/>
            <w:rFonts w:ascii="Times New Roman" w:hAnsi="Times New Roman"/>
            <w:noProof w:val="0"/>
            <w:lang w:eastAsia="en-US"/>
          </w:rPr>
          <w:commentReference w:id="13473"/>
        </w:r>
      </w:ins>
      <w:ins w:id="13475" w:author="Ericsson" w:date="2018-03-09T10:56:00Z">
        <w:r>
          <w:t>))</w:t>
        </w:r>
      </w:ins>
    </w:p>
    <w:p w14:paraId="0538C0A9" w14:textId="059437FA" w:rsidR="006B3DF2" w:rsidRDefault="006B3DF2" w:rsidP="006B3DF2">
      <w:pPr>
        <w:pStyle w:val="PL"/>
        <w:rPr>
          <w:ins w:id="13476" w:author="Ericsson" w:date="2018-03-09T10:56:00Z"/>
        </w:rPr>
      </w:pPr>
      <w:ins w:id="13477" w:author="Ericsson" w:date="2018-03-09T10:56:00Z">
        <w:r>
          <w:t>}</w:t>
        </w:r>
      </w:ins>
    </w:p>
    <w:p w14:paraId="03AFB59A" w14:textId="77777777" w:rsidR="006B3DF2" w:rsidRDefault="006B3DF2" w:rsidP="006B3DF2">
      <w:pPr>
        <w:pStyle w:val="PL"/>
        <w:rPr>
          <w:ins w:id="13478" w:author="Ericsson" w:date="2018-03-09T10:56:00Z"/>
        </w:rPr>
      </w:pPr>
    </w:p>
    <w:p w14:paraId="7A4BA329" w14:textId="77777777" w:rsidR="006B3DF2" w:rsidRDefault="006B3DF2" w:rsidP="006B3DF2">
      <w:pPr>
        <w:pStyle w:val="PL"/>
        <w:rPr>
          <w:ins w:id="13479" w:author="Ericsson" w:date="2018-03-09T10:56:00Z"/>
        </w:rPr>
      </w:pPr>
      <w:ins w:id="13480" w:author="Ericsson" w:date="2018-03-09T10:56:00Z">
        <w:r>
          <w:t>-- TAG-PDSCH-TIMEDOMAINRESOURCEALLOCATION-STOP</w:t>
        </w:r>
      </w:ins>
    </w:p>
    <w:p w14:paraId="785E9574" w14:textId="05EE1279" w:rsidR="006B3DF2" w:rsidRPr="006B3DF2" w:rsidRDefault="006B3DF2">
      <w:pPr>
        <w:pStyle w:val="PL"/>
        <w:rPr>
          <w:ins w:id="13481" w:author="Ericsson" w:date="2018-02-19T13:28:00Z"/>
        </w:rPr>
        <w:pPrChange w:id="13482" w:author="Ericsson" w:date="2018-03-09T10:56:00Z">
          <w:pPr/>
        </w:pPrChange>
      </w:pPr>
      <w:ins w:id="13483" w:author="Ericsson" w:date="2018-03-09T10:56:00Z">
        <w:r>
          <w:t>-- ASN1STOP</w:t>
        </w:r>
      </w:ins>
    </w:p>
    <w:p w14:paraId="02BC7DF7" w14:textId="77777777" w:rsidR="00BC015C" w:rsidRDefault="00BC015C" w:rsidP="00BC015C">
      <w:pPr>
        <w:pStyle w:val="Heading4"/>
        <w:rPr>
          <w:ins w:id="13484" w:author="Ericsson" w:date="2018-02-19T09:36:00Z"/>
        </w:rPr>
      </w:pPr>
      <w:ins w:id="13485" w:author="Ericsson" w:date="2018-02-19T09:36:00Z">
        <w:r>
          <w:t>–</w:t>
        </w:r>
        <w:r>
          <w:tab/>
        </w:r>
        <w:r>
          <w:rPr>
            <w:i/>
          </w:rPr>
          <w:t>PDSCH-ServingCellConfig</w:t>
        </w:r>
      </w:ins>
    </w:p>
    <w:p w14:paraId="14391891" w14:textId="253DA9A9" w:rsidR="00BC015C" w:rsidRDefault="00BC015C" w:rsidP="00BC015C">
      <w:pPr>
        <w:rPr>
          <w:ins w:id="13486" w:author="Ericsson" w:date="2018-02-19T09:36:00Z"/>
        </w:rPr>
      </w:pPr>
      <w:ins w:id="13487" w:author="Ericsson" w:date="2018-02-19T09:36:00Z">
        <w:r>
          <w:t xml:space="preserve">The IE </w:t>
        </w:r>
        <w:r>
          <w:rPr>
            <w:i/>
          </w:rPr>
          <w:t>PDSCH-ServingCellConfig</w:t>
        </w:r>
        <w:r>
          <w:t xml:space="preserve"> is used to configure </w:t>
        </w:r>
      </w:ins>
      <w:ins w:id="13488" w:author="Ericsson" w:date="2018-03-07T15:26:00Z">
        <w:r w:rsidR="007D731C">
          <w:t xml:space="preserve">UE </w:t>
        </w:r>
      </w:ins>
      <w:ins w:id="13489"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490" w:author="Ericsson" w:date="2018-02-19T09:36:00Z"/>
        </w:rPr>
      </w:pPr>
      <w:ins w:id="13491"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492" w:author="Ericsson" w:date="2018-02-19T09:36:00Z"/>
          <w:color w:val="808080"/>
        </w:rPr>
      </w:pPr>
      <w:ins w:id="13493" w:author="Ericsson" w:date="2018-02-19T09:36:00Z">
        <w:r w:rsidRPr="00BC163A">
          <w:rPr>
            <w:color w:val="808080"/>
          </w:rPr>
          <w:t>-- ASN1START</w:t>
        </w:r>
      </w:ins>
    </w:p>
    <w:p w14:paraId="172DC867" w14:textId="77777777" w:rsidR="00BC015C" w:rsidRPr="00BC163A" w:rsidRDefault="00BC015C" w:rsidP="00BC163A">
      <w:pPr>
        <w:pStyle w:val="PL"/>
        <w:rPr>
          <w:ins w:id="13494" w:author="Ericsson" w:date="2018-02-19T09:36:00Z"/>
          <w:color w:val="808080"/>
        </w:rPr>
      </w:pPr>
      <w:ins w:id="13495" w:author="Ericsson" w:date="2018-02-19T09:36:00Z">
        <w:r w:rsidRPr="00BC163A">
          <w:rPr>
            <w:color w:val="808080"/>
          </w:rPr>
          <w:t>-- TAG-PDSCH-SERVINGCELLCONFIG-START</w:t>
        </w:r>
      </w:ins>
    </w:p>
    <w:p w14:paraId="526DD981" w14:textId="77777777" w:rsidR="00BC015C" w:rsidRPr="00BC163A" w:rsidRDefault="00BC015C" w:rsidP="00BC163A">
      <w:pPr>
        <w:pStyle w:val="PL"/>
        <w:rPr>
          <w:ins w:id="13496" w:author="Ericsson" w:date="2018-02-19T09:45:00Z"/>
        </w:rPr>
      </w:pPr>
    </w:p>
    <w:p w14:paraId="5B3E0BA5" w14:textId="718542F6" w:rsidR="00BC015C" w:rsidRPr="00BC163A" w:rsidRDefault="00BC015C" w:rsidP="00BC163A">
      <w:pPr>
        <w:pStyle w:val="PL"/>
        <w:rPr>
          <w:ins w:id="13497" w:author="R1-1803529 L1 parameter update" w:date="2018-03-07T15:10:00Z"/>
        </w:rPr>
      </w:pPr>
      <w:ins w:id="13498"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499" w:author="R1-1803529 L1 parameter update" w:date="2018-03-07T15:11:00Z"/>
          <w:color w:val="808080"/>
        </w:rPr>
      </w:pPr>
      <w:ins w:id="13500"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501" w:author="Ericsson" w:date="2018-02-19T09:45:00Z"/>
        </w:rPr>
      </w:pPr>
      <w:ins w:id="13502" w:author="R1-1803529 L1 parameter update" w:date="2018-03-07T15:11:00Z">
        <w:r w:rsidRPr="00BC163A">
          <w:tab/>
          <w:t>codeBlockGroupTransmission</w:t>
        </w:r>
        <w:r w:rsidRPr="00BC163A">
          <w:tab/>
        </w:r>
        <w:r w:rsidRPr="00BC163A">
          <w:tab/>
        </w:r>
        <w:r w:rsidRPr="00BC163A">
          <w:tab/>
        </w:r>
        <w:r w:rsidRPr="00BC163A">
          <w:tab/>
          <w:t>SetupRelease {</w:t>
        </w:r>
      </w:ins>
      <w:ins w:id="13503" w:author="R1-1803529 L1 parameter update" w:date="2018-03-07T15:12:00Z">
        <w:r w:rsidRPr="00BC163A">
          <w:t xml:space="preserve"> PDSCH-CodeBlockGroupTransmission }</w:t>
        </w:r>
      </w:ins>
      <w:ins w:id="13504"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505" w:author="Ericsson" w:date="2018-03-05T13:24:00Z"/>
        </w:rPr>
      </w:pPr>
      <w:del w:id="13506" w:author="Ericsson" w:date="2018-03-05T13:24:00Z">
        <w:r w:rsidRPr="00BC163A" w:rsidDel="00A63985">
          <w:tab/>
        </w:r>
        <w:commentRangeStart w:id="13507"/>
        <w:commentRangeStart w:id="13508"/>
        <w:commentRangeStart w:id="13509"/>
        <w:commentRangeStart w:id="13510"/>
        <w:r w:rsidRPr="00BC163A" w:rsidDel="00A63985">
          <w:delText>lte-CRS-ToMatchAround</w:delText>
        </w:r>
        <w:commentRangeEnd w:id="13507"/>
        <w:r w:rsidRPr="00BC163A" w:rsidDel="00A63985">
          <w:rPr>
            <w:rStyle w:val="CommentReference"/>
            <w:szCs w:val="20"/>
          </w:rPr>
          <w:commentReference w:id="13507"/>
        </w:r>
        <w:commentRangeEnd w:id="13508"/>
        <w:r w:rsidRPr="00BC163A" w:rsidDel="00A63985">
          <w:rPr>
            <w:rStyle w:val="CommentReference"/>
            <w:szCs w:val="20"/>
          </w:rPr>
          <w:commentReference w:id="13508"/>
        </w:r>
        <w:commentRangeEnd w:id="13509"/>
        <w:r w:rsidRPr="00BC163A" w:rsidDel="00A63985">
          <w:rPr>
            <w:rStyle w:val="CommentReference"/>
            <w:szCs w:val="20"/>
          </w:rPr>
          <w:commentReference w:id="13509"/>
        </w:r>
        <w:commentRangeEnd w:id="13510"/>
        <w:r w:rsidR="00107B4D" w:rsidRPr="00BC163A" w:rsidDel="00A63985">
          <w:rPr>
            <w:rStyle w:val="CommentReference"/>
            <w:szCs w:val="20"/>
          </w:rPr>
          <w:commentReference w:id="13510"/>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511" w:author="Rapporteur" w:date="2018-01-31T10:13:00Z">
        <w:del w:id="13512" w:author="Ericsson" w:date="2018-03-05T13:24:00Z">
          <w:r w:rsidRPr="00BC163A" w:rsidDel="00A63985">
            <w:delText>,</w:delText>
          </w:r>
        </w:del>
      </w:ins>
      <w:del w:id="13513" w:author="Ericsson" w:date="2018-03-05T13:24:00Z">
        <w:r w:rsidRPr="00BC163A" w:rsidDel="00A63985">
          <w:delText xml:space="preserve"> </w:delText>
        </w:r>
      </w:del>
      <w:ins w:id="13514" w:author="Rapporteur" w:date="2018-01-31T10:13:00Z">
        <w:del w:id="13515" w:author="Ericsson" w:date="2018-03-05T13:24:00Z">
          <w:r w:rsidRPr="00BC163A" w:rsidDel="00A63985">
            <w:tab/>
          </w:r>
        </w:del>
      </w:ins>
      <w:del w:id="13516"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517"/>
      <w:r w:rsidRPr="00BC163A">
        <w:rPr>
          <w:color w:val="808080"/>
        </w:rPr>
        <w:t>-- Accounts for overhead fr</w:t>
      </w:r>
      <w:commentRangeEnd w:id="13517"/>
      <w:r w:rsidRPr="00BC163A">
        <w:rPr>
          <w:rStyle w:val="CommentReference"/>
          <w:color w:val="808080"/>
          <w:szCs w:val="20"/>
        </w:rPr>
        <w:commentReference w:id="13517"/>
      </w:r>
      <w:r w:rsidRPr="00BC163A">
        <w:rPr>
          <w:color w:val="808080"/>
        </w:rPr>
        <w:t xml:space="preserve">om CSI-RS, CORESET, etc. </w:t>
      </w:r>
      <w:del w:id="13518" w:author="Ericsson" w:date="2018-02-22T21:50:00Z">
        <w:r w:rsidRPr="00BC163A" w:rsidDel="00CF2DF7">
          <w:rPr>
            <w:color w:val="808080"/>
          </w:rPr>
          <w:delText>FFS: Clarify value range and description.</w:delText>
        </w:r>
      </w:del>
      <w:ins w:id="13519"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520" w:author="" w:date="2018-01-30T17:23:00Z">
        <w:r w:rsidRPr="00BC163A" w:rsidDel="008F2C3F">
          <w:delText>FFS_Value</w:delText>
        </w:r>
      </w:del>
      <w:ins w:id="13521" w:author="" w:date="2018-01-30T17:24:00Z">
        <w:r w:rsidRPr="00BC163A">
          <w:rPr>
            <w:color w:val="993366"/>
          </w:rPr>
          <w:t>ENUMERATED</w:t>
        </w:r>
        <w:r w:rsidRPr="00BC163A">
          <w:t xml:space="preserve"> { </w:t>
        </w:r>
        <w:commentRangeStart w:id="13522"/>
        <w:commentRangeStart w:id="13523"/>
        <w:del w:id="13524"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525" w:author="Ericsson" w:date="2018-02-22T21:51:00Z">
        <w:r w:rsidR="00CF2DF7" w:rsidRPr="00BC163A">
          <w:tab/>
        </w:r>
        <w:r w:rsidR="00CF2DF7" w:rsidRPr="00BC163A">
          <w:rPr>
            <w:color w:val="808080"/>
          </w:rPr>
          <w:t>-- Need S</w:t>
        </w:r>
      </w:ins>
      <w:commentRangeEnd w:id="13522"/>
      <w:ins w:id="13526" w:author="Ericsson" w:date="2018-02-22T21:56:00Z">
        <w:r w:rsidR="00E91626" w:rsidRPr="00BC163A">
          <w:rPr>
            <w:rStyle w:val="CommentReference"/>
            <w:color w:val="808080"/>
            <w:szCs w:val="20"/>
          </w:rPr>
          <w:commentReference w:id="13522"/>
        </w:r>
        <w:commentRangeEnd w:id="13523"/>
        <w:r w:rsidR="00D17885" w:rsidRPr="00BC163A">
          <w:rPr>
            <w:rStyle w:val="CommentReference"/>
            <w:color w:val="808080"/>
            <w:szCs w:val="20"/>
          </w:rPr>
          <w:commentReference w:id="13523"/>
        </w:r>
      </w:ins>
    </w:p>
    <w:p w14:paraId="7D6EA0A6" w14:textId="77777777" w:rsidR="00712038" w:rsidRPr="00BC163A" w:rsidRDefault="00BC015C" w:rsidP="00BC163A">
      <w:pPr>
        <w:pStyle w:val="PL"/>
        <w:rPr>
          <w:ins w:id="13527" w:author="R1-1803529 L1 parameter update" w:date="2018-03-07T13:15:00Z"/>
          <w:color w:val="808080"/>
        </w:rPr>
      </w:pPr>
      <w:r w:rsidRPr="00BC163A">
        <w:tab/>
      </w:r>
      <w:r w:rsidRPr="00BC163A">
        <w:rPr>
          <w:color w:val="808080"/>
        </w:rPr>
        <w:t>-- The number of HARQ processes to be used on the PDSCH of a serving cell.</w:t>
      </w:r>
      <w:ins w:id="13528"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529"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530" w:author="Ericsson" w:date="2018-02-19T12:29:00Z"/>
          <w:color w:val="808080"/>
        </w:rPr>
      </w:pPr>
      <w:r w:rsidRPr="00BC163A">
        <w:tab/>
        <w:t>nrofHARQ-</w:t>
      </w:r>
      <w:del w:id="13531" w:author="Rapporteur" w:date="2018-01-30T12:49:00Z">
        <w:r w:rsidRPr="00BC163A" w:rsidDel="00530118">
          <w:delText>p</w:delText>
        </w:r>
      </w:del>
      <w:ins w:id="13532" w:author="Rapporteur" w:date="2018-01-30T12:49:00Z">
        <w:r w:rsidRPr="00BC163A">
          <w:t>P</w:t>
        </w:r>
      </w:ins>
      <w:r w:rsidRPr="00BC163A">
        <w:t>rocessesForPDSCH</w:t>
      </w:r>
      <w:r w:rsidRPr="00BC163A">
        <w:tab/>
      </w:r>
      <w:r w:rsidRPr="00BC163A">
        <w:tab/>
      </w:r>
      <w:r w:rsidRPr="00BC163A">
        <w:tab/>
      </w:r>
      <w:r w:rsidRPr="00BC163A">
        <w:tab/>
      </w:r>
      <w:del w:id="13533" w:author="L1 Parameters R1-1801276" w:date="2018-02-05T14:28:00Z">
        <w:r w:rsidRPr="00BC163A" w:rsidDel="00A2458D">
          <w:delText>INTEGER (1..16)</w:delText>
        </w:r>
      </w:del>
      <w:ins w:id="13534" w:author="L1 Parameters R1-1801276" w:date="2018-02-05T14:28:00Z">
        <w:r w:rsidRPr="00BC163A">
          <w:rPr>
            <w:color w:val="993366"/>
          </w:rPr>
          <w:t>ENUMERATED</w:t>
        </w:r>
        <w:r w:rsidRPr="00BC163A">
          <w:t xml:space="preserve"> {n2, n4, n6, </w:t>
        </w:r>
        <w:del w:id="13535" w:author="R1-1803529 L1 parameter update" w:date="2018-03-07T13:14:00Z">
          <w:r w:rsidRPr="00BC163A" w:rsidDel="00EC4EC2">
            <w:delText xml:space="preserve">n8, </w:delText>
          </w:r>
        </w:del>
        <w:r w:rsidRPr="00BC163A">
          <w:t>n10, n12, n16}</w:t>
        </w:r>
      </w:ins>
      <w:ins w:id="13536"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537" w:author="R1-1803529 L1 parameter update" w:date="2018-03-07T13:14:00Z">
        <w:r w:rsidR="00712038" w:rsidRPr="00BC163A">
          <w:rPr>
            <w:color w:val="993366"/>
          </w:rPr>
          <w:t>OPTIONAL</w:t>
        </w:r>
      </w:ins>
      <w:r w:rsidRPr="00BC163A">
        <w:t>,</w:t>
      </w:r>
      <w:ins w:id="13538"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539" w:author="Ericsson" w:date="2018-02-19T12:32:00Z"/>
          <w:color w:val="808080"/>
        </w:rPr>
      </w:pPr>
      <w:ins w:id="13540" w:author="Ericsson" w:date="2018-02-19T12:31:00Z">
        <w:r w:rsidRPr="00BC163A">
          <w:tab/>
        </w:r>
        <w:r w:rsidRPr="00BC163A">
          <w:rPr>
            <w:color w:val="808080"/>
          </w:rPr>
          <w:t xml:space="preserve">-- The ID of the serving cell </w:t>
        </w:r>
      </w:ins>
      <w:ins w:id="13541"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542" w:author="Ericsson" w:date="2018-02-19T12:29:00Z"/>
          <w:color w:val="808080"/>
        </w:rPr>
      </w:pPr>
      <w:ins w:id="13543"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544" w:author="Ericsson" w:date="2018-02-19T12:29:00Z">
        <w:r w:rsidRPr="00BC163A">
          <w:tab/>
        </w:r>
      </w:ins>
      <w:ins w:id="13545" w:author="Ericsson" w:date="2018-03-01T10:24:00Z">
        <w:r w:rsidR="00952047" w:rsidRPr="00BC163A">
          <w:t>pucch</w:t>
        </w:r>
      </w:ins>
      <w:commentRangeStart w:id="13546"/>
      <w:commentRangeStart w:id="13547"/>
      <w:ins w:id="13548" w:author="Ericsson" w:date="2018-02-19T12:29:00Z">
        <w:r w:rsidRPr="00BC163A">
          <w:t>-</w:t>
        </w:r>
      </w:ins>
      <w:commentRangeEnd w:id="13546"/>
      <w:commentRangeEnd w:id="13547"/>
      <w:ins w:id="13549" w:author="Ericsson" w:date="2018-03-01T10:24:00Z">
        <w:r w:rsidR="00952047" w:rsidRPr="00BC163A">
          <w:t>Cell</w:t>
        </w:r>
        <w:r w:rsidR="00952047" w:rsidRPr="00BC163A">
          <w:tab/>
        </w:r>
        <w:r w:rsidR="00952047" w:rsidRPr="00BC163A">
          <w:tab/>
        </w:r>
        <w:r w:rsidR="00952047" w:rsidRPr="00BC163A">
          <w:tab/>
        </w:r>
        <w:r w:rsidR="00952047" w:rsidRPr="00BC163A">
          <w:tab/>
        </w:r>
      </w:ins>
      <w:ins w:id="13550" w:author="Ericsson" w:date="2018-02-19T12:35:00Z">
        <w:r w:rsidRPr="00BC163A">
          <w:rPr>
            <w:rStyle w:val="CommentReference"/>
            <w:szCs w:val="20"/>
          </w:rPr>
          <w:commentReference w:id="13546"/>
        </w:r>
      </w:ins>
      <w:ins w:id="13551" w:author="Ericsson" w:date="2018-03-01T10:31:00Z">
        <w:r w:rsidR="00C65E68" w:rsidRPr="00BC163A">
          <w:rPr>
            <w:rStyle w:val="CommentReference"/>
            <w:szCs w:val="20"/>
          </w:rPr>
          <w:commentReference w:id="13547"/>
        </w:r>
      </w:ins>
      <w:ins w:id="13552" w:author="Ericsson" w:date="2018-02-19T12:30:00Z">
        <w:r w:rsidRPr="00BC163A">
          <w:tab/>
        </w:r>
        <w:r w:rsidRPr="00BC163A">
          <w:tab/>
        </w:r>
        <w:r w:rsidRPr="00BC163A">
          <w:tab/>
        </w:r>
        <w:r w:rsidRPr="00BC163A">
          <w:tab/>
        </w:r>
      </w:ins>
      <w:ins w:id="13553" w:author="Ericsson" w:date="2018-02-19T12:29:00Z">
        <w:r w:rsidRPr="00BC163A">
          <w:t>ServCellIndex</w:t>
        </w:r>
      </w:ins>
      <w:ins w:id="13554"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555" w:author="Ericsson" w:date="2018-02-19T12:29:00Z">
        <w:r w:rsidRPr="00BC163A">
          <w:rPr>
            <w:color w:val="993366"/>
          </w:rPr>
          <w:t>OPTIONA</w:t>
        </w:r>
      </w:ins>
      <w:ins w:id="13556" w:author="Ericsson" w:date="2018-02-19T12:31:00Z">
        <w:r w:rsidRPr="00BC163A">
          <w:rPr>
            <w:color w:val="993366"/>
          </w:rPr>
          <w:t>L</w:t>
        </w:r>
        <w:r w:rsidRPr="00BC163A">
          <w:tab/>
          <w:t>,</w:t>
        </w:r>
        <w:r w:rsidRPr="00BC163A">
          <w:tab/>
        </w:r>
        <w:r w:rsidRPr="00BC163A">
          <w:rPr>
            <w:color w:val="808080"/>
          </w:rPr>
          <w:t>-</w:t>
        </w:r>
      </w:ins>
      <w:ins w:id="13557" w:author="Ericsson" w:date="2018-02-19T12:29:00Z">
        <w:r w:rsidRPr="00BC163A">
          <w:rPr>
            <w:color w:val="808080"/>
          </w:rPr>
          <w:t xml:space="preserve">- </w:t>
        </w:r>
      </w:ins>
      <w:ins w:id="13558" w:author="Ericsson" w:date="2018-03-01T10:26:00Z">
        <w:r w:rsidR="00982BA4" w:rsidRPr="00BC163A">
          <w:rPr>
            <w:color w:val="808080"/>
          </w:rPr>
          <w:t>Cond SCell</w:t>
        </w:r>
      </w:ins>
      <w:ins w:id="13559" w:author="Ericsson" w:date="2018-03-01T10:29:00Z">
        <w:r w:rsidR="00CA6050" w:rsidRPr="00BC163A">
          <w:rPr>
            <w:color w:val="808080"/>
          </w:rPr>
          <w:t>Add</w:t>
        </w:r>
      </w:ins>
      <w:ins w:id="13560" w:author="Ericsson" w:date="2018-03-01T10:26:00Z">
        <w:r w:rsidR="00982BA4" w:rsidRPr="00BC163A">
          <w:rPr>
            <w:color w:val="808080"/>
          </w:rPr>
          <w:t>Only</w:t>
        </w:r>
      </w:ins>
    </w:p>
    <w:p w14:paraId="4FCA942D" w14:textId="77777777" w:rsidR="00BC015C" w:rsidRPr="00BC163A" w:rsidRDefault="00BC015C" w:rsidP="00BC163A">
      <w:pPr>
        <w:pStyle w:val="PL"/>
        <w:rPr>
          <w:ins w:id="13561" w:author="Ericsson" w:date="2018-02-19T09:56:00Z"/>
        </w:rPr>
      </w:pPr>
      <w:ins w:id="13562" w:author="Ericsson" w:date="2018-02-19T09:56:00Z">
        <w:r w:rsidRPr="00BC163A">
          <w:tab/>
          <w:t>...</w:t>
        </w:r>
      </w:ins>
    </w:p>
    <w:p w14:paraId="29A36661" w14:textId="77777777" w:rsidR="00BC015C" w:rsidRPr="00BC163A" w:rsidRDefault="00BC015C" w:rsidP="00BC163A">
      <w:pPr>
        <w:pStyle w:val="PL"/>
        <w:rPr>
          <w:ins w:id="13563" w:author="Ericsson" w:date="2018-02-19T09:36:00Z"/>
        </w:rPr>
      </w:pPr>
      <w:ins w:id="13564" w:author="Ericsson" w:date="2018-02-19T09:56:00Z">
        <w:r w:rsidRPr="00BC163A">
          <w:t>}</w:t>
        </w:r>
      </w:ins>
    </w:p>
    <w:p w14:paraId="7C9B5D85" w14:textId="1F4E5287" w:rsidR="00BC015C" w:rsidRPr="00BC163A" w:rsidRDefault="00BC015C" w:rsidP="00BC163A">
      <w:pPr>
        <w:pStyle w:val="PL"/>
        <w:rPr>
          <w:ins w:id="13565" w:author="R1-1803529 L1 parameter update" w:date="2018-03-07T15:11:00Z"/>
        </w:rPr>
      </w:pPr>
    </w:p>
    <w:p w14:paraId="1AC0D0DF" w14:textId="04767250" w:rsidR="008B4056" w:rsidRPr="00BC163A" w:rsidRDefault="008B4056" w:rsidP="00BC163A">
      <w:pPr>
        <w:pStyle w:val="PL"/>
        <w:rPr>
          <w:ins w:id="13566" w:author="Ericsson" w:date="2018-02-19T09:36:00Z"/>
        </w:rPr>
      </w:pPr>
      <w:ins w:id="13567"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568" w:author="R1-1803529 L1 parameter update" w:date="2018-03-07T15:10:00Z"/>
          <w:color w:val="808080"/>
        </w:rPr>
      </w:pPr>
      <w:ins w:id="13569"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570" w:author="R1-1803529 L1 parameter update" w:date="2018-03-07T15:10:00Z"/>
        </w:rPr>
      </w:pPr>
      <w:ins w:id="13571"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572" w:author="R1-1803529 L1 parameter update" w:date="2018-03-07T15:10:00Z"/>
          <w:color w:val="808080"/>
        </w:rPr>
      </w:pPr>
      <w:ins w:id="13573"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574" w:author="Ericsson" w:date="2018-03-07T15:30:00Z"/>
        </w:rPr>
      </w:pPr>
      <w:ins w:id="13575"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576" w:author="Ericsson" w:date="2018-03-07T15:30:00Z">
        <w:r w:rsidR="00B3225E" w:rsidRPr="00BC163A">
          <w:t>,</w:t>
        </w:r>
      </w:ins>
    </w:p>
    <w:p w14:paraId="41836062" w14:textId="550861F3" w:rsidR="00B3225E" w:rsidRPr="00BC163A" w:rsidRDefault="00B3225E" w:rsidP="00BC163A">
      <w:pPr>
        <w:pStyle w:val="PL"/>
        <w:rPr>
          <w:ins w:id="13577" w:author="R1-1803529 L1 parameter update" w:date="2018-03-07T15:10:00Z"/>
        </w:rPr>
      </w:pPr>
      <w:ins w:id="13578" w:author="Ericsson" w:date="2018-03-07T15:30:00Z">
        <w:r w:rsidRPr="00BC163A">
          <w:tab/>
          <w:t>...</w:t>
        </w:r>
      </w:ins>
    </w:p>
    <w:p w14:paraId="389485FD" w14:textId="5E5A06F9" w:rsidR="008B4056" w:rsidRPr="00BC163A" w:rsidRDefault="008B4056" w:rsidP="00BC163A">
      <w:pPr>
        <w:pStyle w:val="PL"/>
        <w:rPr>
          <w:ins w:id="13579" w:author="R1-1803529 L1 parameter update" w:date="2018-03-07T15:10:00Z"/>
        </w:rPr>
      </w:pPr>
      <w:ins w:id="13580" w:author="R1-1803529 L1 parameter update" w:date="2018-03-07T15:10:00Z">
        <w:r w:rsidRPr="00BC163A">
          <w:t>}</w:t>
        </w:r>
      </w:ins>
    </w:p>
    <w:p w14:paraId="3EE86405" w14:textId="77777777" w:rsidR="008B4056" w:rsidRPr="00BC163A" w:rsidRDefault="008B4056" w:rsidP="00BC163A">
      <w:pPr>
        <w:pStyle w:val="PL"/>
        <w:rPr>
          <w:ins w:id="13581" w:author="R1-1803529 L1 parameter update" w:date="2018-03-07T15:10:00Z"/>
        </w:rPr>
      </w:pPr>
    </w:p>
    <w:p w14:paraId="6F5F9FB0" w14:textId="13A51376" w:rsidR="00BC015C" w:rsidRPr="00BC163A" w:rsidRDefault="00BC015C" w:rsidP="00BC163A">
      <w:pPr>
        <w:pStyle w:val="PL"/>
        <w:rPr>
          <w:ins w:id="13582" w:author="Ericsson" w:date="2018-02-19T09:36:00Z"/>
          <w:color w:val="808080"/>
        </w:rPr>
      </w:pPr>
      <w:ins w:id="13583"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584" w:author="Ericsson" w:date="2018-02-19T09:36:00Z">
        <w:r w:rsidRPr="00BC163A">
          <w:rPr>
            <w:color w:val="808080"/>
          </w:rPr>
          <w:t>-- ASN1STOP</w:t>
        </w:r>
      </w:ins>
    </w:p>
    <w:p w14:paraId="75500DB9" w14:textId="52D87218" w:rsidR="00982BA4" w:rsidRDefault="00982BA4" w:rsidP="00982BA4">
      <w:pPr>
        <w:rPr>
          <w:ins w:id="13585"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586" w:author="Ericsson" w:date="2018-03-01T10:27:00Z"/>
        </w:trPr>
        <w:tc>
          <w:tcPr>
            <w:tcW w:w="2834" w:type="dxa"/>
          </w:tcPr>
          <w:p w14:paraId="33BAA453" w14:textId="331A1F7F" w:rsidR="00982BA4" w:rsidRPr="00982BA4" w:rsidRDefault="00982BA4" w:rsidP="00982BA4">
            <w:pPr>
              <w:pStyle w:val="TAH"/>
              <w:rPr>
                <w:ins w:id="13587" w:author="Ericsson" w:date="2018-03-01T10:27:00Z"/>
              </w:rPr>
            </w:pPr>
            <w:ins w:id="13588" w:author="Ericsson" w:date="2018-03-01T10:27:00Z">
              <w:r>
                <w:t>Conditional Presence</w:t>
              </w:r>
            </w:ins>
          </w:p>
        </w:tc>
        <w:tc>
          <w:tcPr>
            <w:tcW w:w="7141" w:type="dxa"/>
          </w:tcPr>
          <w:p w14:paraId="1A3EE32A" w14:textId="3D96507A" w:rsidR="00982BA4" w:rsidRPr="00982BA4" w:rsidRDefault="00982BA4" w:rsidP="00982BA4">
            <w:pPr>
              <w:pStyle w:val="TAH"/>
              <w:rPr>
                <w:ins w:id="13589" w:author="Ericsson" w:date="2018-03-01T10:27:00Z"/>
              </w:rPr>
            </w:pPr>
            <w:ins w:id="13590" w:author="Ericsson" w:date="2018-03-01T10:27:00Z">
              <w:r>
                <w:t>Explanation</w:t>
              </w:r>
            </w:ins>
          </w:p>
        </w:tc>
      </w:tr>
      <w:tr w:rsidR="00982BA4" w14:paraId="7BFE1416" w14:textId="77777777" w:rsidTr="00982BA4">
        <w:trPr>
          <w:ins w:id="13591" w:author="Ericsson" w:date="2018-03-01T10:27:00Z"/>
        </w:trPr>
        <w:tc>
          <w:tcPr>
            <w:tcW w:w="2834" w:type="dxa"/>
          </w:tcPr>
          <w:p w14:paraId="244F5977" w14:textId="44723CFA" w:rsidR="00982BA4" w:rsidRPr="00982BA4" w:rsidRDefault="00982BA4" w:rsidP="00982BA4">
            <w:pPr>
              <w:pStyle w:val="TAL"/>
              <w:rPr>
                <w:ins w:id="13592" w:author="Ericsson" w:date="2018-03-01T10:27:00Z"/>
                <w:i/>
              </w:rPr>
            </w:pPr>
            <w:ins w:id="13593" w:author="Ericsson" w:date="2018-03-01T10:27:00Z">
              <w:r w:rsidRPr="00982BA4">
                <w:rPr>
                  <w:i/>
                </w:rPr>
                <w:t>SCell</w:t>
              </w:r>
            </w:ins>
            <w:ins w:id="13594" w:author="Ericsson" w:date="2018-03-01T10:29:00Z">
              <w:r w:rsidR="00CA6050">
                <w:rPr>
                  <w:i/>
                </w:rPr>
                <w:t>Add</w:t>
              </w:r>
            </w:ins>
            <w:ins w:id="13595" w:author="Ericsson" w:date="2018-03-01T10:27:00Z">
              <w:r w:rsidRPr="00982BA4">
                <w:rPr>
                  <w:i/>
                </w:rPr>
                <w:t>Only</w:t>
              </w:r>
            </w:ins>
          </w:p>
        </w:tc>
        <w:tc>
          <w:tcPr>
            <w:tcW w:w="7141" w:type="dxa"/>
          </w:tcPr>
          <w:p w14:paraId="1327E161" w14:textId="2523D4FA" w:rsidR="00982BA4" w:rsidRPr="00982BA4" w:rsidRDefault="00982BA4" w:rsidP="00982BA4">
            <w:pPr>
              <w:pStyle w:val="TAL"/>
              <w:rPr>
                <w:ins w:id="13596" w:author="Ericsson" w:date="2018-03-01T10:27:00Z"/>
              </w:rPr>
            </w:pPr>
            <w:ins w:id="13597" w:author="Ericsson" w:date="2018-03-01T10:27:00Z">
              <w:r>
                <w:t xml:space="preserve">It is optionally present, Need </w:t>
              </w:r>
            </w:ins>
            <w:ins w:id="13598" w:author="Ericsson" w:date="2018-03-01T10:30:00Z">
              <w:r w:rsidR="00CA6050">
                <w:t>M</w:t>
              </w:r>
            </w:ins>
            <w:ins w:id="13599" w:author="Ericsson" w:date="2018-03-01T10:27:00Z">
              <w:r>
                <w:t>, for SCells</w:t>
              </w:r>
            </w:ins>
            <w:ins w:id="13600" w:author="Ericsson" w:date="2018-03-01T10:29:00Z">
              <w:r w:rsidR="00CA6050">
                <w:t xml:space="preserve"> when adding </w:t>
              </w:r>
            </w:ins>
            <w:ins w:id="13601" w:author="Ericsson" w:date="2018-03-01T10:30:00Z">
              <w:r w:rsidR="00CA6050">
                <w:t>a new SCell</w:t>
              </w:r>
            </w:ins>
            <w:ins w:id="13602" w:author="Ericsson" w:date="2018-03-01T10:27:00Z">
              <w:r>
                <w:t xml:space="preserve">. </w:t>
              </w:r>
              <w:r w:rsidRPr="00982BA4">
                <w:t xml:space="preserve">The field is absent </w:t>
              </w:r>
            </w:ins>
            <w:ins w:id="13603" w:author="Ericsson" w:date="2018-03-01T10:31:00Z">
              <w:r w:rsidR="00436693">
                <w:t xml:space="preserve">when </w:t>
              </w:r>
            </w:ins>
            <w:ins w:id="13604" w:author="Ericsson" w:date="2018-03-01T10:30:00Z">
              <w:r w:rsidR="00CA6050">
                <w:t>reconfigur</w:t>
              </w:r>
            </w:ins>
            <w:ins w:id="13605" w:author="Ericsson" w:date="2018-03-01T10:31:00Z">
              <w:r w:rsidR="00436693">
                <w:t>ing</w:t>
              </w:r>
            </w:ins>
            <w:ins w:id="13606" w:author="Ericsson" w:date="2018-03-01T10:30:00Z">
              <w:r w:rsidR="00CA6050">
                <w:t xml:space="preserve"> SCells. The field is also absent for the </w:t>
              </w:r>
            </w:ins>
            <w:ins w:id="13607" w:author="Ericsson" w:date="2018-03-01T10:27:00Z">
              <w:r w:rsidRPr="00982BA4">
                <w:t>SpCells.</w:t>
              </w:r>
            </w:ins>
          </w:p>
        </w:tc>
      </w:tr>
    </w:tbl>
    <w:p w14:paraId="549DD18B" w14:textId="77777777" w:rsidR="00982BA4" w:rsidRDefault="00982BA4" w:rsidP="00982BA4">
      <w:pPr>
        <w:rPr>
          <w:ins w:id="13608" w:author="Ericsson" w:date="2018-02-19T09:36:00Z"/>
        </w:rPr>
      </w:pPr>
    </w:p>
    <w:p w14:paraId="7C3F2C03" w14:textId="77777777" w:rsidR="00BC015C" w:rsidRDefault="00BC015C" w:rsidP="00BC015C">
      <w:pPr>
        <w:pStyle w:val="Heading4"/>
        <w:rPr>
          <w:ins w:id="13609" w:author="Ericsson" w:date="2018-02-19T09:36:00Z"/>
        </w:rPr>
      </w:pPr>
      <w:ins w:id="13610" w:author="Ericsson" w:date="2018-02-19T09:36:00Z">
        <w:r>
          <w:t>–</w:t>
        </w:r>
        <w:r>
          <w:tab/>
        </w:r>
        <w:r>
          <w:rPr>
            <w:i/>
          </w:rPr>
          <w:t>RateMatchPattern</w:t>
        </w:r>
      </w:ins>
    </w:p>
    <w:p w14:paraId="1E88627B" w14:textId="77777777" w:rsidR="00BC015C" w:rsidRDefault="00BC015C" w:rsidP="00BC015C">
      <w:pPr>
        <w:rPr>
          <w:ins w:id="13611" w:author="Ericsson" w:date="2018-02-19T09:36:00Z"/>
        </w:rPr>
      </w:pPr>
      <w:ins w:id="13612" w:author="Ericsson" w:date="2018-02-19T09:36:00Z">
        <w:r>
          <w:t xml:space="preserve">The IE </w:t>
        </w:r>
        <w:r>
          <w:rPr>
            <w:i/>
          </w:rPr>
          <w:t>RateMatchPattern</w:t>
        </w:r>
        <w:r>
          <w:t xml:space="preserve"> is used to configure </w:t>
        </w:r>
      </w:ins>
      <w:ins w:id="13613" w:author="Ericsson" w:date="2018-02-19T09:37:00Z">
        <w:r>
          <w:t xml:space="preserve">one rate matching pattern for PDSCH. </w:t>
        </w:r>
        <w:r w:rsidRPr="00B864A6">
          <w:t>Corresponds to L1 IE 'rate-match-PDSCH-resource-set'</w:t>
        </w:r>
        <w:r>
          <w:t xml:space="preserve">, see 38.214, section </w:t>
        </w:r>
      </w:ins>
      <w:ins w:id="13614" w:author="Ericsson" w:date="2018-02-19T09:38:00Z">
        <w:r>
          <w:t>FFS_Section.</w:t>
        </w:r>
      </w:ins>
    </w:p>
    <w:p w14:paraId="7136D808" w14:textId="77777777" w:rsidR="00BC015C" w:rsidRDefault="00BC015C" w:rsidP="00BC015C">
      <w:pPr>
        <w:pStyle w:val="TH"/>
        <w:rPr>
          <w:ins w:id="13615" w:author="Ericsson" w:date="2018-02-19T09:36:00Z"/>
        </w:rPr>
      </w:pPr>
      <w:ins w:id="13616" w:author="Ericsson" w:date="2018-02-19T09:36:00Z">
        <w:r>
          <w:rPr>
            <w:i/>
          </w:rPr>
          <w:t>RateMatchPattern</w:t>
        </w:r>
        <w:r>
          <w:t xml:space="preserve"> information element</w:t>
        </w:r>
      </w:ins>
    </w:p>
    <w:p w14:paraId="600A9275" w14:textId="77777777" w:rsidR="00BC015C" w:rsidRDefault="00BC015C" w:rsidP="00BC015C">
      <w:pPr>
        <w:pStyle w:val="PL"/>
        <w:rPr>
          <w:ins w:id="13617" w:author="Ericsson" w:date="2018-02-19T09:37:00Z"/>
        </w:rPr>
      </w:pPr>
      <w:ins w:id="13618" w:author="Ericsson" w:date="2018-02-19T09:37:00Z">
        <w:r>
          <w:t>-- ASN1START</w:t>
        </w:r>
      </w:ins>
    </w:p>
    <w:p w14:paraId="10A16D8C" w14:textId="77777777" w:rsidR="00BC015C" w:rsidRDefault="00BC015C" w:rsidP="00BC015C">
      <w:pPr>
        <w:pStyle w:val="PL"/>
        <w:rPr>
          <w:ins w:id="13619" w:author="Ericsson" w:date="2018-02-19T09:37:00Z"/>
        </w:rPr>
      </w:pPr>
      <w:ins w:id="13620" w:author="Ericsson" w:date="2018-02-19T09:37:00Z">
        <w:r>
          <w:t>-- TAG-RATEMATCHPATTERN-START</w:t>
        </w:r>
      </w:ins>
    </w:p>
    <w:p w14:paraId="1BF43B93" w14:textId="77777777" w:rsidR="00BC015C" w:rsidRPr="00B864A6" w:rsidDel="00B864A6" w:rsidRDefault="00BC015C" w:rsidP="00BC015C">
      <w:pPr>
        <w:pStyle w:val="PL"/>
        <w:rPr>
          <w:del w:id="13621"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622" w:author="Ericsson" w:date="2018-02-19T11:22:00Z">
        <w:r w:rsidRPr="00D02B97" w:rsidDel="00805E34">
          <w:rPr>
            <w:color w:val="808080"/>
          </w:rPr>
          <w:delText xml:space="preserve">It determines </w:delText>
        </w:r>
      </w:del>
      <w:del w:id="13623" w:author="Ericsson" w:date="2018-02-19T11:20:00Z">
        <w:r w:rsidRPr="00D02B97" w:rsidDel="00805E34">
          <w:rPr>
            <w:color w:val="808080"/>
          </w:rPr>
          <w:delText xml:space="preserve">the periodicity </w:delText>
        </w:r>
      </w:del>
      <w:del w:id="13624" w:author="Ericsson" w:date="2018-02-19T11:19:00Z">
        <w:r w:rsidRPr="00D02B97" w:rsidDel="00805E34">
          <w:rPr>
            <w:color w:val="808080"/>
          </w:rPr>
          <w:delText>(</w:delText>
        </w:r>
        <w:commentRangeStart w:id="13625"/>
        <w:commentRangeStart w:id="13626"/>
        <w:commentRangeStart w:id="13627"/>
        <w:r w:rsidRPr="00D02B97" w:rsidDel="00805E34">
          <w:rPr>
            <w:color w:val="808080"/>
          </w:rPr>
          <w:delText>FFS: And offset???</w:delText>
        </w:r>
        <w:commentRangeEnd w:id="13625"/>
        <w:r w:rsidDel="00805E34">
          <w:rPr>
            <w:rStyle w:val="CommentReference"/>
            <w:rFonts w:ascii="Times New Roman" w:hAnsi="Times New Roman"/>
            <w:noProof w:val="0"/>
            <w:lang w:eastAsia="en-US"/>
          </w:rPr>
          <w:commentReference w:id="13625"/>
        </w:r>
      </w:del>
      <w:commentRangeEnd w:id="13626"/>
      <w:del w:id="13628" w:author="Ericsson" w:date="2018-02-19T11:22:00Z">
        <w:r w:rsidDel="00805E34">
          <w:rPr>
            <w:rStyle w:val="CommentReference"/>
            <w:rFonts w:ascii="Times New Roman" w:hAnsi="Times New Roman"/>
            <w:noProof w:val="0"/>
            <w:lang w:eastAsia="en-US"/>
          </w:rPr>
          <w:commentReference w:id="13626"/>
        </w:r>
      </w:del>
      <w:commentRangeEnd w:id="13627"/>
      <w:r w:rsidR="008E28FA">
        <w:rPr>
          <w:rStyle w:val="CommentReference"/>
          <w:rFonts w:ascii="Times New Roman" w:hAnsi="Times New Roman"/>
          <w:noProof w:val="0"/>
          <w:lang w:eastAsia="en-US"/>
        </w:rPr>
        <w:commentReference w:id="13627"/>
      </w:r>
      <w:del w:id="13629"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630" w:author="Ericsson" w:date="2018-03-05T13:27:00Z"/>
          <w:color w:val="808080"/>
        </w:rPr>
      </w:pPr>
      <w:r>
        <w:tab/>
      </w:r>
      <w:r>
        <w:tab/>
      </w:r>
      <w:r>
        <w:tab/>
      </w:r>
      <w:r w:rsidRPr="00D02B97">
        <w:rPr>
          <w:color w:val="808080"/>
        </w:rPr>
        <w:t xml:space="preserve">-- pattern recurs. </w:t>
      </w:r>
      <w:ins w:id="13631" w:author="Ericsson" w:date="2018-02-19T11:22:00Z">
        <w:r>
          <w:rPr>
            <w:color w:val="808080"/>
          </w:rPr>
          <w:t>This s</w:t>
        </w:r>
      </w:ins>
      <w:ins w:id="13632"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633"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634" w:author="Ericsson" w:date="2018-02-19T11:21:00Z"/>
          <w:color w:val="808080"/>
        </w:rPr>
      </w:pPr>
      <w:del w:id="13635"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636" w:author="Ericsson" w:date="2018-02-19T11:19:00Z">
        <w:r w:rsidRPr="004065CE" w:rsidDel="00805E34">
          <w:rPr>
            <w:lang w:val="sv-SE"/>
          </w:rPr>
          <w:delText>periodicityAndOffset</w:delText>
        </w:r>
      </w:del>
      <w:ins w:id="13637"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638" w:author="L1 Parameters R1-1801276" w:date="2018-02-05T14:48:00Z"/>
          <w:del w:id="13639" w:author="Ericsson" w:date="2018-02-19T11:20:00Z"/>
          <w:lang w:val="sv-SE"/>
        </w:rPr>
      </w:pPr>
      <w:ins w:id="13640" w:author="L1 Parameters R1-1801276" w:date="2018-02-05T14:48:00Z">
        <w:del w:id="13641"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642" w:author="L1 Parameters R1-1801276" w:date="2018-02-05T14:48:00Z"/>
          <w:lang w:val="sv-SE"/>
        </w:rPr>
      </w:pPr>
      <w:ins w:id="1364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44" w:author="Ericsson" w:date="2018-02-19T11:16:00Z">
          <w:r w:rsidRPr="004065CE" w:rsidDel="00D310B7">
            <w:rPr>
              <w:color w:val="993366"/>
              <w:lang w:val="sv-SE"/>
            </w:rPr>
            <w:delText>INTEGER</w:delText>
          </w:r>
        </w:del>
        <w:del w:id="13645"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646" w:author="Ericsson" w:date="2018-02-19T11:17:00Z">
        <w:r>
          <w:rPr>
            <w:lang w:val="sv-SE"/>
          </w:rPr>
          <w:t>BIT STRING (SIZE (2))</w:t>
        </w:r>
      </w:ins>
      <w:ins w:id="13647" w:author="L1 Parameters R1-1801276" w:date="2018-02-05T14:48:00Z">
        <w:r w:rsidRPr="009659F7">
          <w:rPr>
            <w:lang w:val="sv-SE"/>
          </w:rPr>
          <w:t xml:space="preserve">, </w:t>
        </w:r>
      </w:ins>
    </w:p>
    <w:p w14:paraId="686F35E0" w14:textId="77777777" w:rsidR="00BC015C" w:rsidRPr="009659F7" w:rsidRDefault="00BC015C" w:rsidP="00BC015C">
      <w:pPr>
        <w:pStyle w:val="PL"/>
        <w:rPr>
          <w:ins w:id="13648" w:author="L1 Parameters R1-1801276" w:date="2018-02-05T14:48:00Z"/>
          <w:lang w:val="sv-SE"/>
        </w:rPr>
      </w:pPr>
      <w:ins w:id="1364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0"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651" w:author="Ericsson" w:date="2018-02-19T11:17:00Z">
        <w:r w:rsidRPr="00805E34">
          <w:rPr>
            <w:lang w:val="sv-SE"/>
          </w:rPr>
          <w:t>BIT STRING (SIZE (</w:t>
        </w:r>
      </w:ins>
      <w:ins w:id="13652" w:author="Ericsson" w:date="2018-02-19T11:18:00Z">
        <w:r>
          <w:rPr>
            <w:lang w:val="sv-SE"/>
          </w:rPr>
          <w:t>4</w:t>
        </w:r>
      </w:ins>
      <w:ins w:id="13653" w:author="Ericsson" w:date="2018-02-19T11:17:00Z">
        <w:r w:rsidRPr="00805E34">
          <w:rPr>
            <w:lang w:val="sv-SE"/>
          </w:rPr>
          <w:t>))</w:t>
        </w:r>
      </w:ins>
      <w:ins w:id="13654"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5" w:author="Ericsson" w:date="2018-02-19T11:17:00Z">
        <w:r w:rsidRPr="004065CE" w:rsidDel="00805E34">
          <w:rPr>
            <w:color w:val="993366"/>
            <w:lang w:val="sv-SE"/>
          </w:rPr>
          <w:delText>INTEGER</w:delText>
        </w:r>
        <w:r w:rsidRPr="009659F7" w:rsidDel="00805E34">
          <w:rPr>
            <w:lang w:val="sv-SE"/>
          </w:rPr>
          <w:delText xml:space="preserve"> (0..4)</w:delText>
        </w:r>
      </w:del>
      <w:ins w:id="13656" w:author="Ericsson" w:date="2018-02-19T11:17:00Z">
        <w:r w:rsidRPr="00805E34">
          <w:rPr>
            <w:lang w:val="sv-SE"/>
          </w:rPr>
          <w:t>BIT STRING (SIZE (</w:t>
        </w:r>
      </w:ins>
      <w:ins w:id="13657" w:author="Ericsson" w:date="2018-02-19T11:18:00Z">
        <w:r>
          <w:rPr>
            <w:lang w:val="sv-SE"/>
          </w:rPr>
          <w:t>5</w:t>
        </w:r>
      </w:ins>
      <w:ins w:id="13658"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659" w:author="L1 Parameters R1-1801276" w:date="2018-02-05T14:48:00Z"/>
          <w:lang w:val="sv-SE"/>
        </w:rPr>
      </w:pPr>
      <w:ins w:id="13660"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61"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662" w:author="Ericsson" w:date="2018-02-19T11:17:00Z">
        <w:r w:rsidRPr="00805E34">
          <w:rPr>
            <w:lang w:val="sv-SE"/>
          </w:rPr>
          <w:t>BIT STRING (SIZE (</w:t>
        </w:r>
      </w:ins>
      <w:ins w:id="13663" w:author="Ericsson" w:date="2018-02-19T11:18:00Z">
        <w:r>
          <w:rPr>
            <w:lang w:val="sv-SE"/>
          </w:rPr>
          <w:t>8</w:t>
        </w:r>
      </w:ins>
      <w:ins w:id="13664" w:author="Ericsson" w:date="2018-02-19T11:17:00Z">
        <w:r w:rsidRPr="00805E34">
          <w:rPr>
            <w:lang w:val="sv-SE"/>
          </w:rPr>
          <w:t>))</w:t>
        </w:r>
      </w:ins>
      <w:ins w:id="13665"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66" w:author="Ericsson" w:date="2018-02-19T11:18:00Z">
        <w:r w:rsidRPr="004065CE" w:rsidDel="00805E34">
          <w:rPr>
            <w:color w:val="993366"/>
            <w:lang w:val="sv-SE"/>
          </w:rPr>
          <w:delText>INTEGER</w:delText>
        </w:r>
        <w:r w:rsidRPr="009659F7" w:rsidDel="00805E34">
          <w:rPr>
            <w:lang w:val="sv-SE"/>
          </w:rPr>
          <w:delText xml:space="preserve"> (0..9)</w:delText>
        </w:r>
      </w:del>
      <w:ins w:id="13667"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68" w:author="Ericsson" w:date="2018-02-19T11:18:00Z">
        <w:r w:rsidRPr="004065CE" w:rsidDel="00805E34">
          <w:rPr>
            <w:color w:val="993366"/>
            <w:lang w:val="sv-SE"/>
          </w:rPr>
          <w:delText>INTEGER</w:delText>
        </w:r>
        <w:r w:rsidRPr="009659F7" w:rsidDel="00805E34">
          <w:rPr>
            <w:lang w:val="sv-SE"/>
          </w:rPr>
          <w:delText xml:space="preserve"> (0..19)</w:delText>
        </w:r>
      </w:del>
      <w:ins w:id="13669"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70" w:author="Ericsson" w:date="2018-02-19T11:18:00Z">
        <w:r w:rsidRPr="004065CE" w:rsidDel="00805E34">
          <w:rPr>
            <w:color w:val="993366"/>
            <w:lang w:val="sv-SE"/>
          </w:rPr>
          <w:delText>INTEGER</w:delText>
        </w:r>
        <w:r w:rsidRPr="009659F7" w:rsidDel="00805E34">
          <w:rPr>
            <w:lang w:val="sv-SE"/>
          </w:rPr>
          <w:delText xml:space="preserve"> (0..39)</w:delText>
        </w:r>
      </w:del>
      <w:ins w:id="13671"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672" w:author="Ericsson" w:date="2018-02-19T11:28:00Z"/>
          <w:color w:val="808080"/>
        </w:rPr>
      </w:pPr>
      <w:r w:rsidRPr="004065CE">
        <w:rPr>
          <w:lang w:val="sv-SE"/>
        </w:rPr>
        <w:tab/>
      </w:r>
      <w:r w:rsidRPr="005F208D">
        <w:rPr>
          <w:lang w:val="sv-SE"/>
          <w:rPrChange w:id="13673" w:author="merged r1" w:date="2018-01-18T13:22:00Z">
            <w:rPr/>
          </w:rPrChange>
        </w:rPr>
        <w:tab/>
      </w:r>
      <w:r w:rsidRPr="005F208D">
        <w:rPr>
          <w:lang w:val="sv-SE"/>
          <w:rPrChange w:id="13674"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675" w:author="Ericsson" w:date="2018-02-19T11:28:00Z">
        <w:r>
          <w:rPr>
            <w:color w:val="993366"/>
          </w:rPr>
          <w:t>,</w:t>
        </w:r>
      </w:ins>
      <w:r w:rsidRPr="00000A61">
        <w:t xml:space="preserve"> </w:t>
      </w:r>
      <w:ins w:id="13676" w:author="Ericsson" w:date="2018-02-19T11:29:00Z">
        <w:r>
          <w:tab/>
        </w:r>
      </w:ins>
      <w:r w:rsidRPr="00D02B97">
        <w:rPr>
          <w:color w:val="808080"/>
        </w:rPr>
        <w:t xml:space="preserve">-- Need </w:t>
      </w:r>
      <w:del w:id="13677" w:author="merged r1" w:date="2018-01-18T13:12:00Z">
        <w:r w:rsidRPr="00D02B97">
          <w:rPr>
            <w:color w:val="808080"/>
          </w:rPr>
          <w:delText>R</w:delText>
        </w:r>
      </w:del>
      <w:ins w:id="13678" w:author="merged r1" w:date="2018-01-18T13:12:00Z">
        <w:r>
          <w:rPr>
            <w:color w:val="808080"/>
          </w:rPr>
          <w:t>S</w:t>
        </w:r>
      </w:ins>
    </w:p>
    <w:p w14:paraId="1AD6FA19" w14:textId="77777777" w:rsidR="00BC015C" w:rsidRPr="00D02B97" w:rsidRDefault="00BC015C" w:rsidP="00BC015C">
      <w:pPr>
        <w:pStyle w:val="PL"/>
        <w:rPr>
          <w:color w:val="808080"/>
        </w:rPr>
      </w:pPr>
      <w:ins w:id="13679"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680" w:author="L1 Parameters R1-1801276" w:date="2018-02-05T14:57:00Z"/>
        </w:rPr>
      </w:pPr>
      <w:r>
        <w:tab/>
        <w:t>}</w:t>
      </w:r>
      <w:ins w:id="13681" w:author="" w:date="2018-02-05T14:56:00Z">
        <w:r>
          <w:t>,</w:t>
        </w:r>
      </w:ins>
    </w:p>
    <w:p w14:paraId="03E8734B" w14:textId="77777777" w:rsidR="00BC015C" w:rsidRDefault="00BC015C" w:rsidP="00BC015C">
      <w:pPr>
        <w:pStyle w:val="PL"/>
        <w:rPr>
          <w:ins w:id="13682" w:author="Ericsson" w:date="2018-02-19T11:29:00Z"/>
        </w:rPr>
      </w:pPr>
      <w:commentRangeStart w:id="13683"/>
      <w:commentRangeStart w:id="13684"/>
      <w:ins w:id="13685" w:author="L1 Parameters R1-1801276" w:date="2018-02-05T14:57:00Z">
        <w:r>
          <w:tab/>
          <w:t>-- The SubcarrierSpacing for this resource pattern</w:t>
        </w:r>
      </w:ins>
      <w:ins w:id="13686" w:author="L1 Parameters R1-1801276" w:date="2018-02-05T14:59:00Z">
        <w:r>
          <w:t xml:space="preserve">. </w:t>
        </w:r>
      </w:ins>
      <w:ins w:id="13687" w:author="Ericsson" w:date="2018-02-19T11:29:00Z">
        <w:r>
          <w:t>If the field is absent, th</w:t>
        </w:r>
      </w:ins>
      <w:ins w:id="13688" w:author="Ericsson" w:date="2018-02-19T11:30:00Z">
        <w:r>
          <w:t xml:space="preserve">e UE applies the SCS of the associcated BWP. </w:t>
        </w:r>
      </w:ins>
    </w:p>
    <w:p w14:paraId="079BBCBF" w14:textId="77777777" w:rsidR="00BC015C" w:rsidRDefault="00BC015C" w:rsidP="00BC015C">
      <w:pPr>
        <w:pStyle w:val="PL"/>
        <w:rPr>
          <w:ins w:id="13689" w:author="L1 Parameters R1-1801276" w:date="2018-02-05T14:57:00Z"/>
        </w:rPr>
      </w:pPr>
      <w:ins w:id="13690" w:author="Ericsson" w:date="2018-02-19T11:29:00Z">
        <w:r>
          <w:tab/>
          <w:t xml:space="preserve">-- </w:t>
        </w:r>
      </w:ins>
      <w:ins w:id="13691"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692" w:author="L1 Parameters R1-1801276" w:date="2018-02-05T14:58:00Z">
        <w:r>
          <w:tab/>
        </w:r>
      </w:ins>
      <w:ins w:id="13693" w:author="L1 Parameters R1-1801276" w:date="2018-02-05T14:59:00Z">
        <w:r>
          <w:t>subcarrierSpacing</w:t>
        </w:r>
        <w:r>
          <w:tab/>
        </w:r>
        <w:r>
          <w:tab/>
        </w:r>
        <w:r>
          <w:tab/>
        </w:r>
        <w:r>
          <w:tab/>
        </w:r>
        <w:r>
          <w:tab/>
        </w:r>
        <w:r>
          <w:tab/>
        </w:r>
        <w:r>
          <w:tab/>
        </w:r>
        <w:r w:rsidRPr="00A04B0D">
          <w:t>ENUMERATED {n0, n1, n2, n3, n4, n5}</w:t>
        </w:r>
      </w:ins>
      <w:ins w:id="13694" w:author="Ericsson" w:date="2018-02-19T11:29:00Z">
        <w:r>
          <w:tab/>
        </w:r>
        <w:r>
          <w:tab/>
        </w:r>
        <w:r>
          <w:tab/>
        </w:r>
        <w:r>
          <w:tab/>
        </w:r>
        <w:r>
          <w:tab/>
        </w:r>
        <w:r>
          <w:tab/>
        </w:r>
        <w:r>
          <w:tab/>
        </w:r>
        <w:r>
          <w:tab/>
        </w:r>
        <w:r>
          <w:tab/>
          <w:t>OPTIONAL</w:t>
        </w:r>
      </w:ins>
      <w:ins w:id="13695" w:author="L1 Parameters R1-1801276" w:date="2018-02-05T15:01:00Z">
        <w:r>
          <w:t>,</w:t>
        </w:r>
      </w:ins>
      <w:commentRangeEnd w:id="13683"/>
      <w:r>
        <w:rPr>
          <w:rStyle w:val="CommentReference"/>
          <w:rFonts w:ascii="Times New Roman" w:hAnsi="Times New Roman"/>
          <w:noProof w:val="0"/>
          <w:lang w:eastAsia="en-US"/>
        </w:rPr>
        <w:commentReference w:id="13683"/>
      </w:r>
      <w:commentRangeEnd w:id="13684"/>
      <w:r w:rsidR="00FA0C29">
        <w:rPr>
          <w:rStyle w:val="CommentReference"/>
          <w:rFonts w:ascii="Times New Roman" w:hAnsi="Times New Roman"/>
          <w:noProof w:val="0"/>
          <w:lang w:eastAsia="en-US"/>
        </w:rPr>
        <w:commentReference w:id="13684"/>
      </w:r>
      <w:ins w:id="13696" w:author="Ericsson" w:date="2018-02-19T11:29:00Z">
        <w:r>
          <w:tab/>
          <w:t xml:space="preserve">-- </w:t>
        </w:r>
      </w:ins>
      <w:ins w:id="13697" w:author="Ericsson" w:date="2018-03-01T10:14:00Z">
        <w:r w:rsidR="007D42CC">
          <w:t xml:space="preserve">Cond </w:t>
        </w:r>
      </w:ins>
      <w:ins w:id="13698" w:author="Ericsson" w:date="2018-03-01T10:15:00Z">
        <w:r w:rsidR="000B19A6">
          <w:t>CellLevel</w:t>
        </w:r>
      </w:ins>
    </w:p>
    <w:p w14:paraId="523018CD" w14:textId="77777777" w:rsidR="00BC015C" w:rsidRDefault="00BC015C" w:rsidP="00BC015C">
      <w:pPr>
        <w:pStyle w:val="PL"/>
        <w:rPr>
          <w:ins w:id="13699" w:author="" w:date="2018-02-05T14:56:00Z"/>
        </w:rPr>
      </w:pPr>
      <w:ins w:id="13700" w:author="" w:date="2018-02-05T14:56:00Z">
        <w:r>
          <w:tab/>
          <w:t>-- FFS_Description, FFS_Section</w:t>
        </w:r>
      </w:ins>
    </w:p>
    <w:p w14:paraId="1A3457CD" w14:textId="77777777" w:rsidR="00BC015C" w:rsidRDefault="00BC015C" w:rsidP="00BC015C">
      <w:pPr>
        <w:pStyle w:val="PL"/>
        <w:rPr>
          <w:ins w:id="13701" w:author="Ericsson" w:date="2018-02-19T11:28:00Z"/>
        </w:rPr>
      </w:pPr>
      <w:ins w:id="13702" w:author="" w:date="2018-02-05T14:56:00Z">
        <w:r>
          <w:tab/>
          <w:t>mode</w:t>
        </w:r>
        <w:r>
          <w:tab/>
        </w:r>
        <w:r>
          <w:tab/>
        </w:r>
        <w:r>
          <w:tab/>
        </w:r>
        <w:r>
          <w:tab/>
        </w:r>
        <w:r>
          <w:tab/>
        </w:r>
        <w:r>
          <w:tab/>
        </w:r>
        <w:r>
          <w:tab/>
        </w:r>
        <w:r>
          <w:tab/>
        </w:r>
        <w:r>
          <w:tab/>
        </w:r>
        <w:r>
          <w:tab/>
          <w:t>ENUMERATED { dynamic, semiStatic }</w:t>
        </w:r>
      </w:ins>
      <w:ins w:id="13703" w:author="Ericsson" w:date="2018-02-19T11:28:00Z">
        <w:r>
          <w:t>,</w:t>
        </w:r>
      </w:ins>
    </w:p>
    <w:p w14:paraId="65191974" w14:textId="77777777" w:rsidR="00BC015C" w:rsidRDefault="00BC015C" w:rsidP="00BC015C">
      <w:pPr>
        <w:pStyle w:val="PL"/>
        <w:rPr>
          <w:ins w:id="13704" w:author="" w:date="2018-02-05T14:56:00Z"/>
        </w:rPr>
      </w:pPr>
      <w:ins w:id="13705" w:author="Ericsson" w:date="2018-02-19T11:28:00Z">
        <w:r>
          <w:tab/>
          <w:t>...</w:t>
        </w:r>
      </w:ins>
    </w:p>
    <w:p w14:paraId="0EF26A02" w14:textId="77777777" w:rsidR="00BC015C" w:rsidRDefault="00BC015C" w:rsidP="00BC015C">
      <w:pPr>
        <w:pStyle w:val="PL"/>
        <w:rPr>
          <w:ins w:id="13706"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707" w:author="Ericsson" w:date="2018-02-19T09:38:00Z"/>
        </w:rPr>
      </w:pPr>
      <w:ins w:id="13708" w:author="Ericsson" w:date="2018-02-19T09:38:00Z">
        <w:r>
          <w:t>-- TAG-RATEMATCHPATTERN-STOP</w:t>
        </w:r>
      </w:ins>
    </w:p>
    <w:p w14:paraId="409E8C3A" w14:textId="3FB1A961" w:rsidR="00BC015C" w:rsidRDefault="00BC015C" w:rsidP="00BC015C">
      <w:pPr>
        <w:pStyle w:val="PL"/>
      </w:pPr>
      <w:ins w:id="13709" w:author="Ericsson" w:date="2018-02-19T09:38:00Z">
        <w:r>
          <w:t>-- ASN1STOP</w:t>
        </w:r>
      </w:ins>
    </w:p>
    <w:p w14:paraId="1DBBB9EC" w14:textId="49560B55" w:rsidR="000B19A6" w:rsidRDefault="000B19A6" w:rsidP="000B19A6"/>
    <w:p w14:paraId="04FDA588" w14:textId="608DD4E1" w:rsidR="000B19A6" w:rsidRDefault="000B19A6" w:rsidP="000B19A6">
      <w:pPr>
        <w:rPr>
          <w:ins w:id="13710"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711" w:author="Ericsson" w:date="2018-03-01T10:15:00Z"/>
        </w:trPr>
        <w:tc>
          <w:tcPr>
            <w:tcW w:w="2834" w:type="dxa"/>
          </w:tcPr>
          <w:p w14:paraId="2649547F" w14:textId="25970EEE" w:rsidR="000B19A6" w:rsidRPr="000B19A6" w:rsidRDefault="000B19A6" w:rsidP="000B19A6">
            <w:pPr>
              <w:pStyle w:val="TAH"/>
              <w:rPr>
                <w:ins w:id="13712" w:author="Ericsson" w:date="2018-03-01T10:15:00Z"/>
              </w:rPr>
            </w:pPr>
            <w:ins w:id="13713" w:author="Ericsson" w:date="2018-03-01T10:15:00Z">
              <w:r>
                <w:t>Conditional Presence</w:t>
              </w:r>
            </w:ins>
          </w:p>
        </w:tc>
        <w:tc>
          <w:tcPr>
            <w:tcW w:w="7141" w:type="dxa"/>
          </w:tcPr>
          <w:p w14:paraId="663B5065" w14:textId="628D6D19" w:rsidR="000B19A6" w:rsidRPr="000B19A6" w:rsidRDefault="000B19A6" w:rsidP="000B19A6">
            <w:pPr>
              <w:pStyle w:val="TAH"/>
              <w:rPr>
                <w:ins w:id="13714" w:author="Ericsson" w:date="2018-03-01T10:15:00Z"/>
              </w:rPr>
            </w:pPr>
            <w:ins w:id="13715" w:author="Ericsson" w:date="2018-03-01T10:15:00Z">
              <w:r>
                <w:t>Explanation</w:t>
              </w:r>
            </w:ins>
          </w:p>
        </w:tc>
      </w:tr>
      <w:tr w:rsidR="000B19A6" w14:paraId="1EAC0E68" w14:textId="77777777" w:rsidTr="000B19A6">
        <w:trPr>
          <w:ins w:id="13716" w:author="Ericsson" w:date="2018-03-01T10:15:00Z"/>
        </w:trPr>
        <w:tc>
          <w:tcPr>
            <w:tcW w:w="2834" w:type="dxa"/>
          </w:tcPr>
          <w:p w14:paraId="65960D9D" w14:textId="2D50F617" w:rsidR="000B19A6" w:rsidRPr="000B19A6" w:rsidRDefault="000B19A6" w:rsidP="000B19A6">
            <w:pPr>
              <w:pStyle w:val="TAL"/>
              <w:rPr>
                <w:ins w:id="13717" w:author="Ericsson" w:date="2018-03-01T10:15:00Z"/>
                <w:i/>
              </w:rPr>
            </w:pPr>
            <w:ins w:id="13718"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719" w:author="Ericsson" w:date="2018-03-01T10:15:00Z"/>
              </w:rPr>
            </w:pPr>
            <w:ins w:id="13720" w:author="Ericsson" w:date="2018-03-01T10:15:00Z">
              <w:r>
                <w:t xml:space="preserve">The field is mandatory present if the </w:t>
              </w:r>
              <w:r w:rsidRPr="000B19A6">
                <w:t>RateMatchPattern</w:t>
              </w:r>
            </w:ins>
            <w:ins w:id="13721" w:author="Ericsson" w:date="2018-03-01T10:16:00Z">
              <w:r>
                <w:t xml:space="preserve"> is defined on cell level. The field is </w:t>
              </w:r>
            </w:ins>
            <w:ins w:id="13722" w:author="Ericsson" w:date="2018-03-01T10:17:00Z">
              <w:r>
                <w:t xml:space="preserve">absent </w:t>
              </w:r>
            </w:ins>
            <w:ins w:id="13723" w:author="Ericsson" w:date="2018-03-01T10:16:00Z">
              <w:r>
                <w:t xml:space="preserve">when the </w:t>
              </w:r>
              <w:r w:rsidRPr="000B19A6">
                <w:t>RateMatchPattern</w:t>
              </w:r>
              <w:r>
                <w:t xml:space="preserve"> is defined on BWP level. If the </w:t>
              </w:r>
              <w:r w:rsidRPr="000B19A6">
                <w:t>RateMatchPattern</w:t>
              </w:r>
              <w:r>
                <w:t xml:space="preserve"> </w:t>
              </w:r>
            </w:ins>
            <w:ins w:id="13724" w:author="Ericsson" w:date="2018-03-01T10:17:00Z">
              <w:r>
                <w:t xml:space="preserve">is </w:t>
              </w:r>
            </w:ins>
            <w:ins w:id="13725" w:author="Ericsson" w:date="2018-03-01T10:16:00Z">
              <w:r>
                <w:t xml:space="preserve">defined on BWP level, the UE applies the </w:t>
              </w:r>
            </w:ins>
            <w:ins w:id="13726" w:author="Ericsson" w:date="2018-03-01T10:17:00Z">
              <w:r>
                <w:t xml:space="preserve">SCS of the BWP. </w:t>
              </w:r>
            </w:ins>
          </w:p>
        </w:tc>
      </w:tr>
    </w:tbl>
    <w:p w14:paraId="3C2C9953" w14:textId="77777777" w:rsidR="000B19A6" w:rsidRDefault="000B19A6" w:rsidP="000B19A6">
      <w:pPr>
        <w:rPr>
          <w:ins w:id="13727" w:author="Ericsson" w:date="2018-02-19T09:39:00Z"/>
        </w:rPr>
      </w:pPr>
    </w:p>
    <w:p w14:paraId="1D7665DD" w14:textId="77777777" w:rsidR="00BC015C" w:rsidRDefault="00BC015C" w:rsidP="00BC015C">
      <w:pPr>
        <w:pStyle w:val="Heading4"/>
        <w:rPr>
          <w:ins w:id="13728" w:author="Ericsson" w:date="2018-02-19T09:39:00Z"/>
        </w:rPr>
      </w:pPr>
      <w:ins w:id="13729" w:author="Ericsson" w:date="2018-02-19T09:39:00Z">
        <w:r>
          <w:t>–</w:t>
        </w:r>
        <w:r>
          <w:tab/>
        </w:r>
        <w:r>
          <w:rPr>
            <w:i/>
          </w:rPr>
          <w:t>RateMatchPatternId</w:t>
        </w:r>
      </w:ins>
    </w:p>
    <w:p w14:paraId="622E8C20" w14:textId="77777777" w:rsidR="00BC015C" w:rsidRDefault="00BC015C" w:rsidP="00BC015C">
      <w:pPr>
        <w:rPr>
          <w:ins w:id="13730" w:author="Ericsson" w:date="2018-02-19T09:39:00Z"/>
        </w:rPr>
      </w:pPr>
      <w:ins w:id="13731" w:author="Ericsson" w:date="2018-02-19T09:39:00Z">
        <w:r>
          <w:t xml:space="preserve">The IE </w:t>
        </w:r>
        <w:r>
          <w:rPr>
            <w:i/>
          </w:rPr>
          <w:t>RateMatchPatternId</w:t>
        </w:r>
        <w:r>
          <w:t xml:space="preserve"> </w:t>
        </w:r>
      </w:ins>
      <w:ins w:id="13732"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733" w:author="Ericsson" w:date="2018-02-19T09:39:00Z"/>
        </w:rPr>
      </w:pPr>
      <w:ins w:id="13734" w:author="Ericsson" w:date="2018-02-19T09:39:00Z">
        <w:r>
          <w:rPr>
            <w:i/>
          </w:rPr>
          <w:t>RateMatchPatternId</w:t>
        </w:r>
        <w:r>
          <w:t xml:space="preserve"> information element</w:t>
        </w:r>
      </w:ins>
    </w:p>
    <w:p w14:paraId="79C1E34F" w14:textId="77777777" w:rsidR="00BC015C" w:rsidRDefault="00BC015C" w:rsidP="00BC015C">
      <w:pPr>
        <w:pStyle w:val="PL"/>
        <w:rPr>
          <w:ins w:id="13735" w:author="Ericsson" w:date="2018-02-19T09:39:00Z"/>
        </w:rPr>
      </w:pPr>
      <w:ins w:id="13736" w:author="Ericsson" w:date="2018-02-19T09:39:00Z">
        <w:r>
          <w:t>-- ASN1START</w:t>
        </w:r>
      </w:ins>
    </w:p>
    <w:p w14:paraId="1E3A4AC2" w14:textId="77777777" w:rsidR="00BC015C" w:rsidRDefault="00BC015C" w:rsidP="00BC015C">
      <w:pPr>
        <w:pStyle w:val="PL"/>
        <w:rPr>
          <w:ins w:id="13737" w:author="Ericsson" w:date="2018-02-19T09:39:00Z"/>
        </w:rPr>
      </w:pPr>
      <w:ins w:id="13738"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739" w:author="Ericsson" w:date="2018-02-19T09:40:00Z"/>
          <w:color w:val="808080"/>
        </w:rPr>
      </w:pPr>
      <w:del w:id="13740"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741" w:author="L1 Parameters R1-1801276" w:date="2018-02-05T15:28:00Z">
        <w:r>
          <w:t>Nrof</w:t>
        </w:r>
      </w:ins>
      <w:r w:rsidRPr="00506521">
        <w:t>RateMatchPattern</w:t>
      </w:r>
      <w:ins w:id="13742" w:author="L1 Parameters R1-1801276" w:date="2018-02-05T15:28:00Z">
        <w:r>
          <w:t>s-1</w:t>
        </w:r>
      </w:ins>
      <w:del w:id="13743" w:author="L1 Parameters R1-1801276" w:date="2018-02-05T15:28:00Z">
        <w:r w:rsidDel="00B07642">
          <w:delText>Id</w:delText>
        </w:r>
      </w:del>
      <w:r>
        <w:t>)</w:t>
      </w:r>
    </w:p>
    <w:p w14:paraId="088ED3FF" w14:textId="77777777" w:rsidR="00BC015C" w:rsidRDefault="00BC015C" w:rsidP="00BC015C">
      <w:pPr>
        <w:pStyle w:val="PL"/>
        <w:rPr>
          <w:ins w:id="13744" w:author="Ericsson" w:date="2018-02-19T09:39:00Z"/>
        </w:rPr>
      </w:pPr>
    </w:p>
    <w:p w14:paraId="6A679528" w14:textId="77777777" w:rsidR="00BC015C" w:rsidRDefault="00BC015C" w:rsidP="00BC015C">
      <w:pPr>
        <w:pStyle w:val="PL"/>
        <w:rPr>
          <w:ins w:id="13745" w:author="Ericsson" w:date="2018-02-19T09:39:00Z"/>
        </w:rPr>
      </w:pPr>
      <w:ins w:id="13746" w:author="Ericsson" w:date="2018-02-19T09:39:00Z">
        <w:r>
          <w:t>-- TAG-RATEMATCHPATTERNID-STOP</w:t>
        </w:r>
      </w:ins>
    </w:p>
    <w:p w14:paraId="22D2103A" w14:textId="77777777" w:rsidR="00BC015C" w:rsidRPr="007D44D7" w:rsidRDefault="00BC015C" w:rsidP="00BC015C">
      <w:pPr>
        <w:pStyle w:val="PL"/>
        <w:rPr>
          <w:ins w:id="13747" w:author="Ericsson" w:date="2018-02-19T09:39:00Z"/>
        </w:rPr>
      </w:pPr>
      <w:ins w:id="13748"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749" w:author="Ericsson" w:date="2018-02-19T10:01:00Z"/>
        </w:rPr>
      </w:pPr>
    </w:p>
    <w:p w14:paraId="7A51E072" w14:textId="77777777" w:rsidR="00BC015C" w:rsidRDefault="00BC015C" w:rsidP="00BC015C">
      <w:pPr>
        <w:pStyle w:val="Heading4"/>
        <w:rPr>
          <w:ins w:id="13750" w:author="Ericsson" w:date="2018-02-19T10:01:00Z"/>
        </w:rPr>
      </w:pPr>
      <w:ins w:id="13751" w:author="Ericsson" w:date="2018-02-19T10:01:00Z">
        <w:r>
          <w:t>–</w:t>
        </w:r>
        <w:r>
          <w:tab/>
        </w:r>
        <w:r>
          <w:rPr>
            <w:i/>
          </w:rPr>
          <w:t>RateMatchPatternLTE-CRS</w:t>
        </w:r>
      </w:ins>
    </w:p>
    <w:p w14:paraId="321C759E" w14:textId="77777777" w:rsidR="00BC015C" w:rsidRDefault="00BC015C" w:rsidP="00BC015C">
      <w:pPr>
        <w:rPr>
          <w:ins w:id="13752" w:author="Ericsson" w:date="2018-02-19T10:01:00Z"/>
        </w:rPr>
      </w:pPr>
      <w:ins w:id="13753" w:author="Ericsson" w:date="2018-02-19T10:01:00Z">
        <w:r>
          <w:t xml:space="preserve">The IE </w:t>
        </w:r>
        <w:r>
          <w:rPr>
            <w:i/>
          </w:rPr>
          <w:t>RateMatchPatternLTE-CRS</w:t>
        </w:r>
        <w:r>
          <w:t xml:space="preserve"> is used to configure a pattern to rate </w:t>
        </w:r>
      </w:ins>
      <w:ins w:id="13754" w:author="Ericsson" w:date="2018-02-19T10:02:00Z">
        <w:r>
          <w:t>match around LTE CRS.</w:t>
        </w:r>
      </w:ins>
    </w:p>
    <w:p w14:paraId="08D90026" w14:textId="77777777" w:rsidR="00BC015C" w:rsidRDefault="00BC015C" w:rsidP="00BC015C">
      <w:pPr>
        <w:pStyle w:val="TH"/>
        <w:rPr>
          <w:ins w:id="13755" w:author="Ericsson" w:date="2018-02-19T10:01:00Z"/>
        </w:rPr>
      </w:pPr>
      <w:ins w:id="13756" w:author="Ericsson" w:date="2018-02-19T10:01:00Z">
        <w:r>
          <w:rPr>
            <w:i/>
          </w:rPr>
          <w:t>RateMatchPatternLTE-CRS</w:t>
        </w:r>
        <w:r>
          <w:t xml:space="preserve"> information element</w:t>
        </w:r>
      </w:ins>
    </w:p>
    <w:p w14:paraId="07E76BCE" w14:textId="77777777" w:rsidR="00BC015C" w:rsidRDefault="00BC015C" w:rsidP="00BC015C">
      <w:pPr>
        <w:pStyle w:val="PL"/>
        <w:rPr>
          <w:ins w:id="13757" w:author="Ericsson" w:date="2018-02-19T10:01:00Z"/>
        </w:rPr>
      </w:pPr>
      <w:ins w:id="13758" w:author="Ericsson" w:date="2018-02-19T10:01:00Z">
        <w:r>
          <w:t>-- ASN1START</w:t>
        </w:r>
      </w:ins>
    </w:p>
    <w:p w14:paraId="541F6193" w14:textId="77777777" w:rsidR="00BC015C" w:rsidRDefault="00BC015C" w:rsidP="00BC015C">
      <w:pPr>
        <w:pStyle w:val="PL"/>
        <w:rPr>
          <w:ins w:id="13759" w:author="Ericsson" w:date="2018-02-19T10:01:00Z"/>
        </w:rPr>
      </w:pPr>
      <w:ins w:id="13760" w:author="Ericsson" w:date="2018-02-19T10:01:00Z">
        <w:r>
          <w:t>-- TAG-RATEMATCHPATTERNLTE-CRS-START</w:t>
        </w:r>
      </w:ins>
    </w:p>
    <w:p w14:paraId="52EF36E4" w14:textId="77777777" w:rsidR="00BC015C" w:rsidRDefault="00BC015C" w:rsidP="00BC015C">
      <w:pPr>
        <w:pStyle w:val="PL"/>
        <w:rPr>
          <w:ins w:id="13761" w:author="Ericsson" w:date="2018-02-19T10:01:00Z"/>
        </w:rPr>
      </w:pPr>
    </w:p>
    <w:p w14:paraId="3E19B7A6" w14:textId="77777777" w:rsidR="00BC015C" w:rsidRPr="0000130A" w:rsidRDefault="00BC015C" w:rsidP="00BC015C">
      <w:pPr>
        <w:pStyle w:val="PL"/>
      </w:pPr>
      <w:ins w:id="13762"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763" w:author="Ericsson" w:date="2018-03-02T08:07:00Z">
        <w:r w:rsidR="00C97778" w:rsidRPr="00C97778">
          <w:t>16383</w:t>
        </w:r>
      </w:ins>
      <w:commentRangeStart w:id="13764"/>
      <w:commentRangeStart w:id="13765"/>
      <w:commentRangeStart w:id="13766"/>
      <w:del w:id="13767" w:author="Ericsson" w:date="2018-03-02T08:07:00Z">
        <w:r w:rsidDel="00C97778">
          <w:delText>maxEARFCN</w:delText>
        </w:r>
        <w:commentRangeEnd w:id="13764"/>
        <w:r w:rsidDel="00C97778">
          <w:rPr>
            <w:rStyle w:val="CommentReference"/>
            <w:rFonts w:ascii="Times New Roman" w:hAnsi="Times New Roman"/>
            <w:noProof w:val="0"/>
            <w:lang w:eastAsia="en-US"/>
          </w:rPr>
          <w:commentReference w:id="13764"/>
        </w:r>
        <w:commentRangeEnd w:id="13765"/>
        <w:r w:rsidR="000D286B" w:rsidDel="00C97778">
          <w:rPr>
            <w:rStyle w:val="CommentReference"/>
            <w:rFonts w:ascii="Times New Roman" w:hAnsi="Times New Roman"/>
            <w:noProof w:val="0"/>
            <w:lang w:eastAsia="en-US"/>
          </w:rPr>
          <w:commentReference w:id="13765"/>
        </w:r>
      </w:del>
      <w:commentRangeEnd w:id="13766"/>
      <w:r w:rsidR="00C97778">
        <w:rPr>
          <w:rStyle w:val="CommentReference"/>
          <w:rFonts w:ascii="Times New Roman" w:hAnsi="Times New Roman"/>
          <w:noProof w:val="0"/>
          <w:lang w:eastAsia="en-US"/>
        </w:rPr>
        <w:commentReference w:id="13766"/>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768"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769"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770"/>
      <w:ins w:id="13771" w:author="Ericsson" w:date="2018-03-05T14:11:00Z">
        <w:r w:rsidR="00E245E4">
          <w:t>EUTRA-</w:t>
        </w:r>
      </w:ins>
      <w:r w:rsidRPr="00C1268B">
        <w:t>MBSFN-SubframeConfigList</w:t>
      </w:r>
      <w:commentRangeEnd w:id="13770"/>
      <w:r w:rsidR="00D80ECE">
        <w:rPr>
          <w:rStyle w:val="CommentReference"/>
          <w:rFonts w:ascii="Times New Roman" w:hAnsi="Times New Roman"/>
          <w:noProof w:val="0"/>
          <w:lang w:eastAsia="en-US"/>
        </w:rPr>
        <w:commentReference w:id="13770"/>
      </w:r>
      <w:del w:id="13772" w:author="Ericsson" w:date="2018-03-05T14:11:00Z">
        <w:r w:rsidDel="00F132C1">
          <w:delText>)</w:delText>
        </w:r>
      </w:del>
      <w:ins w:id="13773" w:author="Ericsson" w:date="2018-03-05T14:11:00Z">
        <w:r w:rsidR="00F132C1">
          <w:tab/>
        </w:r>
        <w:r w:rsidR="00F132C1">
          <w:tab/>
        </w:r>
      </w:ins>
      <w:r>
        <w:tab/>
      </w:r>
      <w:r>
        <w:tab/>
      </w:r>
      <w:r>
        <w:tab/>
      </w:r>
      <w:r>
        <w:tab/>
      </w:r>
      <w:r w:rsidRPr="00D02B97">
        <w:rPr>
          <w:color w:val="993366"/>
        </w:rPr>
        <w:t>OPTIONAL</w:t>
      </w:r>
      <w:r>
        <w:t>,</w:t>
      </w:r>
      <w:ins w:id="13774" w:author="merged r1" w:date="2018-01-18T13:12:00Z">
        <w:r>
          <w:tab/>
          <w:t xml:space="preserve">-- Need </w:t>
        </w:r>
        <w:commentRangeStart w:id="13775"/>
        <w:commentRangeStart w:id="13776"/>
        <w:del w:id="13777" w:author="Rapporteur" w:date="2018-01-30T12:50:00Z">
          <w:r>
            <w:delText>R</w:delText>
          </w:r>
        </w:del>
      </w:ins>
      <w:ins w:id="13778" w:author="Rapporteur" w:date="2018-01-30T12:50:00Z">
        <w:r>
          <w:t>M</w:t>
        </w:r>
        <w:commentRangeEnd w:id="13775"/>
        <w:r>
          <w:rPr>
            <w:rStyle w:val="CommentReference"/>
            <w:rFonts w:ascii="Times New Roman" w:hAnsi="Times New Roman"/>
            <w:noProof w:val="0"/>
            <w:lang w:eastAsia="en-US"/>
          </w:rPr>
          <w:commentReference w:id="13775"/>
        </w:r>
      </w:ins>
      <w:commentRangeEnd w:id="13776"/>
      <w:r w:rsidR="00981C2A">
        <w:rPr>
          <w:rStyle w:val="CommentReference"/>
          <w:rFonts w:ascii="Times New Roman" w:hAnsi="Times New Roman"/>
          <w:noProof w:val="0"/>
          <w:lang w:eastAsia="en-US"/>
        </w:rPr>
        <w:commentReference w:id="13776"/>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779"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780" w:author="Ericsson" w:date="2018-02-19T10:01:00Z"/>
        </w:rPr>
      </w:pPr>
    </w:p>
    <w:p w14:paraId="082BA798" w14:textId="77777777" w:rsidR="00BC015C" w:rsidRDefault="00BC015C" w:rsidP="00BC015C">
      <w:pPr>
        <w:pStyle w:val="PL"/>
        <w:rPr>
          <w:ins w:id="13781" w:author="Ericsson" w:date="2018-02-19T10:01:00Z"/>
        </w:rPr>
      </w:pPr>
      <w:ins w:id="13782" w:author="Ericsson" w:date="2018-02-19T10:01:00Z">
        <w:r>
          <w:t>-- TAG-RATEMATCHPATTERNLTE-CRS-STOP</w:t>
        </w:r>
      </w:ins>
    </w:p>
    <w:p w14:paraId="0DC9240D" w14:textId="77777777" w:rsidR="00BC015C" w:rsidRDefault="00BC015C" w:rsidP="00BC015C">
      <w:pPr>
        <w:pStyle w:val="PL"/>
        <w:rPr>
          <w:ins w:id="13783" w:author="Ericsson" w:date="2018-02-19T10:01:00Z"/>
        </w:rPr>
      </w:pPr>
      <w:ins w:id="13784"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785" w:author="Rapporteur" w:date="2018-01-31T11:26:00Z"/>
          <w:color w:val="808080"/>
        </w:rPr>
      </w:pPr>
      <w:commentRangeStart w:id="13786"/>
      <w:del w:id="13787" w:author="Rapporteur" w:date="2018-01-31T11:26:00Z">
        <w:r w:rsidRPr="00D02B97" w:rsidDel="00C008C5">
          <w:rPr>
            <w:color w:val="808080"/>
          </w:rPr>
          <w:delText>-- A Zero</w:delText>
        </w:r>
      </w:del>
      <w:commentRangeEnd w:id="13786"/>
      <w:r>
        <w:rPr>
          <w:rStyle w:val="CommentReference"/>
          <w:rFonts w:ascii="Times New Roman" w:hAnsi="Times New Roman"/>
          <w:noProof w:val="0"/>
          <w:lang w:eastAsia="en-US"/>
        </w:rPr>
        <w:commentReference w:id="13786"/>
      </w:r>
      <w:del w:id="13788"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789" w:author="Rapporteur" w:date="2018-01-31T11:26:00Z"/>
        </w:rPr>
      </w:pPr>
      <w:del w:id="13790"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791" w:author="Rapporteur" w:date="2018-01-31T11:26:00Z"/>
          <w:color w:val="808080"/>
        </w:rPr>
      </w:pPr>
      <w:del w:id="13792"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793" w:author="Rapporteur" w:date="2018-01-31T11:26:00Z"/>
          <w:color w:val="808080"/>
        </w:rPr>
      </w:pPr>
      <w:del w:id="13794"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795" w:author="Rapporteur" w:date="2018-01-31T11:26:00Z"/>
        </w:rPr>
      </w:pPr>
      <w:del w:id="13796"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797" w:author="Rapporteur" w:date="2018-01-31T11:26:00Z"/>
          <w:color w:val="808080"/>
        </w:rPr>
      </w:pPr>
      <w:del w:id="13798"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799" w:author="Rapporteur" w:date="2018-01-31T11:26:00Z"/>
          <w:color w:val="808080"/>
        </w:rPr>
      </w:pPr>
      <w:del w:id="13800"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801" w:author="Rapporteur" w:date="2018-01-31T11:26:00Z"/>
        </w:rPr>
      </w:pPr>
      <w:del w:id="13802"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803" w:author="Rapporteur" w:date="2018-01-31T11:26:00Z"/>
          <w:color w:val="808080"/>
        </w:rPr>
      </w:pPr>
      <w:del w:id="13804"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805" w:author="Rapporteur" w:date="2018-01-31T11:26:00Z"/>
          <w:color w:val="808080"/>
        </w:rPr>
      </w:pPr>
      <w:del w:id="13806"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807" w:author="Rapporteur" w:date="2018-01-31T11:26:00Z"/>
        </w:rPr>
      </w:pPr>
      <w:del w:id="13808"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809" w:author="Rapporteur" w:date="2018-01-31T11:26:00Z"/>
        </w:rPr>
      </w:pPr>
      <w:del w:id="13810"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811" w:author="Rapporteur" w:date="2018-01-31T11:26:00Z"/>
        </w:rPr>
      </w:pPr>
      <w:del w:id="13812"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813" w:author="Rapporteur" w:date="2018-01-31T11:26:00Z"/>
        </w:rPr>
      </w:pPr>
      <w:del w:id="13814"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815" w:author="Rapporteur" w:date="2018-01-31T11:26:00Z"/>
        </w:rPr>
      </w:pPr>
      <w:del w:id="13816"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817" w:author="Rapporteur" w:date="2018-01-31T11:26:00Z"/>
        </w:rPr>
      </w:pPr>
      <w:del w:id="13818"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819" w:author="Rapporteur" w:date="2018-01-31T11:26:00Z"/>
          <w:color w:val="808080"/>
        </w:rPr>
      </w:pPr>
      <w:del w:id="13820"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821" w:author="Rapporteur" w:date="2018-01-31T11:26:00Z"/>
        </w:rPr>
      </w:pPr>
      <w:del w:id="13822"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823" w:author="Rapporteur" w:date="2018-01-31T11:26:00Z"/>
        </w:rPr>
      </w:pPr>
      <w:del w:id="1382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825" w:author="Rapporteur" w:date="2018-01-31T11:26:00Z"/>
          <w:color w:val="808080"/>
        </w:rPr>
      </w:pPr>
      <w:del w:id="13826"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827" w:author="Rapporteur" w:date="2018-01-31T11:26:00Z"/>
          <w:color w:val="808080"/>
        </w:rPr>
      </w:pPr>
      <w:del w:id="13828"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829" w:author="Rapporteur" w:date="2018-01-31T11:26:00Z"/>
          <w:lang w:val="sv-SE"/>
        </w:rPr>
      </w:pPr>
      <w:del w:id="13830"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831" w:author="Rapporteur" w:date="2018-01-31T11:26:00Z"/>
          <w:lang w:val="sv-SE"/>
        </w:rPr>
      </w:pPr>
      <w:del w:id="13832"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833" w:author="Rapporteur" w:date="2018-01-31T11:26:00Z"/>
          <w:lang w:val="sv-SE"/>
        </w:rPr>
      </w:pPr>
      <w:del w:id="13834"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835" w:author="Rapporteur" w:date="2018-01-31T11:26:00Z"/>
          <w:lang w:val="sv-SE"/>
        </w:rPr>
      </w:pPr>
      <w:del w:id="13836"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837" w:author="Rapporteur" w:date="2018-01-31T11:26:00Z"/>
          <w:lang w:val="sv-SE"/>
        </w:rPr>
      </w:pPr>
      <w:del w:id="13838"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839" w:author="Rapporteur" w:date="2018-01-31T11:26:00Z"/>
          <w:lang w:val="sv-SE"/>
        </w:rPr>
      </w:pPr>
      <w:del w:id="13840"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841" w:author="Rapporteur" w:date="2018-01-31T11:26:00Z"/>
          <w:lang w:val="sv-SE"/>
        </w:rPr>
      </w:pPr>
      <w:del w:id="13842"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843" w:author="Rapporteur" w:date="2018-01-31T11:26:00Z"/>
          <w:lang w:val="sv-SE"/>
        </w:rPr>
      </w:pPr>
      <w:del w:id="13844"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845" w:author="Rapporteur" w:date="2018-01-31T11:26:00Z"/>
        </w:rPr>
      </w:pPr>
      <w:del w:id="13846"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847" w:author="Rapporteur" w:date="2018-01-31T11:26:00Z"/>
        </w:rPr>
      </w:pPr>
      <w:del w:id="13848"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849" w:author="Rapporteur" w:date="2018-01-31T11:26:00Z"/>
          <w:color w:val="808080"/>
        </w:rPr>
      </w:pPr>
      <w:del w:id="13850"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851" w:author="Rapporteur" w:date="2018-01-31T11:26:00Z"/>
          <w:color w:val="808080"/>
        </w:rPr>
      </w:pPr>
      <w:del w:id="13852"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853" w:author="Rapporteur" w:date="2018-01-31T11:26:00Z"/>
        </w:rPr>
      </w:pPr>
      <w:del w:id="13854"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855" w:author="Rapporteur" w:date="2018-01-31T11:26:00Z"/>
          <w:color w:val="808080"/>
        </w:rPr>
      </w:pPr>
      <w:del w:id="13856"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857" w:author="Rapporteur" w:date="2018-01-31T11:26:00Z"/>
        </w:rPr>
      </w:pPr>
      <w:del w:id="13858"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859" w:author="Rapporteur" w:date="2018-01-31T11:26:00Z"/>
          <w:color w:val="808080"/>
        </w:rPr>
      </w:pPr>
      <w:del w:id="13860"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861" w:author="Rapporteur" w:date="2018-01-31T11:26:00Z"/>
          <w:color w:val="808080"/>
        </w:rPr>
      </w:pPr>
      <w:del w:id="13862"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863" w:author="Rapporteur" w:date="2018-01-31T11:26:00Z"/>
        </w:rPr>
      </w:pPr>
      <w:del w:id="13864"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865" w:author="Rapporteur" w:date="2018-01-31T11:26:00Z"/>
        </w:rPr>
      </w:pPr>
      <w:del w:id="1386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867" w:author="Rapporteur" w:date="2018-01-31T11:26:00Z"/>
          <w:color w:val="808080"/>
        </w:rPr>
      </w:pPr>
      <w:del w:id="13868"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869" w:author="Rapporteur" w:date="2018-01-31T11:26:00Z"/>
          <w:color w:val="808080"/>
        </w:rPr>
      </w:pPr>
      <w:del w:id="13870"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871" w:author="Rapporteur" w:date="2018-01-31T11:26:00Z"/>
          <w:color w:val="808080"/>
        </w:rPr>
      </w:pPr>
      <w:del w:id="13872"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873" w:author="Rapporteur" w:date="2018-01-31T11:26:00Z"/>
          <w:color w:val="808080"/>
        </w:rPr>
      </w:pPr>
      <w:del w:id="13874"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875" w:author="Rapporteur" w:date="2018-01-31T11:26:00Z"/>
          <w:color w:val="808080"/>
        </w:rPr>
      </w:pPr>
      <w:del w:id="13876"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877" w:author="Rapporteur" w:date="2018-01-31T11:26:00Z"/>
          <w:color w:val="808080"/>
        </w:rPr>
      </w:pPr>
      <w:del w:id="13878"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879" w:author="Rapporteur" w:date="2018-01-31T11:26:00Z"/>
        </w:rPr>
      </w:pPr>
      <w:del w:id="13880"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881" w:author="Rapporteur" w:date="2018-01-31T11:26:00Z"/>
        </w:rPr>
      </w:pPr>
      <w:del w:id="13882"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883" w:author="Rapporteur" w:date="2018-01-31T11:26:00Z"/>
        </w:rPr>
      </w:pPr>
      <w:del w:id="13884"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885" w:author="Rapporteur" w:date="2018-01-31T11:26:00Z"/>
        </w:rPr>
      </w:pPr>
      <w:del w:id="13886"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887" w:author="Rapporteur" w:date="2018-01-31T11:26:00Z"/>
        </w:rPr>
      </w:pPr>
      <w:del w:id="13888"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889" w:author="Rapporteur" w:date="2018-01-31T11:26:00Z"/>
        </w:rPr>
      </w:pPr>
      <w:del w:id="1389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891" w:author="Rapporteur" w:date="2018-01-31T11:26:00Z"/>
          <w:color w:val="808080"/>
        </w:rPr>
      </w:pPr>
      <w:del w:id="13892"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893" w:author="Rapporteur" w:date="2018-01-31T11:26:00Z"/>
          <w:color w:val="808080"/>
        </w:rPr>
      </w:pPr>
      <w:del w:id="13894"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895" w:author="Rapporteur" w:date="2018-01-31T11:26:00Z"/>
        </w:rPr>
      </w:pPr>
      <w:del w:id="13896"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897" w:author="Rapporteur" w:date="2018-01-31T11:26:00Z"/>
          <w:color w:val="808080"/>
        </w:rPr>
      </w:pPr>
      <w:del w:id="13898"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899" w:author="Rapporteur" w:date="2018-01-31T11:26:00Z"/>
        </w:rPr>
      </w:pPr>
      <w:del w:id="13900"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901" w:author="Rapporteur" w:date="2018-01-31T11:26:00Z"/>
        </w:rPr>
      </w:pPr>
      <w:del w:id="13902" w:author="Rapporteur" w:date="2018-01-31T11:26:00Z">
        <w:r w:rsidDel="00C008C5">
          <w:delText>}</w:delText>
        </w:r>
      </w:del>
    </w:p>
    <w:p w14:paraId="2019A83A" w14:textId="77777777" w:rsidR="00BC015C" w:rsidDel="00C008C5" w:rsidRDefault="00BC015C" w:rsidP="00BC015C">
      <w:pPr>
        <w:pStyle w:val="PL"/>
        <w:rPr>
          <w:del w:id="13903" w:author="Rapporteur" w:date="2018-01-31T11:26:00Z"/>
        </w:rPr>
      </w:pPr>
    </w:p>
    <w:p w14:paraId="13576F19" w14:textId="77777777" w:rsidR="00BC015C" w:rsidRPr="00000A61" w:rsidDel="00C008C5" w:rsidRDefault="00BC015C" w:rsidP="00BC015C">
      <w:pPr>
        <w:pStyle w:val="PL"/>
        <w:rPr>
          <w:del w:id="13904" w:author="Rapporteur" w:date="2018-01-31T11:26:00Z"/>
        </w:rPr>
      </w:pPr>
      <w:del w:id="13905"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906" w:author="Ericsson" w:date="2018-02-19T13:28:00Z"/>
        </w:rPr>
      </w:pPr>
    </w:p>
    <w:p w14:paraId="6E6A3313" w14:textId="77777777" w:rsidR="00BC015C" w:rsidRPr="00D02B97" w:rsidDel="00D87C89" w:rsidRDefault="00BC015C" w:rsidP="00BC015C">
      <w:pPr>
        <w:pStyle w:val="PL"/>
        <w:rPr>
          <w:del w:id="13907" w:author="Ericsson" w:date="2018-02-19T13:28:00Z"/>
          <w:color w:val="808080"/>
        </w:rPr>
      </w:pPr>
      <w:del w:id="13908"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909" w:author="Ericsson" w:date="2018-02-19T13:28:00Z"/>
          <w:color w:val="808080"/>
        </w:rPr>
      </w:pPr>
      <w:del w:id="13910"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911" w:author="RIL-D011" w:date="2018-01-29T16:15:00Z"/>
          <w:highlight w:val="cyan"/>
        </w:rPr>
      </w:pPr>
      <w:bookmarkStart w:id="13912" w:name="_Toc505697565"/>
      <w:bookmarkStart w:id="13913" w:name="_Toc500942736"/>
      <w:ins w:id="13914" w:author="RIL-D011" w:date="2018-01-29T16:15:00Z">
        <w:r w:rsidRPr="00B46BBC">
          <w:rPr>
            <w:highlight w:val="cyan"/>
          </w:rPr>
          <w:t>–</w:t>
        </w:r>
        <w:r w:rsidRPr="00B46BBC">
          <w:rPr>
            <w:highlight w:val="cyan"/>
          </w:rPr>
          <w:tab/>
        </w:r>
        <w:r w:rsidRPr="00B46BBC">
          <w:rPr>
            <w:i/>
            <w:highlight w:val="cyan"/>
          </w:rPr>
          <w:t>PCI-List</w:t>
        </w:r>
        <w:bookmarkEnd w:id="13912"/>
      </w:ins>
    </w:p>
    <w:p w14:paraId="3205751B" w14:textId="44221318" w:rsidR="00E86E87" w:rsidRPr="00B46BBC" w:rsidRDefault="00E86E87" w:rsidP="00E86E87">
      <w:pPr>
        <w:rPr>
          <w:ins w:id="13915" w:author="RIL-D011" w:date="2018-01-29T16:15:00Z"/>
          <w:highlight w:val="cyan"/>
        </w:rPr>
      </w:pPr>
      <w:ins w:id="13916"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917" w:author="RIL-D011" w:date="2018-01-29T16:16:00Z">
        <w:r w:rsidRPr="00B46BBC">
          <w:rPr>
            <w:highlight w:val="cyan"/>
          </w:rPr>
          <w:t xml:space="preserve">physical </w:t>
        </w:r>
      </w:ins>
      <w:ins w:id="13918" w:author="RIL-D011" w:date="2018-01-29T16:15:00Z">
        <w:r w:rsidRPr="00B46BBC">
          <w:rPr>
            <w:highlight w:val="cyan"/>
          </w:rPr>
          <w:t xml:space="preserve">cell </w:t>
        </w:r>
      </w:ins>
      <w:ins w:id="13919" w:author="RIL-D011" w:date="2018-01-29T16:16:00Z">
        <w:r w:rsidRPr="00B46BBC">
          <w:rPr>
            <w:highlight w:val="cyan"/>
          </w:rPr>
          <w:t>identities</w:t>
        </w:r>
      </w:ins>
      <w:ins w:id="13920"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921" w:author="RIL-D011" w:date="2018-01-29T16:15:00Z"/>
          <w:highlight w:val="cyan"/>
        </w:rPr>
      </w:pPr>
      <w:ins w:id="13922"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923" w:author="RIL-D011" w:date="2018-01-29T16:15:00Z"/>
          <w:color w:val="808080"/>
          <w:highlight w:val="cyan"/>
        </w:rPr>
      </w:pPr>
      <w:ins w:id="13924" w:author="RIL-D011" w:date="2018-01-29T16:15:00Z">
        <w:r w:rsidRPr="00B46BBC">
          <w:rPr>
            <w:color w:val="808080"/>
            <w:highlight w:val="cyan"/>
          </w:rPr>
          <w:t>-- ASN1START</w:t>
        </w:r>
      </w:ins>
    </w:p>
    <w:p w14:paraId="5CE78005" w14:textId="12C9DADF" w:rsidR="00E86E87" w:rsidRPr="00B46BBC" w:rsidRDefault="00E86E87" w:rsidP="00E86E87">
      <w:pPr>
        <w:pStyle w:val="PL"/>
        <w:rPr>
          <w:ins w:id="13925" w:author="RIL-D011" w:date="2018-01-29T16:47:00Z"/>
          <w:color w:val="808080"/>
          <w:highlight w:val="cyan"/>
        </w:rPr>
      </w:pPr>
      <w:ins w:id="13926"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927" w:author="RIL-D011" w:date="2018-01-29T16:15:00Z"/>
          <w:color w:val="808080"/>
          <w:highlight w:val="cyan"/>
        </w:rPr>
      </w:pPr>
    </w:p>
    <w:p w14:paraId="382723EC" w14:textId="77777777" w:rsidR="00E86E87" w:rsidRPr="00B46BBC" w:rsidRDefault="00E86E87" w:rsidP="00E86E87">
      <w:pPr>
        <w:pStyle w:val="PL"/>
        <w:rPr>
          <w:ins w:id="13928" w:author="RIL-D011" w:date="2018-01-29T16:15:00Z"/>
          <w:highlight w:val="cyan"/>
        </w:rPr>
      </w:pPr>
      <w:ins w:id="13929"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930" w:author="RIL-D011" w:date="2018-01-29T16:15:00Z"/>
          <w:highlight w:val="cyan"/>
        </w:rPr>
      </w:pPr>
    </w:p>
    <w:p w14:paraId="444AE7A9" w14:textId="77777777" w:rsidR="00E86E87" w:rsidRPr="00B46BBC" w:rsidRDefault="00E86E87" w:rsidP="00E86E87">
      <w:pPr>
        <w:pStyle w:val="PL"/>
        <w:rPr>
          <w:ins w:id="13931" w:author="RIL-D011" w:date="2018-01-29T16:15:00Z"/>
          <w:color w:val="808080"/>
          <w:highlight w:val="cyan"/>
        </w:rPr>
      </w:pPr>
      <w:ins w:id="13932"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933" w:author="RIL-D011" w:date="2018-01-29T16:15:00Z"/>
          <w:color w:val="808080"/>
          <w:highlight w:val="cyan"/>
        </w:rPr>
      </w:pPr>
      <w:ins w:id="13934"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935" w:author="RIL-D011" w:date="2018-01-29T16:43:00Z"/>
          <w:highlight w:val="cyan"/>
        </w:rPr>
      </w:pPr>
      <w:bookmarkStart w:id="13936" w:name="_Toc503260472"/>
      <w:bookmarkStart w:id="13937" w:name="_Toc505697566"/>
      <w:ins w:id="13938" w:author="RIL-D011" w:date="2018-01-29T16:43:00Z">
        <w:r w:rsidRPr="00B46BBC">
          <w:rPr>
            <w:highlight w:val="cyan"/>
          </w:rPr>
          <w:t>–</w:t>
        </w:r>
        <w:r w:rsidRPr="00B46BBC">
          <w:rPr>
            <w:highlight w:val="cyan"/>
          </w:rPr>
          <w:tab/>
        </w:r>
        <w:r w:rsidRPr="00B46BBC">
          <w:rPr>
            <w:i/>
            <w:highlight w:val="cyan"/>
          </w:rPr>
          <w:t>PCI-Range</w:t>
        </w:r>
        <w:bookmarkEnd w:id="13936"/>
        <w:bookmarkEnd w:id="13937"/>
      </w:ins>
    </w:p>
    <w:p w14:paraId="4A7ADEAA" w14:textId="451CA856" w:rsidR="004314B3" w:rsidRPr="00B46BBC" w:rsidRDefault="004314B3" w:rsidP="004314B3">
      <w:pPr>
        <w:keepNext/>
        <w:keepLines/>
        <w:rPr>
          <w:ins w:id="13939" w:author="RIL-D011" w:date="2018-01-29T16:43:00Z"/>
          <w:iCs/>
          <w:highlight w:val="cyan"/>
        </w:rPr>
      </w:pPr>
      <w:ins w:id="13940"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941" w:author="Rapporteur" w:date="2018-02-06T16:43:00Z">
          <w:r w:rsidRPr="00B46BBC" w:rsidDel="00EE1A63">
            <w:rPr>
              <w:iCs/>
              <w:highlight w:val="cyan"/>
            </w:rPr>
            <w:delText xml:space="preserve">RAN </w:delText>
          </w:r>
        </w:del>
      </w:ins>
      <w:ins w:id="13942" w:author="Rapporteur" w:date="2018-02-06T16:43:00Z">
        <w:r w:rsidR="00EE1A63" w:rsidRPr="00B46BBC">
          <w:rPr>
            <w:iCs/>
            <w:highlight w:val="cyan"/>
          </w:rPr>
          <w:t xml:space="preserve">the Network </w:t>
        </w:r>
      </w:ins>
      <w:ins w:id="13943"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944" w:author="RIL-D011" w:date="2018-01-29T16:43:00Z"/>
          <w:highlight w:val="cyan"/>
        </w:rPr>
      </w:pPr>
      <w:ins w:id="13945"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946" w:author="RIL-D011" w:date="2018-01-29T16:43:00Z"/>
          <w:highlight w:val="cyan"/>
        </w:rPr>
      </w:pPr>
      <w:ins w:id="13947"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948" w:author="RIL-D011" w:date="2018-01-29T16:43:00Z"/>
          <w:highlight w:val="cyan"/>
        </w:rPr>
      </w:pPr>
      <w:ins w:id="13949" w:author="RIL-D011" w:date="2018-01-29T16:43:00Z">
        <w:r w:rsidRPr="00B46BBC">
          <w:rPr>
            <w:highlight w:val="cyan"/>
          </w:rPr>
          <w:t>-- TAG-PCI-RANGE-START</w:t>
        </w:r>
      </w:ins>
    </w:p>
    <w:p w14:paraId="7A2FEC9E" w14:textId="77777777" w:rsidR="004314B3" w:rsidRPr="00B46BBC" w:rsidRDefault="004314B3" w:rsidP="004314B3">
      <w:pPr>
        <w:pStyle w:val="PL"/>
        <w:rPr>
          <w:ins w:id="13950" w:author="RIL-D011" w:date="2018-01-29T16:43:00Z"/>
          <w:highlight w:val="cyan"/>
        </w:rPr>
      </w:pPr>
    </w:p>
    <w:p w14:paraId="1B957405" w14:textId="77777777" w:rsidR="004314B3" w:rsidRPr="00B46BBC" w:rsidRDefault="004314B3" w:rsidP="004314B3">
      <w:pPr>
        <w:pStyle w:val="PL"/>
        <w:rPr>
          <w:ins w:id="13951" w:author="RIL-D011" w:date="2018-01-29T16:43:00Z"/>
          <w:highlight w:val="cyan"/>
        </w:rPr>
      </w:pPr>
      <w:ins w:id="13952"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953" w:author="RIL-D011" w:date="2018-01-29T16:43:00Z"/>
          <w:highlight w:val="cyan"/>
        </w:rPr>
      </w:pPr>
      <w:ins w:id="13954"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955" w:author="RIL-D011" w:date="2018-01-29T16:43:00Z"/>
          <w:highlight w:val="cyan"/>
        </w:rPr>
      </w:pPr>
      <w:ins w:id="13956"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957" w:author="RIL-D011" w:date="2018-01-29T16:43:00Z"/>
          <w:highlight w:val="cyan"/>
        </w:rPr>
      </w:pPr>
      <w:ins w:id="1395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959" w:author="RIL-D011" w:date="2018-01-29T16:43:00Z"/>
          <w:highlight w:val="cyan"/>
        </w:rPr>
      </w:pPr>
      <w:ins w:id="1396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961"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962" w:author="RIL-D011" w:date="2018-01-29T16:43:00Z"/>
          <w:highlight w:val="cyan"/>
        </w:rPr>
      </w:pPr>
      <w:ins w:id="1396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964" w:author="RIL-D011" w:date="2018-01-29T16:43:00Z"/>
          <w:highlight w:val="cyan"/>
        </w:rPr>
      </w:pPr>
      <w:ins w:id="13965" w:author="RIL-D011" w:date="2018-01-29T16:43:00Z">
        <w:r w:rsidRPr="00B46BBC">
          <w:rPr>
            <w:highlight w:val="cyan"/>
          </w:rPr>
          <w:t>}</w:t>
        </w:r>
      </w:ins>
    </w:p>
    <w:p w14:paraId="6AC111DC" w14:textId="77777777" w:rsidR="004314B3" w:rsidRPr="00B46BBC" w:rsidRDefault="004314B3" w:rsidP="004314B3">
      <w:pPr>
        <w:pStyle w:val="PL"/>
        <w:rPr>
          <w:ins w:id="13966" w:author="RIL-D011" w:date="2018-01-29T16:43:00Z"/>
          <w:highlight w:val="cyan"/>
        </w:rPr>
      </w:pPr>
    </w:p>
    <w:p w14:paraId="0BD71565" w14:textId="77777777" w:rsidR="004314B3" w:rsidRPr="00B46BBC" w:rsidRDefault="004314B3" w:rsidP="004314B3">
      <w:pPr>
        <w:pStyle w:val="PL"/>
        <w:rPr>
          <w:ins w:id="13967" w:author="RIL-D011" w:date="2018-01-29T16:43:00Z"/>
          <w:highlight w:val="cyan"/>
        </w:rPr>
      </w:pPr>
      <w:ins w:id="13968" w:author="RIL-D011" w:date="2018-01-29T16:43:00Z">
        <w:r w:rsidRPr="00B46BBC">
          <w:rPr>
            <w:highlight w:val="cyan"/>
          </w:rPr>
          <w:t>-- TAG-PCI-RANGE-STOP</w:t>
        </w:r>
      </w:ins>
    </w:p>
    <w:p w14:paraId="555C6974" w14:textId="77777777" w:rsidR="004314B3" w:rsidRPr="00B46BBC" w:rsidRDefault="004314B3" w:rsidP="004314B3">
      <w:pPr>
        <w:pStyle w:val="PL"/>
        <w:rPr>
          <w:ins w:id="13969" w:author="RIL-D011" w:date="2018-01-29T16:43:00Z"/>
          <w:highlight w:val="cyan"/>
        </w:rPr>
      </w:pPr>
      <w:ins w:id="13970" w:author="RIL-D011" w:date="2018-01-29T16:43:00Z">
        <w:r w:rsidRPr="00B46BBC">
          <w:rPr>
            <w:highlight w:val="cyan"/>
          </w:rPr>
          <w:t>-- ASN1STOP</w:t>
        </w:r>
      </w:ins>
    </w:p>
    <w:p w14:paraId="554675F5" w14:textId="77777777" w:rsidR="004314B3" w:rsidRPr="00B46BBC" w:rsidRDefault="004314B3" w:rsidP="004314B3">
      <w:pPr>
        <w:rPr>
          <w:ins w:id="1397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972" w:author="RIL-D011" w:date="2018-01-29T16:43:00Z"/>
        </w:trPr>
        <w:tc>
          <w:tcPr>
            <w:tcW w:w="9639" w:type="dxa"/>
          </w:tcPr>
          <w:p w14:paraId="0B282AA6" w14:textId="77777777" w:rsidR="004314B3" w:rsidRPr="00B46BBC" w:rsidRDefault="004314B3" w:rsidP="00021F61">
            <w:pPr>
              <w:pStyle w:val="TAH"/>
              <w:rPr>
                <w:ins w:id="13973" w:author="RIL-D011" w:date="2018-01-29T16:43:00Z"/>
                <w:highlight w:val="cyan"/>
                <w:lang w:eastAsia="en-GB"/>
              </w:rPr>
            </w:pPr>
            <w:ins w:id="13974"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975" w:author="RIL-D011" w:date="2018-01-29T16:43:00Z"/>
        </w:trPr>
        <w:tc>
          <w:tcPr>
            <w:tcW w:w="9639" w:type="dxa"/>
          </w:tcPr>
          <w:p w14:paraId="4AA9F147" w14:textId="77777777" w:rsidR="004314B3" w:rsidRPr="00B46BBC" w:rsidRDefault="004314B3" w:rsidP="00021F61">
            <w:pPr>
              <w:pStyle w:val="TAL"/>
              <w:rPr>
                <w:ins w:id="13976" w:author="RIL-D011" w:date="2018-01-29T16:43:00Z"/>
                <w:b/>
                <w:bCs/>
                <w:i/>
                <w:noProof/>
                <w:highlight w:val="cyan"/>
                <w:lang w:eastAsia="en-GB"/>
              </w:rPr>
            </w:pPr>
            <w:ins w:id="13977"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978" w:author="RIL-D011" w:date="2018-01-29T16:43:00Z"/>
                <w:iCs/>
                <w:noProof/>
                <w:highlight w:val="cyan"/>
                <w:lang w:eastAsia="en-GB"/>
              </w:rPr>
            </w:pPr>
            <w:ins w:id="13979"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980" w:author="RIL-D011" w:date="2018-01-29T16:43:00Z"/>
        </w:trPr>
        <w:tc>
          <w:tcPr>
            <w:tcW w:w="9639" w:type="dxa"/>
          </w:tcPr>
          <w:p w14:paraId="33979C28" w14:textId="77777777" w:rsidR="004314B3" w:rsidRPr="00B46BBC" w:rsidRDefault="004314B3" w:rsidP="00021F61">
            <w:pPr>
              <w:pStyle w:val="TAL"/>
              <w:rPr>
                <w:ins w:id="13981" w:author="RIL-D011" w:date="2018-01-29T16:43:00Z"/>
                <w:b/>
                <w:bCs/>
                <w:i/>
                <w:noProof/>
                <w:highlight w:val="cyan"/>
                <w:lang w:eastAsia="en-GB"/>
              </w:rPr>
            </w:pPr>
            <w:ins w:id="13982"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983" w:author="RIL-D011" w:date="2018-01-29T16:43:00Z"/>
                <w:bCs/>
                <w:noProof/>
                <w:highlight w:val="cyan"/>
                <w:lang w:eastAsia="en-GB"/>
              </w:rPr>
            </w:pPr>
            <w:ins w:id="13984"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985" w:author="RIL-D011" w:date="2018-01-29T16:49:00Z"/>
          <w:highlight w:val="cyan"/>
        </w:rPr>
      </w:pPr>
      <w:bookmarkStart w:id="13986" w:name="_Toc505697567"/>
      <w:ins w:id="13987" w:author="RIL-D011" w:date="2018-01-29T16:49:00Z">
        <w:r w:rsidRPr="00B46BBC">
          <w:rPr>
            <w:highlight w:val="cyan"/>
          </w:rPr>
          <w:t>–</w:t>
        </w:r>
        <w:r w:rsidRPr="00B46BBC">
          <w:rPr>
            <w:highlight w:val="cyan"/>
          </w:rPr>
          <w:tab/>
        </w:r>
        <w:r w:rsidRPr="00B46BBC">
          <w:rPr>
            <w:i/>
            <w:highlight w:val="cyan"/>
          </w:rPr>
          <w:t>PCI-RangeIndex</w:t>
        </w:r>
        <w:bookmarkEnd w:id="13986"/>
      </w:ins>
    </w:p>
    <w:p w14:paraId="05F65B7B" w14:textId="77777777" w:rsidR="00A41ABA" w:rsidRPr="00B46BBC" w:rsidRDefault="00A41ABA" w:rsidP="00A41ABA">
      <w:pPr>
        <w:rPr>
          <w:ins w:id="13988" w:author="RIL-D011" w:date="2018-01-29T16:49:00Z"/>
          <w:highlight w:val="cyan"/>
        </w:rPr>
      </w:pPr>
      <w:ins w:id="13989"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990" w:author="RIL-D011" w:date="2018-01-29T16:49:00Z"/>
          <w:highlight w:val="cyan"/>
        </w:rPr>
      </w:pPr>
      <w:ins w:id="13991"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992" w:author="RIL-D011" w:date="2018-01-29T16:49:00Z"/>
          <w:color w:val="808080"/>
          <w:highlight w:val="cyan"/>
        </w:rPr>
      </w:pPr>
      <w:ins w:id="13993" w:author="RIL-D011" w:date="2018-01-29T16:49:00Z">
        <w:r w:rsidRPr="00B46BBC">
          <w:rPr>
            <w:color w:val="808080"/>
            <w:highlight w:val="cyan"/>
          </w:rPr>
          <w:t>-- ASN1START</w:t>
        </w:r>
      </w:ins>
    </w:p>
    <w:p w14:paraId="59C8790F" w14:textId="77777777" w:rsidR="00A41ABA" w:rsidRPr="00B46BBC" w:rsidRDefault="00A41ABA" w:rsidP="00A41ABA">
      <w:pPr>
        <w:pStyle w:val="PL"/>
        <w:rPr>
          <w:ins w:id="13994" w:author="RIL-D011" w:date="2018-01-29T16:49:00Z"/>
          <w:color w:val="808080"/>
          <w:highlight w:val="cyan"/>
        </w:rPr>
      </w:pPr>
      <w:ins w:id="13995"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996" w:author="RIL-D011" w:date="2018-01-29T16:49:00Z"/>
          <w:highlight w:val="cyan"/>
        </w:rPr>
      </w:pPr>
    </w:p>
    <w:p w14:paraId="769840F0" w14:textId="396BB5D5" w:rsidR="00A41ABA" w:rsidRPr="00B46BBC" w:rsidRDefault="00A41ABA" w:rsidP="00A41ABA">
      <w:pPr>
        <w:pStyle w:val="PL"/>
        <w:rPr>
          <w:ins w:id="13997" w:author="RIL-D011" w:date="2018-01-29T16:49:00Z"/>
          <w:highlight w:val="cyan"/>
        </w:rPr>
      </w:pPr>
      <w:ins w:id="13998"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999" w:author="RIL-D011" w:date="2018-01-29T16:58:00Z">
        <w:r w:rsidR="00E975D7" w:rsidRPr="00B46BBC">
          <w:rPr>
            <w:highlight w:val="cyan"/>
          </w:rPr>
          <w:t>PCI-</w:t>
        </w:r>
      </w:ins>
      <w:ins w:id="14000" w:author="RIL-D011" w:date="2018-01-29T16:49:00Z">
        <w:r w:rsidRPr="00B46BBC">
          <w:rPr>
            <w:highlight w:val="cyan"/>
          </w:rPr>
          <w:t>Ranges)</w:t>
        </w:r>
      </w:ins>
    </w:p>
    <w:p w14:paraId="4A002003" w14:textId="77777777" w:rsidR="00A41ABA" w:rsidRPr="00B46BBC" w:rsidRDefault="00A41ABA" w:rsidP="00A41ABA">
      <w:pPr>
        <w:pStyle w:val="PL"/>
        <w:rPr>
          <w:ins w:id="14001" w:author="RIL-D011" w:date="2018-01-29T16:49:00Z"/>
          <w:highlight w:val="cyan"/>
        </w:rPr>
      </w:pPr>
    </w:p>
    <w:p w14:paraId="01D8F16E" w14:textId="77777777" w:rsidR="00A41ABA" w:rsidRPr="00B46BBC" w:rsidRDefault="00A41ABA" w:rsidP="00A41ABA">
      <w:pPr>
        <w:pStyle w:val="PL"/>
        <w:rPr>
          <w:ins w:id="14002" w:author="RIL-D011" w:date="2018-01-29T16:49:00Z"/>
          <w:highlight w:val="cyan"/>
        </w:rPr>
      </w:pPr>
    </w:p>
    <w:p w14:paraId="7AB2B05F" w14:textId="77777777" w:rsidR="00A41ABA" w:rsidRPr="00B46BBC" w:rsidRDefault="00A41ABA" w:rsidP="00A41ABA">
      <w:pPr>
        <w:pStyle w:val="PL"/>
        <w:rPr>
          <w:ins w:id="14003" w:author="RIL-D011" w:date="2018-01-29T16:49:00Z"/>
          <w:color w:val="808080"/>
          <w:highlight w:val="cyan"/>
        </w:rPr>
      </w:pPr>
      <w:ins w:id="14004"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005" w:author="RIL-D011" w:date="2018-01-29T16:49:00Z"/>
          <w:color w:val="808080"/>
          <w:highlight w:val="cyan"/>
        </w:rPr>
      </w:pPr>
      <w:ins w:id="14006"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007" w:author="RIL-D011" w:date="2018-01-29T16:49:00Z"/>
          <w:highlight w:val="cyan"/>
        </w:rPr>
      </w:pPr>
      <w:bookmarkStart w:id="14008" w:name="_Toc505697568"/>
      <w:ins w:id="14009" w:author="RIL-D011" w:date="2018-01-29T16:49:00Z">
        <w:r w:rsidRPr="00B46BBC">
          <w:rPr>
            <w:highlight w:val="cyan"/>
          </w:rPr>
          <w:t>–</w:t>
        </w:r>
        <w:r w:rsidRPr="00B46BBC">
          <w:rPr>
            <w:highlight w:val="cyan"/>
          </w:rPr>
          <w:tab/>
        </w:r>
        <w:r w:rsidRPr="00B46BBC">
          <w:rPr>
            <w:i/>
            <w:highlight w:val="cyan"/>
          </w:rPr>
          <w:t>PCI-RangeIndexList</w:t>
        </w:r>
        <w:bookmarkEnd w:id="14008"/>
      </w:ins>
    </w:p>
    <w:p w14:paraId="0F5AC02A" w14:textId="77777777" w:rsidR="00A41ABA" w:rsidRPr="00B46BBC" w:rsidRDefault="00A41ABA" w:rsidP="00A41ABA">
      <w:pPr>
        <w:rPr>
          <w:ins w:id="14010" w:author="RIL-D011" w:date="2018-01-29T16:49:00Z"/>
          <w:highlight w:val="cyan"/>
        </w:rPr>
      </w:pPr>
      <w:ins w:id="14011"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012" w:author="RIL-D011" w:date="2018-01-29T16:49:00Z"/>
          <w:highlight w:val="cyan"/>
        </w:rPr>
      </w:pPr>
      <w:ins w:id="14013"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014" w:author="RIL-D011" w:date="2018-01-29T16:49:00Z"/>
          <w:color w:val="808080"/>
          <w:highlight w:val="cyan"/>
        </w:rPr>
      </w:pPr>
      <w:ins w:id="14015" w:author="RIL-D011" w:date="2018-01-29T16:49:00Z">
        <w:r w:rsidRPr="00B46BBC">
          <w:rPr>
            <w:color w:val="808080"/>
            <w:highlight w:val="cyan"/>
          </w:rPr>
          <w:t>-- ASN1START</w:t>
        </w:r>
      </w:ins>
    </w:p>
    <w:p w14:paraId="5886AE40" w14:textId="77777777" w:rsidR="00A41ABA" w:rsidRPr="00B46BBC" w:rsidRDefault="00A41ABA" w:rsidP="00A41ABA">
      <w:pPr>
        <w:pStyle w:val="PL"/>
        <w:rPr>
          <w:ins w:id="14016" w:author="RIL-D011" w:date="2018-01-29T16:49:00Z"/>
          <w:color w:val="808080"/>
          <w:highlight w:val="cyan"/>
        </w:rPr>
      </w:pPr>
      <w:ins w:id="14017"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018" w:author="RIL-D011" w:date="2018-01-29T16:49:00Z"/>
          <w:highlight w:val="cyan"/>
        </w:rPr>
      </w:pPr>
    </w:p>
    <w:p w14:paraId="0AA79E38" w14:textId="1748F0B7" w:rsidR="00A41ABA" w:rsidRPr="00B46BBC" w:rsidRDefault="00A41ABA" w:rsidP="00A41ABA">
      <w:pPr>
        <w:pStyle w:val="PL"/>
        <w:rPr>
          <w:ins w:id="14019" w:author="RIL-D011" w:date="2018-01-29T16:49:00Z"/>
          <w:highlight w:val="cyan"/>
        </w:rPr>
      </w:pPr>
      <w:ins w:id="14020"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021" w:author="RIL-D011" w:date="2018-01-29T16:58:00Z">
        <w:r w:rsidR="00E975D7" w:rsidRPr="00B46BBC">
          <w:rPr>
            <w:highlight w:val="cyan"/>
          </w:rPr>
          <w:t>PCI-</w:t>
        </w:r>
      </w:ins>
      <w:ins w:id="14022"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023" w:author="RIL-D011" w:date="2018-01-29T16:55:00Z">
        <w:r w:rsidRPr="00B46BBC">
          <w:rPr>
            <w:highlight w:val="cyan"/>
          </w:rPr>
          <w:t>PCI-</w:t>
        </w:r>
      </w:ins>
      <w:ins w:id="14024" w:author="RIL-D011" w:date="2018-01-29T16:49:00Z">
        <w:r w:rsidRPr="00B46BBC">
          <w:rPr>
            <w:highlight w:val="cyan"/>
          </w:rPr>
          <w:t>RangeIndex</w:t>
        </w:r>
      </w:ins>
    </w:p>
    <w:p w14:paraId="5B6D7EB8" w14:textId="77777777" w:rsidR="00A41ABA" w:rsidRPr="00B46BBC" w:rsidRDefault="00A41ABA" w:rsidP="00A41ABA">
      <w:pPr>
        <w:pStyle w:val="PL"/>
        <w:rPr>
          <w:ins w:id="14025" w:author="RIL-D011" w:date="2018-01-29T16:49:00Z"/>
          <w:highlight w:val="cyan"/>
        </w:rPr>
      </w:pPr>
    </w:p>
    <w:p w14:paraId="12A33169" w14:textId="77777777" w:rsidR="00A41ABA" w:rsidRPr="00B46BBC" w:rsidRDefault="00A41ABA" w:rsidP="00A41ABA">
      <w:pPr>
        <w:pStyle w:val="PL"/>
        <w:rPr>
          <w:ins w:id="14026" w:author="RIL-D011" w:date="2018-01-29T16:49:00Z"/>
          <w:color w:val="808080"/>
          <w:highlight w:val="cyan"/>
        </w:rPr>
      </w:pPr>
      <w:ins w:id="14027"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4028"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029" w:name="_Toc505697569"/>
      <w:r w:rsidRPr="00000A61">
        <w:t>–</w:t>
      </w:r>
      <w:r w:rsidRPr="00000A61">
        <w:tab/>
      </w:r>
      <w:r w:rsidRPr="00000A61">
        <w:rPr>
          <w:i/>
        </w:rPr>
        <w:t>PhysCellId</w:t>
      </w:r>
      <w:bookmarkEnd w:id="14029"/>
    </w:p>
    <w:p w14:paraId="795B0987" w14:textId="77777777" w:rsidR="007173B7" w:rsidRPr="00000A61" w:rsidRDefault="007173B7" w:rsidP="007173B7">
      <w:r w:rsidRPr="00000A61">
        <w:t xml:space="preserve">The </w:t>
      </w:r>
      <w:r w:rsidRPr="00000A61">
        <w:rPr>
          <w:i/>
        </w:rPr>
        <w:t xml:space="preserve">PhysCellId </w:t>
      </w:r>
      <w:r w:rsidRPr="00000A61">
        <w:t>i</w:t>
      </w:r>
      <w:del w:id="14030"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031" w:name="_Toc505697570"/>
      <w:r w:rsidRPr="009C3E13">
        <w:t>–</w:t>
      </w:r>
      <w:r>
        <w:tab/>
      </w:r>
      <w:r w:rsidRPr="009C3E13">
        <w:rPr>
          <w:i/>
        </w:rPr>
        <w:t>PRB-I</w:t>
      </w:r>
      <w:r>
        <w:rPr>
          <w:i/>
        </w:rPr>
        <w:t>d</w:t>
      </w:r>
      <w:bookmarkEnd w:id="14031"/>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032" w:author="Rapporteur" w:date="2018-01-31T15:17:00Z"/>
          <w:color w:val="808080"/>
        </w:rPr>
      </w:pPr>
      <w:r w:rsidRPr="00D02B97">
        <w:rPr>
          <w:color w:val="808080"/>
        </w:rPr>
        <w:t>-- ASN1STOP</w:t>
      </w:r>
    </w:p>
    <w:p w14:paraId="42A02C8E" w14:textId="77777777" w:rsidR="007173B7" w:rsidRDefault="007173B7" w:rsidP="007173B7">
      <w:pPr>
        <w:pStyle w:val="Heading4"/>
        <w:rPr>
          <w:ins w:id="14033" w:author="Rapporteur" w:date="2018-01-31T15:17:00Z"/>
        </w:rPr>
      </w:pPr>
      <w:bookmarkStart w:id="14034" w:name="_Toc505697571"/>
      <w:ins w:id="14035" w:author="Rapporteur" w:date="2018-01-31T15:17:00Z">
        <w:r>
          <w:t>–</w:t>
        </w:r>
        <w:r>
          <w:tab/>
        </w:r>
        <w:r>
          <w:rPr>
            <w:i/>
          </w:rPr>
          <w:t>PTRS-DownlinkConfig</w:t>
        </w:r>
        <w:bookmarkEnd w:id="14034"/>
      </w:ins>
    </w:p>
    <w:p w14:paraId="15DA2525" w14:textId="77777777" w:rsidR="007173B7" w:rsidRDefault="007173B7" w:rsidP="007173B7">
      <w:pPr>
        <w:rPr>
          <w:ins w:id="14036" w:author="Rapporteur" w:date="2018-01-31T15:17:00Z"/>
        </w:rPr>
      </w:pPr>
      <w:ins w:id="14037" w:author="Rapporteur" w:date="2018-01-31T15:17:00Z">
        <w:r>
          <w:t xml:space="preserve">The IE </w:t>
        </w:r>
        <w:r>
          <w:rPr>
            <w:i/>
          </w:rPr>
          <w:t>PTRS-DownlinkConfig</w:t>
        </w:r>
        <w:r>
          <w:t xml:space="preserve"> is used to configure </w:t>
        </w:r>
      </w:ins>
      <w:ins w:id="14038"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039" w:author="Rapporteur" w:date="2018-01-31T15:17:00Z"/>
        </w:rPr>
      </w:pPr>
      <w:ins w:id="14040" w:author="Rapporteur" w:date="2018-01-31T15:17:00Z">
        <w:r>
          <w:rPr>
            <w:i/>
          </w:rPr>
          <w:t>PTRS-DownlinkConfig</w:t>
        </w:r>
        <w:r>
          <w:t xml:space="preserve"> information element</w:t>
        </w:r>
      </w:ins>
    </w:p>
    <w:p w14:paraId="7976BB31" w14:textId="77777777" w:rsidR="007173B7" w:rsidRDefault="007173B7" w:rsidP="007173B7">
      <w:pPr>
        <w:pStyle w:val="PL"/>
        <w:rPr>
          <w:ins w:id="14041" w:author="Rapporteur" w:date="2018-01-31T15:17:00Z"/>
        </w:rPr>
      </w:pPr>
      <w:ins w:id="14042" w:author="Rapporteur" w:date="2018-01-31T15:17:00Z">
        <w:r>
          <w:t>-- ASN1START</w:t>
        </w:r>
      </w:ins>
    </w:p>
    <w:p w14:paraId="5AF83B9D" w14:textId="77777777" w:rsidR="007173B7" w:rsidRDefault="007173B7" w:rsidP="007173B7">
      <w:pPr>
        <w:pStyle w:val="PL"/>
        <w:rPr>
          <w:ins w:id="14043" w:author="Rapporteur" w:date="2018-01-31T15:17:00Z"/>
        </w:rPr>
      </w:pPr>
      <w:ins w:id="14044"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045" w:name="_Hlk508630466"/>
      <w:r w:rsidRPr="00000A61">
        <w:t>PTRS-</w:t>
      </w:r>
      <w:r>
        <w:t>Downlink</w:t>
      </w:r>
      <w:r w:rsidRPr="00000A61">
        <w:t xml:space="preserve">Config </w:t>
      </w:r>
      <w:bookmarkEnd w:id="14045"/>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046"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047" w:author="Ericsson" w:date="2018-03-12T15:00:00Z">
        <w:r>
          <w:rPr>
            <w:color w:val="808080"/>
          </w:rPr>
          <w:tab/>
          <w:t xml:space="preserve">-- </w:t>
        </w:r>
      </w:ins>
      <w:commentRangeStart w:id="14048"/>
      <w:ins w:id="14049" w:author="Ericsson" w:date="2018-03-12T15:01:00Z">
        <w:r>
          <w:rPr>
            <w:color w:val="808080"/>
          </w:rPr>
          <w:t xml:space="preserve">If the field is absent, the UE uses </w:t>
        </w:r>
        <w:r w:rsidRPr="0020794C">
          <w:rPr>
            <w:color w:val="808080"/>
          </w:rPr>
          <w:t>K_PT-RS = 2</w:t>
        </w:r>
      </w:ins>
      <w:ins w:id="14050" w:author="Ericsson" w:date="2018-03-12T15:02:00Z">
        <w:r>
          <w:rPr>
            <w:color w:val="808080"/>
          </w:rPr>
          <w:t>.</w:t>
        </w:r>
      </w:ins>
      <w:commentRangeEnd w:id="14048"/>
      <w:ins w:id="14051" w:author="Ericsson" w:date="2018-03-12T15:03:00Z">
        <w:r w:rsidR="00934C48">
          <w:rPr>
            <w:rStyle w:val="CommentReference"/>
            <w:rFonts w:ascii="Times New Roman" w:hAnsi="Times New Roman"/>
            <w:noProof w:val="0"/>
            <w:lang w:eastAsia="en-US"/>
          </w:rPr>
          <w:commentReference w:id="14048"/>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052" w:author="Ericsson" w:date="2018-02-14T12:52:00Z"/>
          <w:color w:val="808080"/>
        </w:rPr>
      </w:pPr>
      <w:del w:id="14053"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054" w:name="_Hlk508630477"/>
      <w:r w:rsidRPr="00000A61">
        <w:t>frequencyDensity</w:t>
      </w:r>
      <w:bookmarkEnd w:id="14054"/>
      <w:r w:rsidRPr="00000A61">
        <w:tab/>
      </w:r>
      <w:r w:rsidRPr="00000A61">
        <w:tab/>
      </w:r>
      <w:r w:rsidRPr="00000A61">
        <w:tab/>
      </w:r>
      <w:r w:rsidRPr="00000A61">
        <w:tab/>
      </w:r>
      <w:r w:rsidRPr="00000A61">
        <w:tab/>
      </w:r>
      <w:r w:rsidRPr="00000A61">
        <w:tab/>
      </w:r>
      <w:r w:rsidRPr="00000A61">
        <w:tab/>
      </w:r>
      <w:del w:id="14055" w:author="L1 Parameters R1-1801276" w:date="2018-02-05T15:42:00Z">
        <w:r>
          <w:delText>ENUMERATED {ffsTypeAndValue</w:delText>
        </w:r>
        <w:r w:rsidDel="00040DAA">
          <w:delText>}</w:delText>
        </w:r>
      </w:del>
      <w:ins w:id="14056" w:author="L1 Parameters R1-1801276" w:date="2018-02-05T15:42:00Z">
        <w:r>
          <w:t xml:space="preserve">SEQUENCE </w:t>
        </w:r>
      </w:ins>
      <w:ins w:id="14057" w:author="L1 Parameters R1-1801276" w:date="2018-02-05T15:44:00Z">
        <w:r>
          <w:t xml:space="preserve">(SIZE (2)) OF </w:t>
        </w:r>
      </w:ins>
      <w:ins w:id="14058" w:author="L1 Parameters R1-1801276" w:date="2018-02-05T15:42:00Z">
        <w:r>
          <w:t>INTEGER</w:t>
        </w:r>
      </w:ins>
      <w:ins w:id="14059" w:author="L1 Parameters R1-1801276" w:date="2018-02-05T15:45:00Z">
        <w:r>
          <w:t xml:space="preserve"> </w:t>
        </w:r>
      </w:ins>
      <w:ins w:id="14060" w:author="L1 Parameters R1-1801276" w:date="2018-02-05T15:42:00Z">
        <w:r>
          <w:t>(1..276)</w:t>
        </w:r>
      </w:ins>
      <w:ins w:id="14061" w:author="Ericsson" w:date="2018-03-12T15:00:00Z">
        <w:r w:rsidR="0020794C">
          <w:tab/>
        </w:r>
        <w:r w:rsidR="0020794C">
          <w:tab/>
        </w:r>
        <w:r w:rsidR="0020794C">
          <w:tab/>
          <w:t>OPTIONAL</w:t>
        </w:r>
      </w:ins>
      <w:r w:rsidRPr="00000A61">
        <w:t>,</w:t>
      </w:r>
      <w:ins w:id="14062"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063" w:author="RIL-E347" w:date="2018-02-14T10:31:00Z">
        <w:r>
          <w:rPr>
            <w:color w:val="808080"/>
          </w:rPr>
          <w:t xml:space="preserve">. </w:t>
        </w:r>
        <w:commentRangeStart w:id="14064"/>
        <w:commentRangeStart w:id="14065"/>
        <w:r>
          <w:rPr>
            <w:color w:val="808080"/>
          </w:rPr>
          <w:t xml:space="preserve">The value 29 is only applicable </w:t>
        </w:r>
        <w:r w:rsidRPr="00F5063F">
          <w:rPr>
            <w:color w:val="808080"/>
          </w:rPr>
          <w:t>for MCS Table 5.1.3.1-1</w:t>
        </w:r>
      </w:ins>
      <w:r w:rsidRPr="00D02B97">
        <w:rPr>
          <w:color w:val="808080"/>
        </w:rPr>
        <w:t xml:space="preserve"> </w:t>
      </w:r>
      <w:ins w:id="14066" w:author="RIL-E347" w:date="2018-02-14T10:31:00Z">
        <w:r>
          <w:rPr>
            <w:color w:val="808080"/>
          </w:rPr>
          <w:t>(38.214)</w:t>
        </w:r>
      </w:ins>
      <w:commentRangeEnd w:id="14064"/>
      <w:r>
        <w:rPr>
          <w:rStyle w:val="CommentReference"/>
          <w:rFonts w:ascii="Times New Roman" w:hAnsi="Times New Roman"/>
          <w:noProof w:val="0"/>
          <w:lang w:eastAsia="en-US"/>
        </w:rPr>
        <w:commentReference w:id="14064"/>
      </w:r>
      <w:commentRangeEnd w:id="14065"/>
      <w:r w:rsidR="00044AB8">
        <w:rPr>
          <w:rStyle w:val="CommentReference"/>
          <w:rFonts w:ascii="Times New Roman" w:hAnsi="Times New Roman"/>
          <w:noProof w:val="0"/>
          <w:lang w:eastAsia="en-US"/>
        </w:rPr>
        <w:commentReference w:id="14065"/>
      </w:r>
    </w:p>
    <w:p w14:paraId="701943A3" w14:textId="20193FEE" w:rsidR="0020794C" w:rsidRDefault="0020794C" w:rsidP="007173B7">
      <w:pPr>
        <w:pStyle w:val="PL"/>
        <w:rPr>
          <w:ins w:id="14067" w:author="Ericsson" w:date="2018-03-12T15:03:00Z"/>
        </w:rPr>
      </w:pPr>
      <w:ins w:id="14068" w:author="Ericsson" w:date="2018-03-12T15:03:00Z">
        <w:r>
          <w:tab/>
          <w:t xml:space="preserve">-- </w:t>
        </w:r>
        <w:commentRangeStart w:id="14069"/>
        <w:r>
          <w:rPr>
            <w:color w:val="808080"/>
          </w:rPr>
          <w:t xml:space="preserve">If the field is absent, the UE uses </w:t>
        </w:r>
        <w:r w:rsidRPr="0020794C">
          <w:t>L_PT-RS = 1</w:t>
        </w:r>
      </w:ins>
      <w:commentRangeEnd w:id="14069"/>
      <w:ins w:id="14070" w:author="Ericsson" w:date="2018-03-12T15:05:00Z">
        <w:r w:rsidR="00934C48">
          <w:rPr>
            <w:rStyle w:val="CommentReference"/>
            <w:rFonts w:ascii="Times New Roman" w:hAnsi="Times New Roman"/>
            <w:noProof w:val="0"/>
            <w:lang w:eastAsia="en-US"/>
          </w:rPr>
          <w:commentReference w:id="14069"/>
        </w:r>
      </w:ins>
      <w:ins w:id="14072"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073" w:author="L1 Parameters R1-1801276" w:date="2018-02-05T15:43:00Z"/>
          <w:color w:val="808080"/>
        </w:rPr>
      </w:pPr>
      <w:del w:id="14074"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075" w:name="_Hlk508630483"/>
      <w:r w:rsidRPr="00000A61">
        <w:t>timeDensity</w:t>
      </w:r>
      <w:bookmarkEnd w:id="14075"/>
      <w:r w:rsidRPr="00000A61">
        <w:tab/>
      </w:r>
      <w:r w:rsidRPr="00000A61">
        <w:tab/>
      </w:r>
      <w:r w:rsidRPr="00000A61">
        <w:tab/>
      </w:r>
      <w:r w:rsidRPr="00000A61">
        <w:tab/>
      </w:r>
      <w:r w:rsidRPr="00000A61">
        <w:tab/>
      </w:r>
      <w:r w:rsidRPr="00000A61">
        <w:tab/>
      </w:r>
      <w:r w:rsidRPr="00000A61">
        <w:tab/>
      </w:r>
      <w:r w:rsidRPr="00000A61">
        <w:tab/>
      </w:r>
      <w:r w:rsidRPr="00000A61">
        <w:tab/>
      </w:r>
      <w:del w:id="14076" w:author="L1 Parameters R1-1801276" w:date="2018-02-05T15:43:00Z">
        <w:r>
          <w:delText>ENUMERATED {ffsTypeAndValue</w:delText>
        </w:r>
        <w:r w:rsidDel="00040DAA">
          <w:delText>}</w:delText>
        </w:r>
      </w:del>
      <w:ins w:id="14077" w:author="L1 Parameters R1-1801276" w:date="2018-02-05T15:43:00Z">
        <w:r>
          <w:t xml:space="preserve">SEQUENCE </w:t>
        </w:r>
      </w:ins>
      <w:ins w:id="14078" w:author="L1 Parameters R1-1801276" w:date="2018-02-05T15:45:00Z">
        <w:r>
          <w:t>(SIZE (</w:t>
        </w:r>
        <w:del w:id="14079" w:author="RIL-E347" w:date="2018-02-14T10:30:00Z">
          <w:r w:rsidDel="00F5063F">
            <w:delText>4</w:delText>
          </w:r>
        </w:del>
      </w:ins>
      <w:ins w:id="14080" w:author="RIL-E347" w:date="2018-02-14T10:30:00Z">
        <w:r>
          <w:t>3</w:t>
        </w:r>
      </w:ins>
      <w:ins w:id="14081" w:author="L1 Parameters R1-1801276" w:date="2018-02-05T15:45:00Z">
        <w:r>
          <w:t>)) OF INTEGER (0..2</w:t>
        </w:r>
      </w:ins>
      <w:ins w:id="14082" w:author="L1 Parameters R1-1801276" w:date="2018-02-05T21:32:00Z">
        <w:del w:id="14083" w:author="RIL-E347" w:date="2018-02-14T10:30:00Z">
          <w:r w:rsidDel="00F5063F">
            <w:delText>8</w:delText>
          </w:r>
        </w:del>
      </w:ins>
      <w:ins w:id="14084" w:author="RIL-E347" w:date="2018-02-14T10:30:00Z">
        <w:r>
          <w:t>9</w:t>
        </w:r>
      </w:ins>
      <w:ins w:id="14085" w:author="L1 Parameters R1-1801276" w:date="2018-02-05T15:45:00Z">
        <w:r>
          <w:t>)</w:t>
        </w:r>
      </w:ins>
      <w:ins w:id="14086" w:author="Ericsson" w:date="2018-03-12T15:00:00Z">
        <w:r w:rsidR="0020794C">
          <w:tab/>
        </w:r>
        <w:r w:rsidR="0020794C">
          <w:tab/>
          <w:t>OPTIONAL</w:t>
        </w:r>
      </w:ins>
      <w:r w:rsidRPr="00000A61">
        <w:t>,</w:t>
      </w:r>
      <w:ins w:id="14087"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088" w:author="Ericsson" w:date="2018-03-05T14:14:00Z"/>
          <w:color w:val="808080"/>
        </w:rPr>
      </w:pPr>
      <w:del w:id="14089" w:author="Ericsson" w:date="2018-03-05T14:14:00Z">
        <w:r w:rsidRPr="00000A61" w:rsidDel="000B2588">
          <w:tab/>
        </w:r>
        <w:r w:rsidRPr="00D02B97" w:rsidDel="000B2588">
          <w:rPr>
            <w:color w:val="808080"/>
          </w:rPr>
          <w:delText xml:space="preserve">-- </w:delText>
        </w:r>
      </w:del>
      <w:del w:id="14090" w:author="Ericsson" w:date="2018-02-14T12:52:00Z">
        <w:r w:rsidRPr="00D02B97" w:rsidDel="001F613A">
          <w:rPr>
            <w:color w:val="808080"/>
          </w:rPr>
          <w:delText>Indicates t</w:delText>
        </w:r>
      </w:del>
      <w:del w:id="14091"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092" w:author="Ericsson" w:date="2018-03-05T14:14:00Z"/>
          <w:color w:val="808080"/>
        </w:rPr>
      </w:pPr>
      <w:del w:id="14093"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094" w:author="Ericsson" w:date="2018-03-05T14:14:00Z"/>
        </w:rPr>
      </w:pPr>
      <w:del w:id="14095" w:author="Ericsson" w:date="2018-03-05T14:14:00Z">
        <w:r w:rsidRPr="00000A61" w:rsidDel="000B2588">
          <w:tab/>
        </w:r>
      </w:del>
      <w:commentRangeStart w:id="14096"/>
      <w:commentRangeStart w:id="14097"/>
      <w:commentRangeStart w:id="14098"/>
      <w:del w:id="14099" w:author="Ericsson" w:date="2018-02-14T12:13:00Z">
        <w:r w:rsidRPr="00000A61" w:rsidDel="007C79FD">
          <w:delText>n</w:delText>
        </w:r>
      </w:del>
      <w:del w:id="14100"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096"/>
        <w:r w:rsidDel="000B2588">
          <w:rPr>
            <w:rStyle w:val="CommentReference"/>
            <w:rFonts w:ascii="Times New Roman" w:hAnsi="Times New Roman"/>
            <w:noProof w:val="0"/>
            <w:lang w:eastAsia="en-US"/>
          </w:rPr>
          <w:commentReference w:id="14096"/>
        </w:r>
        <w:commentRangeEnd w:id="14097"/>
        <w:r w:rsidDel="000B2588">
          <w:rPr>
            <w:rStyle w:val="CommentReference"/>
            <w:rFonts w:ascii="Times New Roman" w:hAnsi="Times New Roman"/>
            <w:noProof w:val="0"/>
            <w:lang w:eastAsia="en-US"/>
          </w:rPr>
          <w:commentReference w:id="14097"/>
        </w:r>
        <w:commentRangeEnd w:id="14098"/>
        <w:r w:rsidR="00F472D5" w:rsidDel="000B2588">
          <w:rPr>
            <w:rStyle w:val="CommentReference"/>
            <w:rFonts w:ascii="Times New Roman" w:hAnsi="Times New Roman"/>
            <w:noProof w:val="0"/>
            <w:lang w:eastAsia="en-US"/>
          </w:rPr>
          <w:commentReference w:id="14098"/>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101"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102"/>
      <w:commentRangeStart w:id="14103"/>
      <w:r w:rsidRPr="00000A61">
        <w:t>Ratio</w:t>
      </w:r>
      <w:ins w:id="14104"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105" w:author="Ericsson" w:date="2018-02-14T12:21:00Z">
        <w:r>
          <w:tab/>
          <w:t>-- Need S</w:t>
        </w:r>
      </w:ins>
    </w:p>
    <w:p w14:paraId="654DB213" w14:textId="1921302B" w:rsidR="007173B7" w:rsidRDefault="007173B7" w:rsidP="007173B7">
      <w:pPr>
        <w:pStyle w:val="PL"/>
        <w:rPr>
          <w:ins w:id="14106" w:author="Ericsson" w:date="2018-03-05T14:12:00Z"/>
          <w:color w:val="808080"/>
        </w:rPr>
      </w:pPr>
      <w:ins w:id="14107"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108" w:author="Ericsson" w:date="2018-02-14T12:16:00Z"/>
          <w:color w:val="808080"/>
        </w:rPr>
      </w:pPr>
      <w:ins w:id="14109" w:author="Ericsson" w:date="2018-02-14T12:18:00Z">
        <w:r>
          <w:rPr>
            <w:color w:val="808080"/>
          </w:rPr>
          <w:tab/>
          <w:t>-- If the field is not provided, the UE applies value 0.</w:t>
        </w:r>
        <w:r w:rsidRPr="00000ED7">
          <w:rPr>
            <w:color w:val="808080"/>
          </w:rPr>
          <w:t xml:space="preserve"> </w:t>
        </w:r>
      </w:ins>
      <w:ins w:id="14110"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111" w:author="Ericsson" w:date="2018-02-14T12:16:00Z"/>
        </w:rPr>
      </w:pPr>
      <w:ins w:id="14112"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113" w:author="Ericsson" w:date="2018-02-14T12:17:00Z">
        <w:r>
          <w:t>Cond TwoPorts</w:t>
        </w:r>
      </w:ins>
      <w:commentRangeEnd w:id="14102"/>
      <w:ins w:id="14114" w:author="Ericsson" w:date="2018-02-14T12:22:00Z">
        <w:r>
          <w:rPr>
            <w:rStyle w:val="CommentReference"/>
            <w:rFonts w:ascii="Times New Roman" w:hAnsi="Times New Roman"/>
            <w:noProof w:val="0"/>
            <w:lang w:eastAsia="en-US"/>
          </w:rPr>
          <w:commentReference w:id="14102"/>
        </w:r>
      </w:ins>
      <w:commentRangeEnd w:id="14103"/>
      <w:r w:rsidR="00B1655A">
        <w:rPr>
          <w:rStyle w:val="CommentReference"/>
          <w:rFonts w:ascii="Times New Roman" w:hAnsi="Times New Roman"/>
          <w:noProof w:val="0"/>
          <w:lang w:eastAsia="en-US"/>
        </w:rPr>
        <w:commentReference w:id="14103"/>
      </w:r>
    </w:p>
    <w:p w14:paraId="5721BD61" w14:textId="4003D3E3" w:rsidR="00422B2C" w:rsidRDefault="007173B7" w:rsidP="007173B7">
      <w:pPr>
        <w:pStyle w:val="PL"/>
        <w:rPr>
          <w:ins w:id="14115" w:author="Ericsson" w:date="2018-03-12T15:59:00Z"/>
          <w:color w:val="808080"/>
        </w:rPr>
      </w:pPr>
      <w:r w:rsidRPr="00000A61">
        <w:tab/>
      </w:r>
      <w:r w:rsidRPr="00D02B97">
        <w:rPr>
          <w:color w:val="808080"/>
        </w:rPr>
        <w:t xml:space="preserve">-- Indicates the subcarrier offset for DL PTRS. </w:t>
      </w:r>
      <w:commentRangeStart w:id="14116"/>
      <w:ins w:id="14117" w:author="Ericsson" w:date="2018-03-12T15:59:00Z">
        <w:r w:rsidR="00422B2C">
          <w:rPr>
            <w:color w:val="808080"/>
          </w:rPr>
          <w:t>If the field is absent, the UE applies the value offset00.</w:t>
        </w:r>
        <w:commentRangeEnd w:id="14116"/>
        <w:r w:rsidR="00422B2C">
          <w:rPr>
            <w:rStyle w:val="CommentReference"/>
            <w:rFonts w:ascii="Times New Roman" w:hAnsi="Times New Roman"/>
            <w:noProof w:val="0"/>
            <w:lang w:eastAsia="en-US"/>
          </w:rPr>
          <w:commentReference w:id="14116"/>
        </w:r>
      </w:ins>
    </w:p>
    <w:p w14:paraId="03B62408" w14:textId="506A5381" w:rsidR="007173B7" w:rsidRPr="00D02B97" w:rsidRDefault="00422B2C" w:rsidP="007173B7">
      <w:pPr>
        <w:pStyle w:val="PL"/>
        <w:rPr>
          <w:color w:val="808080"/>
        </w:rPr>
      </w:pPr>
      <w:ins w:id="14118"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119" w:author="Rapporteur" w:date="2018-01-31T16:40:00Z"/>
          <w:color w:val="993366"/>
        </w:rPr>
      </w:pPr>
      <w:r w:rsidRPr="00000A61">
        <w:tab/>
        <w:t>resourceElementOffset</w:t>
      </w:r>
      <w:r w:rsidRPr="00000A61">
        <w:tab/>
      </w:r>
      <w:r w:rsidRPr="00000A61">
        <w:tab/>
      </w:r>
      <w:r>
        <w:tab/>
      </w:r>
      <w:r>
        <w:tab/>
      </w:r>
      <w:r>
        <w:tab/>
      </w:r>
      <w:r w:rsidRPr="00000A61">
        <w:tab/>
      </w:r>
      <w:del w:id="14120" w:author="" w:date="2018-01-31T16:39:00Z">
        <w:r w:rsidDel="0052427F">
          <w:delText>FFS_Value</w:delText>
        </w:r>
      </w:del>
      <w:ins w:id="14121" w:author="" w:date="2018-01-31T16:39:00Z">
        <w:r w:rsidRPr="0052427F">
          <w:t>ENUMERATED</w:t>
        </w:r>
        <w:r w:rsidRPr="00FE6D6A">
          <w:t xml:space="preserve"> { </w:t>
        </w:r>
        <w:del w:id="14122"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123" w:author="Rapporteur" w:date="2018-01-31T16:40:00Z">
        <w:r>
          <w:rPr>
            <w:color w:val="993366"/>
          </w:rPr>
          <w:t>,</w:t>
        </w:r>
      </w:ins>
      <w:ins w:id="14124" w:author="Ericsson" w:date="2018-03-12T16:00:00Z">
        <w:r w:rsidR="00422B2C">
          <w:rPr>
            <w:color w:val="993366"/>
          </w:rPr>
          <w:tab/>
          <w:t>-- Need S</w:t>
        </w:r>
      </w:ins>
    </w:p>
    <w:p w14:paraId="3C94E247" w14:textId="77777777" w:rsidR="007173B7" w:rsidRPr="00000A61" w:rsidRDefault="007173B7" w:rsidP="007173B7">
      <w:pPr>
        <w:pStyle w:val="PL"/>
      </w:pPr>
      <w:ins w:id="14125" w:author="Rapporteur" w:date="2018-01-31T16:40:00Z">
        <w:r>
          <w:rPr>
            <w:color w:val="993366"/>
          </w:rPr>
          <w:tab/>
          <w:t>...</w:t>
        </w:r>
      </w:ins>
    </w:p>
    <w:p w14:paraId="36B982A7" w14:textId="77777777" w:rsidR="007173B7" w:rsidRDefault="007173B7" w:rsidP="007173B7">
      <w:pPr>
        <w:pStyle w:val="PL"/>
        <w:rPr>
          <w:ins w:id="14126" w:author="Rapporteur" w:date="2018-01-31T15:17:00Z"/>
        </w:rPr>
      </w:pPr>
      <w:r w:rsidRPr="00000A61">
        <w:t>}</w:t>
      </w:r>
    </w:p>
    <w:p w14:paraId="05D617BD" w14:textId="77777777" w:rsidR="007173B7" w:rsidRDefault="007173B7" w:rsidP="007173B7">
      <w:pPr>
        <w:pStyle w:val="PL"/>
        <w:rPr>
          <w:ins w:id="14127" w:author="Rapporteur" w:date="2018-01-31T15:17:00Z"/>
        </w:rPr>
      </w:pPr>
    </w:p>
    <w:p w14:paraId="015963B0" w14:textId="77777777" w:rsidR="007173B7" w:rsidRDefault="007173B7" w:rsidP="007173B7">
      <w:pPr>
        <w:pStyle w:val="PL"/>
        <w:rPr>
          <w:ins w:id="14128" w:author="Rapporteur" w:date="2018-01-31T15:17:00Z"/>
        </w:rPr>
      </w:pPr>
      <w:ins w:id="14129" w:author="Rapporteur" w:date="2018-01-31T15:17:00Z">
        <w:r>
          <w:t>-- TAG-PTRS-DOWNLINKCONFIG-STOP</w:t>
        </w:r>
      </w:ins>
    </w:p>
    <w:p w14:paraId="5D5208FD" w14:textId="77777777" w:rsidR="007173B7" w:rsidRDefault="007173B7" w:rsidP="007173B7">
      <w:pPr>
        <w:pStyle w:val="PL"/>
      </w:pPr>
      <w:ins w:id="14130" w:author="Rapporteur" w:date="2018-01-31T15:17:00Z">
        <w:r>
          <w:t>-- ASN1STOP</w:t>
        </w:r>
      </w:ins>
    </w:p>
    <w:p w14:paraId="2F2FB8A4" w14:textId="77777777" w:rsidR="007173B7" w:rsidRDefault="007173B7" w:rsidP="007173B7">
      <w:pPr>
        <w:rPr>
          <w:ins w:id="14131"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132" w:author="Ericsson" w:date="2018-02-14T12:17:00Z"/>
        </w:trPr>
        <w:tc>
          <w:tcPr>
            <w:tcW w:w="2834" w:type="dxa"/>
          </w:tcPr>
          <w:p w14:paraId="54CB2BA4" w14:textId="77777777" w:rsidR="007173B7" w:rsidRPr="004C1C33" w:rsidRDefault="007173B7" w:rsidP="004B5177">
            <w:pPr>
              <w:pStyle w:val="TAH"/>
              <w:rPr>
                <w:ins w:id="14133" w:author="Ericsson" w:date="2018-02-14T12:17:00Z"/>
              </w:rPr>
            </w:pPr>
            <w:ins w:id="14134" w:author="Ericsson" w:date="2018-02-14T12:18:00Z">
              <w:r>
                <w:t>Conditional Presence</w:t>
              </w:r>
            </w:ins>
          </w:p>
        </w:tc>
        <w:tc>
          <w:tcPr>
            <w:tcW w:w="7141" w:type="dxa"/>
          </w:tcPr>
          <w:p w14:paraId="11561809" w14:textId="77777777" w:rsidR="007173B7" w:rsidRPr="004C1C33" w:rsidRDefault="007173B7" w:rsidP="004B5177">
            <w:pPr>
              <w:pStyle w:val="TAH"/>
              <w:rPr>
                <w:ins w:id="14135" w:author="Ericsson" w:date="2018-02-14T12:17:00Z"/>
              </w:rPr>
            </w:pPr>
            <w:ins w:id="14136" w:author="Ericsson" w:date="2018-02-14T12:18:00Z">
              <w:r>
                <w:t>Explanation</w:t>
              </w:r>
            </w:ins>
          </w:p>
        </w:tc>
      </w:tr>
      <w:tr w:rsidR="007173B7" w14:paraId="34D5E540" w14:textId="77777777" w:rsidTr="004B5177">
        <w:trPr>
          <w:ins w:id="14137" w:author="Ericsson" w:date="2018-02-14T12:18:00Z"/>
        </w:trPr>
        <w:tc>
          <w:tcPr>
            <w:tcW w:w="2834" w:type="dxa"/>
          </w:tcPr>
          <w:p w14:paraId="190668F1" w14:textId="77777777" w:rsidR="007173B7" w:rsidRPr="004C1C33" w:rsidRDefault="007173B7" w:rsidP="004B5177">
            <w:pPr>
              <w:pStyle w:val="TAL"/>
              <w:rPr>
                <w:ins w:id="14138" w:author="Ericsson" w:date="2018-02-14T12:18:00Z"/>
                <w:i/>
              </w:rPr>
            </w:pPr>
            <w:ins w:id="14139" w:author="Ericsson" w:date="2018-02-14T12:18:00Z">
              <w:r>
                <w:rPr>
                  <w:i/>
                </w:rPr>
                <w:t>TwoPorts</w:t>
              </w:r>
            </w:ins>
          </w:p>
        </w:tc>
        <w:tc>
          <w:tcPr>
            <w:tcW w:w="7141" w:type="dxa"/>
          </w:tcPr>
          <w:p w14:paraId="25F4A11F" w14:textId="2803ADD5" w:rsidR="007173B7" w:rsidRPr="004C1C33" w:rsidRDefault="007173B7" w:rsidP="004B5177">
            <w:pPr>
              <w:pStyle w:val="TAL"/>
              <w:rPr>
                <w:ins w:id="14140" w:author="Ericsson" w:date="2018-02-14T12:18:00Z"/>
              </w:rPr>
            </w:pPr>
            <w:ins w:id="14141" w:author="Ericsson" w:date="2018-02-14T12:18:00Z">
              <w:r>
                <w:t xml:space="preserve">The field is optionally present, Need S, when the field </w:t>
              </w:r>
            </w:ins>
            <w:ins w:id="14142" w:author="Ericsson" w:date="2018-03-05T14:27:00Z">
              <w:r w:rsidR="006474A9" w:rsidRPr="006474A9">
                <w:rPr>
                  <w:i/>
                </w:rPr>
                <w:t>nrofPTRS-Ports</w:t>
              </w:r>
              <w:r w:rsidR="006474A9" w:rsidRPr="006474A9">
                <w:t xml:space="preserve"> </w:t>
              </w:r>
            </w:ins>
            <w:ins w:id="14143" w:author="Ericsson" w:date="2018-03-05T14:28:00Z">
              <w:r w:rsidR="006474A9">
                <w:t xml:space="preserve">in at least one TCI-State (see PDSCH-Config) </w:t>
              </w:r>
            </w:ins>
            <w:ins w:id="14144" w:author="Ericsson" w:date="2018-02-14T12:18:00Z">
              <w:r>
                <w:t xml:space="preserve">is set to n2. Otherwise the field is absent. </w:t>
              </w:r>
            </w:ins>
          </w:p>
        </w:tc>
      </w:tr>
    </w:tbl>
    <w:p w14:paraId="0CC88A91" w14:textId="77777777" w:rsidR="007173B7" w:rsidRDefault="007173B7" w:rsidP="007173B7">
      <w:pPr>
        <w:rPr>
          <w:ins w:id="14145" w:author="Rapporteur" w:date="2018-01-31T15:20:00Z"/>
        </w:rPr>
      </w:pPr>
    </w:p>
    <w:p w14:paraId="047886A4" w14:textId="77777777" w:rsidR="007173B7" w:rsidRDefault="007173B7" w:rsidP="007173B7">
      <w:pPr>
        <w:pStyle w:val="Heading4"/>
        <w:rPr>
          <w:ins w:id="14146" w:author="Rapporteur" w:date="2018-01-31T15:20:00Z"/>
        </w:rPr>
      </w:pPr>
      <w:bookmarkStart w:id="14147" w:name="_Toc505697572"/>
      <w:ins w:id="14148" w:author="Rapporteur" w:date="2018-01-31T15:20:00Z">
        <w:r>
          <w:t>–</w:t>
        </w:r>
        <w:r>
          <w:tab/>
        </w:r>
        <w:r>
          <w:rPr>
            <w:i/>
          </w:rPr>
          <w:t>PTRS-UplinkConfig</w:t>
        </w:r>
        <w:bookmarkEnd w:id="14147"/>
      </w:ins>
    </w:p>
    <w:p w14:paraId="1ED1EA44" w14:textId="77777777" w:rsidR="007173B7" w:rsidRPr="00BF1ABA" w:rsidRDefault="007173B7" w:rsidP="007173B7">
      <w:pPr>
        <w:rPr>
          <w:ins w:id="14149" w:author="Rapporteur" w:date="2018-01-31T15:20:00Z"/>
        </w:rPr>
      </w:pPr>
      <w:ins w:id="14150" w:author="Rapporteur" w:date="2018-01-31T15:20:00Z">
        <w:r>
          <w:t xml:space="preserve">The IE </w:t>
        </w:r>
        <w:r>
          <w:rPr>
            <w:i/>
          </w:rPr>
          <w:t>PTRS-UplinkConfig</w:t>
        </w:r>
        <w:r>
          <w:t xml:space="preserve"> is used to configure</w:t>
        </w:r>
      </w:ins>
      <w:ins w:id="14151" w:author="Rapporteur" w:date="2018-01-31T15:21:00Z">
        <w:r>
          <w:t xml:space="preserve"> u</w:t>
        </w:r>
      </w:ins>
      <w:ins w:id="14152" w:author="Rapporteur" w:date="2018-01-31T15:20:00Z">
        <w:r w:rsidRPr="00BF1ABA">
          <w:t>plink Phase-Tracking-Reference-Signals (PTRS)</w:t>
        </w:r>
      </w:ins>
      <w:ins w:id="14153" w:author="Rapporteur" w:date="2018-01-31T15:21:00Z">
        <w:r>
          <w:t>.</w:t>
        </w:r>
      </w:ins>
    </w:p>
    <w:p w14:paraId="7614FE61" w14:textId="77777777" w:rsidR="007173B7" w:rsidRDefault="007173B7" w:rsidP="007173B7">
      <w:pPr>
        <w:pStyle w:val="TH"/>
        <w:rPr>
          <w:ins w:id="14154" w:author="Rapporteur" w:date="2018-01-31T15:20:00Z"/>
        </w:rPr>
      </w:pPr>
      <w:ins w:id="14155" w:author="Rapporteur" w:date="2018-01-31T15:20:00Z">
        <w:r>
          <w:rPr>
            <w:i/>
          </w:rPr>
          <w:t>PTRS-UplinkConfig</w:t>
        </w:r>
        <w:r>
          <w:t xml:space="preserve"> information element</w:t>
        </w:r>
      </w:ins>
    </w:p>
    <w:p w14:paraId="1E6FBA9D" w14:textId="77777777" w:rsidR="007173B7" w:rsidRDefault="007173B7" w:rsidP="007173B7">
      <w:pPr>
        <w:pStyle w:val="PL"/>
        <w:rPr>
          <w:ins w:id="14156" w:author="Rapporteur" w:date="2018-01-31T15:20:00Z"/>
        </w:rPr>
      </w:pPr>
      <w:ins w:id="14157" w:author="Rapporteur" w:date="2018-01-31T15:20:00Z">
        <w:r>
          <w:t>-- ASN1START</w:t>
        </w:r>
      </w:ins>
    </w:p>
    <w:p w14:paraId="3F56D7C0" w14:textId="77777777" w:rsidR="007173B7" w:rsidRDefault="007173B7" w:rsidP="007173B7">
      <w:pPr>
        <w:pStyle w:val="PL"/>
        <w:rPr>
          <w:ins w:id="14158" w:author="Rapporteur" w:date="2018-01-31T15:20:00Z"/>
        </w:rPr>
      </w:pPr>
      <w:ins w:id="14159" w:author="Rapporteur" w:date="2018-01-31T15:20:00Z">
        <w:r>
          <w:t>-- TAG-PTRS-UPLINKCONFIG-START</w:t>
        </w:r>
      </w:ins>
    </w:p>
    <w:p w14:paraId="019FBBDE" w14:textId="77777777" w:rsidR="007173B7" w:rsidRDefault="007173B7" w:rsidP="007173B7">
      <w:pPr>
        <w:pStyle w:val="PL"/>
        <w:rPr>
          <w:ins w:id="14160"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161" w:author="Ericsson" w:date="2018-03-05T14:31:00Z"/>
          <w:color w:val="808080"/>
        </w:rPr>
      </w:pPr>
      <w:del w:id="14162"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163" w:author="Ericsson" w:date="2018-03-05T14:31:00Z"/>
          <w:color w:val="808080"/>
        </w:rPr>
      </w:pPr>
      <w:del w:id="14164"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165" w:author="Ericsson" w:date="2018-03-05T14:31:00Z"/>
          <w:color w:val="808080"/>
        </w:rPr>
      </w:pPr>
      <w:del w:id="14166"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167" w:author="Ericsson" w:date="2018-03-05T14:31:00Z"/>
          <w:color w:val="808080"/>
        </w:rPr>
      </w:pPr>
      <w:del w:id="14168"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169" w:author="Rapporteur" w:date="2018-01-31T16:11:00Z"/>
          <w:del w:id="14170" w:author="Ericsson" w:date="2018-03-05T14:31:00Z"/>
          <w:color w:val="808080"/>
        </w:rPr>
      </w:pPr>
      <w:del w:id="14171"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172" w:author="Rapporteur" w:date="2018-01-31T16:30:00Z"/>
          <w:del w:id="14173" w:author="Ericsson" w:date="2018-03-05T14:31:00Z"/>
          <w:color w:val="808080"/>
        </w:rPr>
      </w:pPr>
      <w:ins w:id="14174" w:author="Rapporteur" w:date="2018-01-31T16:11:00Z">
        <w:del w:id="14175" w:author="Ericsson" w:date="2018-03-05T14:31:00Z">
          <w:r w:rsidDel="00CA3726">
            <w:rPr>
              <w:color w:val="808080"/>
            </w:rPr>
            <w:tab/>
            <w:delText xml:space="preserve">-- FFS_CHECK: Is this supposed to be a list with the length of the configured SRS resources? </w:delText>
          </w:r>
        </w:del>
      </w:ins>
      <w:ins w:id="14176" w:author="Rapporteur" w:date="2018-01-31T16:30:00Z">
        <w:del w:id="14177"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178" w:author="Ericsson" w:date="2018-03-05T14:31:00Z"/>
          <w:color w:val="808080"/>
        </w:rPr>
      </w:pPr>
      <w:ins w:id="14179" w:author="Rapporteur" w:date="2018-01-31T16:30:00Z">
        <w:del w:id="14180" w:author="Ericsson" w:date="2018-03-05T14:31:00Z">
          <w:r w:rsidDel="00CA3726">
            <w:rPr>
              <w:color w:val="808080"/>
            </w:rPr>
            <w:tab/>
          </w:r>
        </w:del>
      </w:ins>
      <w:ins w:id="14181" w:author="Rapporteur" w:date="2018-01-31T16:31:00Z">
        <w:del w:id="14182" w:author="Ericsson" w:date="2018-03-05T14:31:00Z">
          <w:r w:rsidDel="00CA3726">
            <w:rPr>
              <w:color w:val="808080"/>
            </w:rPr>
            <w:delText>-- SRS-Resource?</w:delText>
          </w:r>
        </w:del>
      </w:ins>
      <w:del w:id="14183" w:author="Ericsson" w:date="2018-03-05T14:31:00Z">
        <w:r w:rsidDel="00CA3726">
          <w:rPr>
            <w:color w:val="808080"/>
          </w:rPr>
          <w:tab/>
        </w:r>
      </w:del>
    </w:p>
    <w:p w14:paraId="55A2841F" w14:textId="6F599A5A" w:rsidR="007173B7" w:rsidDel="00CA3726" w:rsidRDefault="007173B7" w:rsidP="007173B7">
      <w:pPr>
        <w:pStyle w:val="PL"/>
        <w:rPr>
          <w:del w:id="14184" w:author="Ericsson" w:date="2018-03-05T14:31:00Z"/>
        </w:rPr>
      </w:pPr>
      <w:commentRangeStart w:id="14185"/>
      <w:commentRangeStart w:id="14186"/>
      <w:commentRangeStart w:id="14187"/>
      <w:commentRangeStart w:id="14188"/>
      <w:del w:id="14189" w:author="Ericsson" w:date="2018-03-05T14:31:00Z">
        <w:r w:rsidDel="00CA3726">
          <w:tab/>
          <w:delText>srs-Mapping</w:delText>
        </w:r>
      </w:del>
      <w:ins w:id="14190" w:author="Rapporteur" w:date="2018-01-31T16:29:00Z">
        <w:del w:id="14191" w:author="Ericsson" w:date="2018-03-05T14:31:00Z">
          <w:r w:rsidDel="00CA3726">
            <w:delText>List</w:delText>
          </w:r>
        </w:del>
      </w:ins>
      <w:del w:id="14192"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193" w:author="Rapporteur" w:date="2018-01-31T16:29:00Z">
        <w:del w:id="14194" w:author="Ericsson" w:date="2018-03-05T14:31:00Z">
          <w:r w:rsidDel="00CA3726">
            <w:rPr>
              <w:color w:val="993366"/>
            </w:rPr>
            <w:delText xml:space="preserve"> (SIZE (1..maxNrofSRS-Resources</w:delText>
          </w:r>
          <w:r w:rsidRPr="00D333E6" w:rsidDel="00CA3726">
            <w:rPr>
              <w:color w:val="993366"/>
            </w:rPr>
            <w:delText>)</w:delText>
          </w:r>
        </w:del>
      </w:ins>
      <w:ins w:id="14195" w:author="Rapporteur" w:date="2018-02-01T13:48:00Z">
        <w:del w:id="14196" w:author="Ericsson" w:date="2018-03-05T14:31:00Z">
          <w:r w:rsidDel="00CA3726">
            <w:rPr>
              <w:color w:val="993366"/>
            </w:rPr>
            <w:delText>)</w:delText>
          </w:r>
        </w:del>
      </w:ins>
      <w:ins w:id="14197" w:author="Rapporteur" w:date="2018-01-31T16:29:00Z">
        <w:del w:id="14198" w:author="Ericsson" w:date="2018-03-05T14:31:00Z">
          <w:r w:rsidDel="00CA3726">
            <w:rPr>
              <w:color w:val="993366"/>
            </w:rPr>
            <w:delText xml:space="preserve"> OF SEQUENCE</w:delText>
          </w:r>
        </w:del>
      </w:ins>
      <w:del w:id="14199" w:author="Ericsson" w:date="2018-03-05T14:31:00Z">
        <w:r w:rsidDel="00CA3726">
          <w:delText xml:space="preserve"> {</w:delText>
        </w:r>
      </w:del>
    </w:p>
    <w:p w14:paraId="56B36A1C" w14:textId="6F0CDB5A" w:rsidR="007173B7" w:rsidDel="00CA3726" w:rsidRDefault="007173B7" w:rsidP="007173B7">
      <w:pPr>
        <w:pStyle w:val="PL"/>
        <w:rPr>
          <w:del w:id="14200" w:author="Ericsson" w:date="2018-03-05T14:31:00Z"/>
        </w:rPr>
      </w:pPr>
      <w:del w:id="14201"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202" w:author="Ericsson" w:date="2018-03-05T14:31:00Z"/>
        </w:rPr>
      </w:pPr>
      <w:del w:id="14203"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204" w:author="Ericsson" w:date="2018-03-05T14:31:00Z"/>
        </w:rPr>
      </w:pPr>
      <w:del w:id="14205"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206" w:author="Ericsson" w:date="2018-03-05T14:31:00Z"/>
        </w:rPr>
      </w:pPr>
      <w:del w:id="14207" w:author="Ericsson" w:date="2018-03-05T14:31:00Z">
        <w:r w:rsidDel="00CA3726">
          <w:tab/>
        </w:r>
        <w:r w:rsidDel="00CA3726">
          <w:tab/>
          <w:delText>},</w:delText>
        </w:r>
      </w:del>
    </w:p>
    <w:p w14:paraId="60FFC8A5" w14:textId="3ABAE106" w:rsidR="007173B7" w:rsidDel="00CA3726" w:rsidRDefault="007173B7" w:rsidP="007173B7">
      <w:pPr>
        <w:pStyle w:val="PL"/>
        <w:rPr>
          <w:del w:id="14208" w:author="Ericsson" w:date="2018-03-05T14:31:00Z"/>
          <w:color w:val="993366"/>
        </w:rPr>
      </w:pPr>
      <w:del w:id="14209"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210" w:author="" w:date="2018-01-31T16:26:00Z">
        <w:del w:id="14211" w:author="Ericsson" w:date="2018-03-05T14:31:00Z">
          <w:r w:rsidDel="00CA3726">
            <w:delText xml:space="preserve">n0, </w:delText>
          </w:r>
        </w:del>
      </w:ins>
      <w:del w:id="14212"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213" w:author="Ericsson" w:date="2018-03-05T14:31:00Z"/>
          <w:color w:val="993366"/>
        </w:rPr>
      </w:pPr>
      <w:del w:id="14214" w:author="Ericsson" w:date="2018-03-05T14:31:00Z">
        <w:r w:rsidDel="00CA3726">
          <w:rPr>
            <w:color w:val="993366"/>
          </w:rPr>
          <w:tab/>
          <w:delText>}</w:delText>
        </w:r>
      </w:del>
      <w:ins w:id="14215" w:author="Rapporteur" w:date="2018-01-31T16:30:00Z">
        <w:del w:id="14216"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217" w:author="Ericsson" w:date="2018-03-05T14:31:00Z">
        <w:r w:rsidDel="00CA3726">
          <w:delText>,</w:delText>
        </w:r>
      </w:del>
      <w:ins w:id="14218" w:author="Rapporteur" w:date="2018-01-31T16:30:00Z">
        <w:del w:id="14219" w:author="Ericsson" w:date="2018-03-05T14:31:00Z">
          <w:r w:rsidDel="00CA3726">
            <w:tab/>
            <w:delText>-- Need M</w:delText>
          </w:r>
        </w:del>
      </w:ins>
      <w:commentRangeEnd w:id="14185"/>
      <w:del w:id="14220" w:author="Ericsson" w:date="2018-03-05T14:31:00Z">
        <w:r w:rsidDel="00CA3726">
          <w:rPr>
            <w:rStyle w:val="CommentReference"/>
            <w:rFonts w:ascii="Times New Roman" w:hAnsi="Times New Roman"/>
            <w:noProof w:val="0"/>
            <w:lang w:eastAsia="en-US"/>
          </w:rPr>
          <w:commentReference w:id="14185"/>
        </w:r>
        <w:commentRangeEnd w:id="14186"/>
        <w:r w:rsidDel="00CA3726">
          <w:rPr>
            <w:rStyle w:val="CommentReference"/>
            <w:rFonts w:ascii="Times New Roman" w:hAnsi="Times New Roman"/>
            <w:noProof w:val="0"/>
            <w:lang w:eastAsia="en-US"/>
          </w:rPr>
          <w:commentReference w:id="14186"/>
        </w:r>
        <w:commentRangeEnd w:id="14187"/>
        <w:r w:rsidR="00CE0E6D" w:rsidDel="00CA3726">
          <w:rPr>
            <w:rStyle w:val="CommentReference"/>
            <w:rFonts w:ascii="Times New Roman" w:hAnsi="Times New Roman"/>
            <w:noProof w:val="0"/>
            <w:lang w:eastAsia="en-US"/>
          </w:rPr>
          <w:commentReference w:id="14187"/>
        </w:r>
        <w:commentRangeEnd w:id="14188"/>
        <w:r w:rsidR="0004001C" w:rsidDel="00CA3726">
          <w:rPr>
            <w:rStyle w:val="CommentReference"/>
            <w:rFonts w:ascii="Times New Roman" w:hAnsi="Times New Roman"/>
            <w:noProof w:val="0"/>
            <w:lang w:eastAsia="en-US"/>
          </w:rPr>
          <w:commentReference w:id="14188"/>
        </w:r>
      </w:del>
    </w:p>
    <w:p w14:paraId="43A65340" w14:textId="77777777" w:rsidR="007173B7" w:rsidRPr="00000A61" w:rsidRDefault="007173B7" w:rsidP="007173B7">
      <w:pPr>
        <w:pStyle w:val="PL"/>
      </w:pPr>
    </w:p>
    <w:p w14:paraId="5ED495C4" w14:textId="77777777" w:rsidR="007173B7" w:rsidRDefault="007173B7" w:rsidP="007173B7">
      <w:pPr>
        <w:pStyle w:val="PL"/>
        <w:rPr>
          <w:ins w:id="14221" w:author="Rapporteur" w:date="2018-01-31T15:48:00Z"/>
        </w:rPr>
      </w:pPr>
      <w:ins w:id="14222"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223" w:author="Ericsson" w:date="2018-03-12T15:08:00Z"/>
          <w:color w:val="808080"/>
        </w:rPr>
      </w:pPr>
      <w:ins w:id="14224" w:author="Ericsson" w:date="2018-03-12T15:08:00Z">
        <w:r>
          <w:rPr>
            <w:color w:val="808080"/>
          </w:rPr>
          <w:tab/>
        </w:r>
        <w:r>
          <w:rPr>
            <w:color w:val="808080"/>
          </w:rPr>
          <w:tab/>
        </w:r>
        <w:r>
          <w:rPr>
            <w:color w:val="808080"/>
          </w:rPr>
          <w:tab/>
          <w:t xml:space="preserve">-- </w:t>
        </w:r>
        <w:commentRangeStart w:id="14225"/>
        <w:r>
          <w:rPr>
            <w:color w:val="808080"/>
          </w:rPr>
          <w:t xml:space="preserve">If the field is absent, the UE uses </w:t>
        </w:r>
        <w:r w:rsidRPr="0020794C">
          <w:rPr>
            <w:color w:val="808080"/>
          </w:rPr>
          <w:t>K_PT-RS = 2</w:t>
        </w:r>
        <w:r>
          <w:rPr>
            <w:color w:val="808080"/>
          </w:rPr>
          <w:t>.</w:t>
        </w:r>
        <w:commentRangeEnd w:id="14225"/>
        <w:r>
          <w:rPr>
            <w:rStyle w:val="CommentReference"/>
            <w:rFonts w:ascii="Times New Roman" w:hAnsi="Times New Roman"/>
            <w:noProof w:val="0"/>
            <w:lang w:eastAsia="en-US"/>
          </w:rPr>
          <w:commentReference w:id="14225"/>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226" w:author="Ericsson" w:date="2018-02-14T11:05:00Z"/>
          <w:color w:val="808080"/>
        </w:rPr>
      </w:pPr>
      <w:del w:id="1422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228"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229" w:author="L1 Parameters R1-1801276" w:date="2018-02-05T15:55:00Z">
        <w:r>
          <w:t>SEQUENCE (SIZE (2)) OF INTEGER (1..276)</w:t>
        </w:r>
      </w:ins>
      <w:ins w:id="14230" w:author="Ericsson" w:date="2018-03-12T15:10:00Z">
        <w:r w:rsidR="00F26431">
          <w:tab/>
        </w:r>
        <w:r w:rsidR="00F26431">
          <w:tab/>
          <w:t>OPTIONAL</w:t>
        </w:r>
      </w:ins>
      <w:r w:rsidRPr="00000A61">
        <w:t>,</w:t>
      </w:r>
      <w:ins w:id="14231"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232" w:author="Ericsson" w:date="2018-03-12T15:08:00Z"/>
        </w:rPr>
      </w:pPr>
      <w:ins w:id="14233" w:author="Ericsson" w:date="2018-03-12T15:08:00Z">
        <w:r>
          <w:tab/>
        </w:r>
        <w:r>
          <w:tab/>
        </w:r>
        <w:r>
          <w:tab/>
        </w:r>
        <w:r>
          <w:tab/>
          <w:t xml:space="preserve">-- </w:t>
        </w:r>
        <w:commentRangeStart w:id="14234"/>
        <w:r>
          <w:rPr>
            <w:color w:val="808080"/>
          </w:rPr>
          <w:t xml:space="preserve">If the field is absent, the UE uses </w:t>
        </w:r>
        <w:r w:rsidRPr="0020794C">
          <w:t>L_PT-RS = 1</w:t>
        </w:r>
        <w:commentRangeEnd w:id="14234"/>
        <w:r>
          <w:rPr>
            <w:rStyle w:val="CommentReference"/>
            <w:rFonts w:ascii="Times New Roman" w:hAnsi="Times New Roman"/>
            <w:noProof w:val="0"/>
            <w:lang w:eastAsia="en-US"/>
          </w:rPr>
          <w:commentReference w:id="14234"/>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235" w:author="Ericsson" w:date="2018-02-14T11:05:00Z"/>
          <w:color w:val="808080"/>
        </w:rPr>
      </w:pPr>
      <w:del w:id="1423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237" w:author="L1 Parameters R1-1801276" w:date="2018-02-05T16:02:00Z">
        <w:r w:rsidRPr="005752EF">
          <w:rPr>
            <w:color w:val="993366"/>
          </w:rPr>
          <w:t xml:space="preserve">SEQUENCE </w:t>
        </w:r>
        <w:commentRangeStart w:id="14238"/>
        <w:commentRangeStart w:id="14239"/>
        <w:r w:rsidRPr="005752EF">
          <w:rPr>
            <w:color w:val="993366"/>
          </w:rPr>
          <w:t>(S</w:t>
        </w:r>
        <w:r>
          <w:rPr>
            <w:color w:val="993366"/>
          </w:rPr>
          <w:t>IZE (</w:t>
        </w:r>
        <w:del w:id="14240" w:author="Ericsson" w:date="2018-02-14T10:50:00Z">
          <w:r w:rsidRPr="002B7BCC" w:rsidDel="002B7BCC">
            <w:rPr>
              <w:color w:val="993366"/>
              <w:highlight w:val="yellow"/>
            </w:rPr>
            <w:delText>4</w:delText>
          </w:r>
        </w:del>
      </w:ins>
      <w:ins w:id="14241" w:author="Ericsson" w:date="2018-02-14T10:50:00Z">
        <w:r w:rsidRPr="002B7BCC">
          <w:rPr>
            <w:color w:val="993366"/>
            <w:highlight w:val="yellow"/>
          </w:rPr>
          <w:t>3</w:t>
        </w:r>
      </w:ins>
      <w:ins w:id="14242" w:author="L1 Parameters R1-1801276" w:date="2018-02-05T16:02:00Z">
        <w:r>
          <w:rPr>
            <w:color w:val="993366"/>
          </w:rPr>
          <w:t xml:space="preserve">)) </w:t>
        </w:r>
      </w:ins>
      <w:commentRangeEnd w:id="14238"/>
      <w:r>
        <w:rPr>
          <w:rStyle w:val="CommentReference"/>
          <w:rFonts w:ascii="Times New Roman" w:hAnsi="Times New Roman"/>
          <w:noProof w:val="0"/>
          <w:lang w:eastAsia="en-US"/>
        </w:rPr>
        <w:commentReference w:id="14238"/>
      </w:r>
      <w:commentRangeEnd w:id="14239"/>
      <w:r w:rsidR="00DC30F7">
        <w:rPr>
          <w:rStyle w:val="CommentReference"/>
          <w:rFonts w:ascii="Times New Roman" w:hAnsi="Times New Roman"/>
          <w:noProof w:val="0"/>
          <w:lang w:eastAsia="en-US"/>
        </w:rPr>
        <w:commentReference w:id="14239"/>
      </w:r>
      <w:ins w:id="14243" w:author="L1 Parameters R1-1801276" w:date="2018-02-05T16:02:00Z">
        <w:r>
          <w:rPr>
            <w:color w:val="993366"/>
          </w:rPr>
          <w:t>OF INTEGER (0..29)</w:t>
        </w:r>
      </w:ins>
      <w:del w:id="14244" w:author="L1 Parameters R1-1801276" w:date="2018-02-05T16:02:00Z">
        <w:r w:rsidRPr="00D02B97">
          <w:rPr>
            <w:color w:val="993366"/>
          </w:rPr>
          <w:delText>ENUMERATED</w:delText>
        </w:r>
        <w:r w:rsidRPr="00000A61">
          <w:delText xml:space="preserve"> </w:delText>
        </w:r>
        <w:r>
          <w:delText>{ffsTypeAndValue}</w:delText>
        </w:r>
      </w:del>
      <w:ins w:id="14245" w:author="Ericsson" w:date="2018-03-12T15:10:00Z">
        <w:r w:rsidR="00F26431">
          <w:tab/>
        </w:r>
        <w:r w:rsidR="00F26431">
          <w:tab/>
          <w:t>OPTIONAL</w:t>
        </w:r>
      </w:ins>
      <w:r w:rsidRPr="00000A61">
        <w:t>,</w:t>
      </w:r>
      <w:ins w:id="14246"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247" w:author="Ericsson" w:date="2018-02-14T11:03:00Z">
        <w:r w:rsidRPr="00D02B97" w:rsidDel="002B7A29">
          <w:rPr>
            <w:color w:val="808080"/>
          </w:rPr>
          <w:delText>Indicator related to t</w:delText>
        </w:r>
      </w:del>
      <w:ins w:id="14248" w:author="Ericsson" w:date="2018-02-14T11:03:00Z">
        <w:r>
          <w:rPr>
            <w:color w:val="808080"/>
          </w:rPr>
          <w:t>T</w:t>
        </w:r>
      </w:ins>
      <w:r w:rsidRPr="00D02B97">
        <w:rPr>
          <w:color w:val="808080"/>
        </w:rPr>
        <w:t xml:space="preserve">he </w:t>
      </w:r>
      <w:ins w:id="14249" w:author="Ericsson" w:date="2018-02-14T11:03:00Z">
        <w:r>
          <w:rPr>
            <w:color w:val="808080"/>
          </w:rPr>
          <w:t xml:space="preserve">maximum </w:t>
        </w:r>
      </w:ins>
      <w:r w:rsidRPr="00D02B97">
        <w:rPr>
          <w:color w:val="808080"/>
        </w:rPr>
        <w:t xml:space="preserve">number of UL PTRS ports for CP-OFDM. </w:t>
      </w:r>
      <w:del w:id="14250"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251"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252" w:author="Ericsson" w:date="2018-02-14T11:02:00Z">
        <w:r>
          <w:t>maxN</w:t>
        </w:r>
      </w:ins>
      <w:commentRangeStart w:id="14253"/>
      <w:commentRangeStart w:id="14254"/>
      <w:del w:id="14255" w:author="Ericsson" w:date="2018-02-14T11:03:00Z">
        <w:r w:rsidRPr="00000A61" w:rsidDel="002B7A29">
          <w:delText>n</w:delText>
        </w:r>
      </w:del>
      <w:r w:rsidRPr="00000A61">
        <w:t>rofPorts</w:t>
      </w:r>
      <w:commentRangeEnd w:id="14253"/>
      <w:r>
        <w:rPr>
          <w:rStyle w:val="CommentReference"/>
          <w:rFonts w:ascii="Times New Roman" w:hAnsi="Times New Roman"/>
          <w:noProof w:val="0"/>
          <w:lang w:eastAsia="en-US"/>
        </w:rPr>
        <w:commentReference w:id="14253"/>
      </w:r>
      <w:commentRangeEnd w:id="14254"/>
      <w:r w:rsidR="00DC30F7">
        <w:rPr>
          <w:rStyle w:val="CommentReference"/>
          <w:rFonts w:ascii="Times New Roman" w:hAnsi="Times New Roman"/>
          <w:noProof w:val="0"/>
          <w:lang w:eastAsia="en-US"/>
        </w:rPr>
        <w:commentReference w:id="14254"/>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256"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257"/>
      <w:r w:rsidRPr="00D02B97">
        <w:rPr>
          <w:color w:val="808080"/>
        </w:rPr>
        <w:t xml:space="preserve"> </w:t>
      </w:r>
    </w:p>
    <w:p w14:paraId="03D21B83" w14:textId="45F1E0BB" w:rsidR="007173B7" w:rsidRPr="00D02B97" w:rsidRDefault="0016265E" w:rsidP="007173B7">
      <w:pPr>
        <w:pStyle w:val="PL"/>
        <w:rPr>
          <w:color w:val="808080"/>
        </w:rPr>
      </w:pPr>
      <w:ins w:id="14258" w:author="Ericsson" w:date="2018-03-12T16:00:00Z">
        <w:r>
          <w:rPr>
            <w:color w:val="808080"/>
          </w:rPr>
          <w:tab/>
        </w:r>
        <w:r>
          <w:rPr>
            <w:color w:val="808080"/>
          </w:rPr>
          <w:tab/>
        </w:r>
        <w:r>
          <w:rPr>
            <w:color w:val="808080"/>
          </w:rPr>
          <w:tab/>
          <w:t xml:space="preserve">-- </w:t>
        </w:r>
      </w:ins>
      <w:commentRangeEnd w:id="14257"/>
      <w:ins w:id="14259" w:author="Ericsson" w:date="2018-03-12T16:01:00Z">
        <w:r>
          <w:rPr>
            <w:rStyle w:val="CommentReference"/>
            <w:rFonts w:ascii="Times New Roman" w:hAnsi="Times New Roman"/>
            <w:noProof w:val="0"/>
            <w:lang w:eastAsia="en-US"/>
          </w:rPr>
          <w:commentReference w:id="14257"/>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260" w:author="" w:date="2018-01-31T16:38:00Z">
        <w:r w:rsidRPr="00000A61">
          <w:delText>FFS_Value</w:delText>
        </w:r>
      </w:del>
      <w:ins w:id="14261" w:author="" w:date="2018-01-31T16:38:00Z">
        <w:r w:rsidRPr="0052427F">
          <w:t>ENUMERATED {</w:t>
        </w:r>
        <w:del w:id="14262"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263"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264"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265"/>
      <w:commentRangeStart w:id="14266"/>
      <w:ins w:id="14267" w:author="Ericsson" w:date="2018-02-14T10:54:00Z">
        <w:r w:rsidRPr="002B7E5F">
          <w:t>p</w:t>
        </w:r>
      </w:ins>
      <w:ins w:id="14268" w:author="Ericsson" w:date="2018-02-14T10:55:00Z">
        <w:r w:rsidRPr="002B7E5F">
          <w:t>00</w:t>
        </w:r>
      </w:ins>
      <w:del w:id="14269" w:author="Ericsson" w:date="2018-02-14T10:55:00Z">
        <w:r w:rsidRPr="002B7E5F" w:rsidDel="00301650">
          <w:delText>f1</w:delText>
        </w:r>
      </w:del>
      <w:r w:rsidRPr="002B7E5F">
        <w:t xml:space="preserve">, </w:t>
      </w:r>
      <w:del w:id="14270" w:author="Ericsson" w:date="2018-02-14T10:55:00Z">
        <w:r w:rsidRPr="002B7E5F" w:rsidDel="00301650">
          <w:delText>f2</w:delText>
        </w:r>
      </w:del>
      <w:ins w:id="14271" w:author="Ericsson" w:date="2018-02-14T10:55:00Z">
        <w:r w:rsidRPr="002B7E5F">
          <w:t>p01</w:t>
        </w:r>
      </w:ins>
      <w:r w:rsidRPr="002B7E5F">
        <w:t xml:space="preserve">, </w:t>
      </w:r>
      <w:del w:id="14272" w:author="Ericsson" w:date="2018-02-14T10:55:00Z">
        <w:r w:rsidRPr="002B7E5F" w:rsidDel="00301650">
          <w:delText>f3</w:delText>
        </w:r>
      </w:del>
      <w:ins w:id="14273" w:author="Ericsson" w:date="2018-02-14T10:55:00Z">
        <w:r w:rsidRPr="002B7E5F">
          <w:t>p10</w:t>
        </w:r>
      </w:ins>
      <w:r w:rsidRPr="002B7E5F">
        <w:t xml:space="preserve">, </w:t>
      </w:r>
      <w:del w:id="14274" w:author="Ericsson" w:date="2018-02-14T10:55:00Z">
        <w:r w:rsidRPr="002B7E5F" w:rsidDel="00301650">
          <w:delText>f4</w:delText>
        </w:r>
      </w:del>
      <w:ins w:id="14275" w:author="Ericsson" w:date="2018-02-14T10:55:00Z">
        <w:r w:rsidRPr="002B7E5F">
          <w:t>p11</w:t>
        </w:r>
      </w:ins>
      <w:commentRangeEnd w:id="14265"/>
      <w:ins w:id="14276" w:author="Ericsson" w:date="2018-02-14T12:34:00Z">
        <w:r w:rsidRPr="002B7E5F">
          <w:rPr>
            <w:rStyle w:val="CommentReference"/>
            <w:rFonts w:ascii="Times New Roman" w:hAnsi="Times New Roman"/>
            <w:noProof w:val="0"/>
            <w:lang w:eastAsia="en-US"/>
          </w:rPr>
          <w:commentReference w:id="14265"/>
        </w:r>
      </w:ins>
      <w:commentRangeEnd w:id="14266"/>
      <w:r w:rsidR="00DC30F7">
        <w:rPr>
          <w:rStyle w:val="CommentReference"/>
          <w:rFonts w:ascii="Times New Roman" w:hAnsi="Times New Roman"/>
          <w:noProof w:val="0"/>
          <w:lang w:eastAsia="en-US"/>
        </w:rPr>
        <w:commentReference w:id="14266"/>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277" w:author="Ericsson" w:date="2018-02-14T11:05:00Z"/>
          <w:color w:val="808080"/>
        </w:rPr>
      </w:pPr>
      <w:del w:id="1427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279"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280" w:author="L1 Parameters R1-1801276" w:date="2018-02-05T15:55:00Z">
        <w:r w:rsidRPr="00000A61">
          <w:delText>FFS_Value</w:delText>
        </w:r>
      </w:del>
      <w:ins w:id="14281" w:author="L1 Parameters R1-1801276" w:date="2018-02-05T15:55:00Z">
        <w:r w:rsidRPr="005752EF">
          <w:t>SEQUENCE (SIZE (</w:t>
        </w:r>
      </w:ins>
      <w:ins w:id="14282" w:author="L1 Parameters R1-1801276" w:date="2018-02-05T15:57:00Z">
        <w:r>
          <w:t>5</w:t>
        </w:r>
      </w:ins>
      <w:ins w:id="14283" w:author="L1 Parameters R1-1801276" w:date="2018-02-05T15:55:00Z">
        <w:r w:rsidRPr="005752EF">
          <w:t xml:space="preserve">)) OF INTEGER </w:t>
        </w:r>
        <w:commentRangeStart w:id="14284"/>
        <w:commentRangeStart w:id="14285"/>
        <w:r w:rsidRPr="005752EF">
          <w:t>(</w:t>
        </w:r>
        <w:del w:id="14286" w:author="Ericsson" w:date="2018-02-14T10:55:00Z">
          <w:r w:rsidRPr="005752EF" w:rsidDel="00301650">
            <w:delText>0</w:delText>
          </w:r>
        </w:del>
      </w:ins>
      <w:ins w:id="14287" w:author="Ericsson" w:date="2018-02-14T10:55:00Z">
        <w:r>
          <w:t>1</w:t>
        </w:r>
      </w:ins>
      <w:ins w:id="14288" w:author="L1 Parameters R1-1801276" w:date="2018-02-05T15:55:00Z">
        <w:r w:rsidRPr="005752EF">
          <w:t>..2</w:t>
        </w:r>
      </w:ins>
      <w:ins w:id="14289" w:author="Ericsson" w:date="2018-02-14T10:56:00Z">
        <w:r>
          <w:t>76</w:t>
        </w:r>
      </w:ins>
      <w:ins w:id="14290" w:author="L1 Parameters R1-1801276" w:date="2018-02-05T15:55:00Z">
        <w:del w:id="14291" w:author="Ericsson" w:date="2018-02-14T10:55:00Z">
          <w:r w:rsidDel="00301650">
            <w:delText>8</w:delText>
          </w:r>
        </w:del>
        <w:r w:rsidRPr="005752EF">
          <w:t>)</w:t>
        </w:r>
      </w:ins>
      <w:del w:id="14292"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284"/>
      <w:r w:rsidRPr="00EE730D">
        <w:rPr>
          <w:rStyle w:val="CommentReference"/>
          <w:rFonts w:ascii="Times New Roman" w:hAnsi="Times New Roman"/>
          <w:noProof w:val="0"/>
          <w:lang w:eastAsia="en-US"/>
        </w:rPr>
        <w:commentReference w:id="14284"/>
      </w:r>
      <w:commentRangeEnd w:id="14285"/>
      <w:r w:rsidR="00854104">
        <w:rPr>
          <w:rStyle w:val="CommentReference"/>
          <w:rFonts w:ascii="Times New Roman" w:hAnsi="Times New Roman"/>
          <w:noProof w:val="0"/>
          <w:lang w:eastAsia="en-US"/>
        </w:rPr>
        <w:commentReference w:id="14285"/>
      </w:r>
      <w:del w:id="14293"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294"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295"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96"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297"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98"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299"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300" w:author="Rapporteur" w:date="2018-01-31T15:20:00Z"/>
        </w:rPr>
      </w:pPr>
    </w:p>
    <w:p w14:paraId="50CFC193" w14:textId="77777777" w:rsidR="007173B7" w:rsidRDefault="007173B7" w:rsidP="007173B7">
      <w:pPr>
        <w:pStyle w:val="PL"/>
        <w:rPr>
          <w:ins w:id="14301" w:author="Rapporteur" w:date="2018-01-31T15:20:00Z"/>
        </w:rPr>
      </w:pPr>
      <w:ins w:id="14302" w:author="Rapporteur" w:date="2018-01-31T15:20:00Z">
        <w:r>
          <w:t>-- TAG-PTRS-UPLINKCONFIG-STOP</w:t>
        </w:r>
      </w:ins>
    </w:p>
    <w:p w14:paraId="0C1D1F45" w14:textId="1B1B9A60" w:rsidR="007173B7" w:rsidRPr="00D02B97" w:rsidRDefault="007173B7" w:rsidP="007173B7">
      <w:pPr>
        <w:pStyle w:val="PL"/>
        <w:rPr>
          <w:ins w:id="14303" w:author="RIL-D011" w:date="2018-01-29T16:49:00Z"/>
        </w:rPr>
      </w:pPr>
      <w:ins w:id="14304" w:author="Rapporteur" w:date="2018-01-31T15:20:00Z">
        <w:r>
          <w:t>-- ASN1STOP</w:t>
        </w:r>
      </w:ins>
    </w:p>
    <w:p w14:paraId="4551FB02" w14:textId="085FFF95" w:rsidR="003A2BA8" w:rsidRPr="00000A61" w:rsidRDefault="003A2BA8" w:rsidP="003A2BA8">
      <w:pPr>
        <w:pStyle w:val="Heading4"/>
      </w:pPr>
      <w:bookmarkStart w:id="14305" w:name="_Toc505697573"/>
      <w:bookmarkStart w:id="14306" w:name="_Toc500942738"/>
      <w:bookmarkStart w:id="14307" w:name="_Toc505697574"/>
      <w:bookmarkEnd w:id="13913"/>
      <w:r w:rsidRPr="00000A61">
        <w:t>–</w:t>
      </w:r>
      <w:r w:rsidRPr="00000A61">
        <w:tab/>
      </w:r>
      <w:r w:rsidRPr="00000A61">
        <w:rPr>
          <w:i/>
        </w:rPr>
        <w:t>PUCCH-Config</w:t>
      </w:r>
      <w:bookmarkEnd w:id="14305"/>
      <w:ins w:id="14308"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309" w:author="Ericsson" w:date="2018-03-07T17:14:00Z">
        <w:r w:rsidR="00ED0EDF">
          <w:rPr>
            <w:i/>
          </w:rPr>
          <w:t>Common</w:t>
        </w:r>
      </w:ins>
      <w:r w:rsidRPr="00000A61">
        <w:rPr>
          <w:i/>
        </w:rPr>
        <w:t xml:space="preserve"> </w:t>
      </w:r>
      <w:r w:rsidRPr="00000A61">
        <w:t xml:space="preserve">IE is used to configure the </w:t>
      </w:r>
      <w:del w:id="14310" w:author="Ericsson" w:date="2018-03-07T17:14:00Z">
        <w:r w:rsidRPr="00000A61" w:rsidDel="00ED0EDF">
          <w:delText xml:space="preserve">UE </w:delText>
        </w:r>
      </w:del>
      <w:ins w:id="14311"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312"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313"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314" w:author="Ericsson" w:date="2018-03-05T14:34:00Z"/>
          <w:color w:val="808080"/>
        </w:rPr>
      </w:pPr>
      <w:r>
        <w:tab/>
      </w:r>
      <w:r w:rsidRPr="00D02B97">
        <w:rPr>
          <w:color w:val="808080"/>
        </w:rPr>
        <w:t xml:space="preserve">-- </w:t>
      </w:r>
      <w:ins w:id="14315"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316" w:author="R2-1800022" w:date="2018-02-05T16:16:00Z">
        <w:r w:rsidRPr="00D02B97" w:rsidDel="00C94AF6">
          <w:rPr>
            <w:color w:val="808080"/>
          </w:rPr>
          <w:delText>PUCCH resource configuration for HARQ-ACK</w:delText>
        </w:r>
      </w:del>
      <w:ins w:id="14317" w:author="RIL-H268" w:date="2018-01-31T14:25:00Z">
        <w:del w:id="14318" w:author="R2-1800022" w:date="2018-02-05T16:16:00Z">
          <w:r w:rsidDel="00C94AF6">
            <w:rPr>
              <w:color w:val="808080"/>
            </w:rPr>
            <w:delText>.</w:delText>
          </w:r>
        </w:del>
      </w:ins>
      <w:del w:id="14319" w:author="R2-1800022" w:date="2018-02-05T16:16:00Z">
        <w:r w:rsidRPr="00D02B97" w:rsidDel="00C94AF6">
          <w:rPr>
            <w:color w:val="808080"/>
          </w:rPr>
          <w:delText xml:space="preserve"> </w:delText>
        </w:r>
      </w:del>
      <w:del w:id="14320" w:author="RIL-H268" w:date="2018-01-31T14:25:00Z">
        <w:r w:rsidRPr="00D02B97">
          <w:rPr>
            <w:color w:val="808080"/>
          </w:rPr>
          <w:delText xml:space="preserve">before RRC connection </w:delText>
        </w:r>
        <w:commentRangeStart w:id="14321"/>
        <w:commentRangeStart w:id="14322"/>
        <w:r w:rsidRPr="00D02B97">
          <w:rPr>
            <w:color w:val="808080"/>
          </w:rPr>
          <w:delText>setup</w:delText>
        </w:r>
      </w:del>
      <w:ins w:id="14323" w:author="Ericsson" w:date="2018-02-15T13:07:00Z">
        <w:r>
          <w:rPr>
            <w:color w:val="808080"/>
          </w:rPr>
          <w:t xml:space="preserve">. The UE uses </w:t>
        </w:r>
      </w:ins>
    </w:p>
    <w:p w14:paraId="22BE8BE4" w14:textId="77777777" w:rsidR="00F57621" w:rsidRDefault="00F57621" w:rsidP="003A2BA8">
      <w:pPr>
        <w:pStyle w:val="PL"/>
        <w:rPr>
          <w:ins w:id="14324" w:author="Ericsson" w:date="2018-03-05T14:34:00Z"/>
          <w:color w:val="808080"/>
        </w:rPr>
      </w:pPr>
      <w:ins w:id="14325" w:author="Ericsson" w:date="2018-03-05T14:34:00Z">
        <w:r>
          <w:rPr>
            <w:color w:val="808080"/>
          </w:rPr>
          <w:tab/>
          <w:t xml:space="preserve">-- </w:t>
        </w:r>
      </w:ins>
      <w:ins w:id="14326" w:author="Ericsson" w:date="2018-02-15T13:07:00Z">
        <w:r w:rsidR="003A2BA8">
          <w:rPr>
            <w:color w:val="808080"/>
          </w:rPr>
          <w:t xml:space="preserve">those PUCCH resoruces </w:t>
        </w:r>
      </w:ins>
      <w:ins w:id="14327" w:author="Ericsson" w:date="2018-02-15T12:13:00Z">
        <w:r w:rsidR="003A2BA8">
          <w:rPr>
            <w:color w:val="808080"/>
          </w:rPr>
          <w:t>during initial access</w:t>
        </w:r>
      </w:ins>
      <w:ins w:id="14328" w:author="Ericsson" w:date="2018-02-15T13:08:00Z">
        <w:r w:rsidR="003A2BA8">
          <w:rPr>
            <w:color w:val="808080"/>
          </w:rPr>
          <w:t xml:space="preserve"> </w:t>
        </w:r>
      </w:ins>
      <w:ins w:id="14329" w:author="Ericsson" w:date="2018-02-15T12:15:00Z">
        <w:r w:rsidR="003A2BA8">
          <w:rPr>
            <w:color w:val="808080"/>
          </w:rPr>
          <w:t xml:space="preserve">on the initial </w:t>
        </w:r>
      </w:ins>
      <w:ins w:id="14330" w:author="Ericsson" w:date="2018-02-15T13:08:00Z">
        <w:r w:rsidR="003A2BA8">
          <w:rPr>
            <w:color w:val="808080"/>
          </w:rPr>
          <w:t xml:space="preserve">uplink </w:t>
        </w:r>
      </w:ins>
      <w:ins w:id="14331" w:author="Ericsson" w:date="2018-02-15T12:15:00Z">
        <w:r w:rsidR="003A2BA8">
          <w:rPr>
            <w:color w:val="808080"/>
          </w:rPr>
          <w:t xml:space="preserve">BWP. </w:t>
        </w:r>
      </w:ins>
      <w:ins w:id="14332" w:author="Ericsson" w:date="2018-02-15T12:13:00Z">
        <w:r w:rsidR="003A2BA8">
          <w:rPr>
            <w:color w:val="808080"/>
          </w:rPr>
          <w:t>O</w:t>
        </w:r>
      </w:ins>
      <w:ins w:id="14333" w:author="Ericsson" w:date="2018-02-15T12:14:00Z">
        <w:r w:rsidR="003A2BA8">
          <w:rPr>
            <w:color w:val="808080"/>
          </w:rPr>
          <w:t>nce the network provides</w:t>
        </w:r>
      </w:ins>
      <w:ins w:id="14334"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335" w:author="Ericsson" w:date="2018-03-05T14:34:00Z">
        <w:r>
          <w:rPr>
            <w:color w:val="808080"/>
          </w:rPr>
          <w:tab/>
          <w:t xml:space="preserve">-- </w:t>
        </w:r>
      </w:ins>
      <w:ins w:id="14336" w:author="Ericsson" w:date="2018-02-15T12:15:00Z">
        <w:r w:rsidR="003A2BA8">
          <w:rPr>
            <w:color w:val="808080"/>
          </w:rPr>
          <w:t xml:space="preserve">for that bandwidth part </w:t>
        </w:r>
      </w:ins>
      <w:ins w:id="14337" w:author="Ericsson" w:date="2018-02-15T12:16:00Z">
        <w:r w:rsidR="003A2BA8">
          <w:rPr>
            <w:color w:val="808080"/>
          </w:rPr>
          <w:t xml:space="preserve">the UE applies that one instead of the one provided in this field. </w:t>
        </w:r>
      </w:ins>
      <w:ins w:id="14338" w:author="Ericsson" w:date="2018-02-15T12:14:00Z">
        <w:r w:rsidR="003A2BA8">
          <w:rPr>
            <w:color w:val="808080"/>
          </w:rPr>
          <w:t xml:space="preserve"> </w:t>
        </w:r>
      </w:ins>
      <w:ins w:id="14339" w:author="R2-1800022" w:date="2018-02-05T16:16:00Z">
        <w:r w:rsidR="003A2BA8">
          <w:rPr>
            <w:color w:val="808080"/>
          </w:rPr>
          <w:t xml:space="preserve"> </w:t>
        </w:r>
      </w:ins>
      <w:commentRangeEnd w:id="14321"/>
      <w:r w:rsidR="003A2BA8">
        <w:rPr>
          <w:rStyle w:val="CommentReference"/>
          <w:rFonts w:ascii="Times New Roman" w:hAnsi="Times New Roman"/>
          <w:noProof w:val="0"/>
          <w:lang w:eastAsia="en-US"/>
        </w:rPr>
        <w:commentReference w:id="14321"/>
      </w:r>
      <w:commentRangeEnd w:id="14322"/>
      <w:r w:rsidR="004B5177">
        <w:rPr>
          <w:rStyle w:val="CommentReference"/>
          <w:rFonts w:ascii="Times New Roman" w:hAnsi="Times New Roman"/>
          <w:noProof w:val="0"/>
          <w:lang w:eastAsia="en-US"/>
        </w:rPr>
        <w:commentReference w:id="14322"/>
      </w:r>
    </w:p>
    <w:p w14:paraId="1BFE9122" w14:textId="77777777" w:rsidR="003A2BA8" w:rsidRPr="00D02B97" w:rsidRDefault="003A2BA8" w:rsidP="003A2BA8">
      <w:pPr>
        <w:pStyle w:val="PL"/>
        <w:rPr>
          <w:ins w:id="14340"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341" w:author="R2-1800022" w:date="2018-02-05T16:16:00Z"/>
          <w:del w:id="14342" w:author="Ericsson" w:date="2018-02-15T12:17:00Z"/>
          <w:color w:val="808080"/>
        </w:rPr>
      </w:pPr>
      <w:ins w:id="14343" w:author="R2-1800022" w:date="2018-02-05T16:16:00Z">
        <w:del w:id="14344"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345" w:author="Ericsson" w:date="2018-02-15T12:11:00Z"/>
          <w:color w:val="808080"/>
        </w:rPr>
      </w:pPr>
      <w:ins w:id="14346" w:author="R2-1800022" w:date="2018-02-05T16:17:00Z">
        <w:del w:id="14347"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348" w:author="R2-1800022" w:date="2018-02-05T16:15:00Z"/>
          <w:color w:val="808080"/>
        </w:rPr>
      </w:pPr>
      <w:del w:id="14349"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350" w:author="Ericsson" w:date="2018-02-15T12:16:00Z">
        <w:r>
          <w:tab/>
          <w:t xml:space="preserve">-- </w:t>
        </w:r>
      </w:ins>
      <w:ins w:id="14351"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352" w:author="Rapporteur" w:date="2018-01-30T12:18:00Z"/>
          <w:color w:val="808080"/>
        </w:rPr>
      </w:pPr>
      <w:del w:id="14353"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354" w:author="Rapporteur" w:date="2018-01-30T12:18:00Z"/>
          <w:color w:val="808080"/>
        </w:rPr>
      </w:pPr>
      <w:del w:id="14355"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356" w:author="Rapporteur" w:date="2018-01-30T12:18:00Z"/>
        </w:rPr>
      </w:pPr>
      <w:del w:id="14357"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358" w:author="Rapporteur" w:date="2018-01-30T12:18:00Z"/>
          <w:color w:val="808080"/>
        </w:rPr>
      </w:pPr>
      <w:del w:id="14359"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360" w:author="Rapporteur" w:date="2018-01-30T12:18:00Z"/>
          <w:color w:val="808080"/>
        </w:rPr>
      </w:pPr>
      <w:del w:id="14361"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362" w:author="Rapporteur" w:date="2018-01-30T12:18:00Z"/>
        </w:rPr>
      </w:pPr>
      <w:del w:id="14363"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364" w:author="Rapporteur" w:date="2018-01-30T12:20:00Z"/>
        </w:rPr>
      </w:pPr>
      <w:ins w:id="14365" w:author="Rapporteur" w:date="2018-01-30T12:19:00Z">
        <w:r>
          <w:tab/>
          <w:t xml:space="preserve">-- </w:t>
        </w:r>
      </w:ins>
      <w:ins w:id="14366"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367" w:author="Rapporteur" w:date="2018-01-30T12:22:00Z"/>
        </w:rPr>
      </w:pPr>
      <w:ins w:id="14368" w:author="Rapporteur" w:date="2018-01-30T12:20:00Z">
        <w:r>
          <w:tab/>
        </w:r>
      </w:ins>
      <w:ins w:id="14369" w:author="Rapporteur" w:date="2018-01-30T12:21:00Z">
        <w:r>
          <w:t xml:space="preserve">-- </w:t>
        </w:r>
      </w:ins>
      <w:ins w:id="14370" w:author="Rapporteur" w:date="2018-01-30T12:20:00Z">
        <w:r>
          <w:t>or sequence hopping is enabled.</w:t>
        </w:r>
      </w:ins>
      <w:ins w:id="14371" w:author="Rapporteur" w:date="2018-01-30T12:21:00Z">
        <w:r>
          <w:t xml:space="preserve"> </w:t>
        </w:r>
      </w:ins>
      <w:ins w:id="14372" w:author="Rapporteur" w:date="2018-01-30T12:20:00Z">
        <w:r>
          <w:t>“enable”</w:t>
        </w:r>
      </w:ins>
      <w:ins w:id="14373" w:author="Rapporteur" w:date="2018-01-30T12:21:00Z">
        <w:r>
          <w:t xml:space="preserve"> </w:t>
        </w:r>
      </w:ins>
      <w:ins w:id="14374" w:author="Rapporteur" w:date="2018-01-30T12:22:00Z">
        <w:r>
          <w:t xml:space="preserve">enables </w:t>
        </w:r>
      </w:ins>
      <w:ins w:id="14375" w:author="Rapporteur" w:date="2018-01-30T12:20:00Z">
        <w:r>
          <w:t xml:space="preserve">group </w:t>
        </w:r>
      </w:ins>
      <w:ins w:id="14376" w:author="Rapporteur" w:date="2018-01-30T12:22:00Z">
        <w:r>
          <w:t xml:space="preserve">hopping </w:t>
        </w:r>
      </w:ins>
      <w:ins w:id="14377" w:author="Rapporteur" w:date="2018-01-30T12:20:00Z">
        <w:r>
          <w:t xml:space="preserve">and </w:t>
        </w:r>
      </w:ins>
      <w:ins w:id="14378" w:author="Rapporteur" w:date="2018-01-30T12:22:00Z">
        <w:r>
          <w:t xml:space="preserve">disables </w:t>
        </w:r>
      </w:ins>
      <w:ins w:id="14379" w:author="Rapporteur" w:date="2018-01-30T12:20:00Z">
        <w:r>
          <w:t>sequence hopping.</w:t>
        </w:r>
      </w:ins>
      <w:ins w:id="14380" w:author="Rapporteur" w:date="2018-01-30T12:22:00Z">
        <w:r>
          <w:t xml:space="preserve"> </w:t>
        </w:r>
      </w:ins>
      <w:ins w:id="14381" w:author="Rapporteur" w:date="2018-01-30T12:20:00Z">
        <w:r>
          <w:t>“disable”</w:t>
        </w:r>
      </w:ins>
      <w:ins w:id="14382" w:author="Rapporteur" w:date="2018-01-30T12:22:00Z">
        <w:r>
          <w:t xml:space="preserve"> disables </w:t>
        </w:r>
      </w:ins>
      <w:ins w:id="14383" w:author="Rapporteur" w:date="2018-01-30T12:20:00Z">
        <w:r>
          <w:t xml:space="preserve">group </w:t>
        </w:r>
      </w:ins>
    </w:p>
    <w:p w14:paraId="18AFAB97" w14:textId="77777777" w:rsidR="003A2BA8" w:rsidRDefault="003A2BA8" w:rsidP="003A2BA8">
      <w:pPr>
        <w:pStyle w:val="PL"/>
        <w:rPr>
          <w:ins w:id="14384" w:author="Rapporteur" w:date="2018-01-30T12:19:00Z"/>
        </w:rPr>
      </w:pPr>
      <w:ins w:id="14385" w:author="Rapporteur" w:date="2018-01-30T12:22:00Z">
        <w:r>
          <w:tab/>
          <w:t>-- hopping and enables sequence hopping. Corresponds to L1 parameter '</w:t>
        </w:r>
      </w:ins>
      <w:ins w:id="14386" w:author="Rapporteur" w:date="2018-01-30T12:23:00Z">
        <w:r>
          <w:t>PUCCH-GroupHopping</w:t>
        </w:r>
      </w:ins>
      <w:ins w:id="14387" w:author="Rapporteur" w:date="2018-01-30T12:22:00Z">
        <w:r>
          <w:t>'</w:t>
        </w:r>
      </w:ins>
      <w:ins w:id="14388" w:author="Rapporteur" w:date="2018-01-30T12:24:00Z">
        <w:r>
          <w:t xml:space="preserve"> </w:t>
        </w:r>
        <w:r w:rsidRPr="0044317C">
          <w:t>(see 38.211, section 6.4.1.3)</w:t>
        </w:r>
      </w:ins>
    </w:p>
    <w:p w14:paraId="26568AB6" w14:textId="77777777" w:rsidR="003A2BA8" w:rsidRDefault="003A2BA8" w:rsidP="003A2BA8">
      <w:pPr>
        <w:pStyle w:val="PL"/>
        <w:rPr>
          <w:ins w:id="14389" w:author="Rapporteur" w:date="2018-01-30T12:18:00Z"/>
        </w:rPr>
      </w:pPr>
      <w:ins w:id="14390" w:author="Rapporteur" w:date="2018-01-30T12:18:00Z">
        <w:r>
          <w:tab/>
          <w:t>pucch</w:t>
        </w:r>
        <w:r w:rsidRPr="0044317C">
          <w:t>-GroupHopping</w:t>
        </w:r>
        <w:r>
          <w:tab/>
        </w:r>
        <w:r>
          <w:tab/>
        </w:r>
        <w:r>
          <w:tab/>
        </w:r>
        <w:r>
          <w:tab/>
        </w:r>
        <w:r>
          <w:tab/>
        </w:r>
        <w:r>
          <w:tab/>
          <w:t>ENUMERATED {</w:t>
        </w:r>
      </w:ins>
      <w:ins w:id="14391" w:author="Rapporteur" w:date="2018-01-30T12:19:00Z">
        <w:r w:rsidRPr="0044317C">
          <w:t xml:space="preserve"> neither, enable</w:t>
        </w:r>
        <w:r>
          <w:t xml:space="preserve">, </w:t>
        </w:r>
        <w:r w:rsidRPr="0044317C">
          <w:t xml:space="preserve">disable </w:t>
        </w:r>
      </w:ins>
      <w:ins w:id="14392" w:author="Rapporteur" w:date="2018-01-30T12:18:00Z">
        <w:r>
          <w:t>}</w:t>
        </w:r>
      </w:ins>
      <w:ins w:id="14393"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394" w:author="RIL-H259" w:date="2018-01-31T14:18:00Z">
        <w:r w:rsidRPr="00D02B97" w:rsidDel="00CA079D">
          <w:rPr>
            <w:color w:val="808080"/>
          </w:rPr>
          <w:delText>G</w:delText>
        </w:r>
      </w:del>
      <w:ins w:id="14395"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396" w:author="Ericsson" w:date="2018-02-15T13:08:00Z">
        <w:r w:rsidRPr="00D02B97" w:rsidDel="00474A37">
          <w:rPr>
            <w:color w:val="808080"/>
          </w:rPr>
          <w:delText>Scrambling</w:delText>
        </w:r>
      </w:del>
      <w:commentRangeStart w:id="14397"/>
      <w:commentRangeStart w:id="14398"/>
      <w:ins w:id="14399" w:author="Ericsson" w:date="2018-02-15T13:08:00Z">
        <w:r>
          <w:rPr>
            <w:color w:val="808080"/>
          </w:rPr>
          <w:t>Hopping</w:t>
        </w:r>
      </w:ins>
      <w:r w:rsidRPr="00D02B97">
        <w:rPr>
          <w:color w:val="808080"/>
        </w:rPr>
        <w:t>ID</w:t>
      </w:r>
      <w:commentRangeEnd w:id="14397"/>
      <w:r>
        <w:rPr>
          <w:rStyle w:val="CommentReference"/>
          <w:rFonts w:ascii="Times New Roman" w:hAnsi="Times New Roman"/>
          <w:noProof w:val="0"/>
          <w:lang w:eastAsia="en-US"/>
        </w:rPr>
        <w:commentReference w:id="14397"/>
      </w:r>
      <w:commentRangeEnd w:id="14398"/>
      <w:r w:rsidR="004B5177">
        <w:rPr>
          <w:rStyle w:val="CommentReference"/>
          <w:rFonts w:ascii="Times New Roman" w:hAnsi="Times New Roman"/>
          <w:noProof w:val="0"/>
          <w:lang w:eastAsia="en-US"/>
        </w:rPr>
        <w:commentReference w:id="14398"/>
      </w:r>
      <w:r w:rsidRPr="00D02B97">
        <w:rPr>
          <w:color w:val="808080"/>
        </w:rPr>
        <w:t xml:space="preserve">' (see 38.211, section </w:t>
      </w:r>
      <w:commentRangeStart w:id="14400"/>
      <w:commentRangeStart w:id="14401"/>
      <w:r w:rsidRPr="00D02B97">
        <w:rPr>
          <w:color w:val="808080"/>
        </w:rPr>
        <w:t>6.</w:t>
      </w:r>
      <w:del w:id="14402" w:author="Ericsson" w:date="2018-02-15T12:25:00Z">
        <w:r w:rsidRPr="00D02B97" w:rsidDel="00530F1F">
          <w:rPr>
            <w:color w:val="808080"/>
          </w:rPr>
          <w:delText>4</w:delText>
        </w:r>
      </w:del>
      <w:ins w:id="14403" w:author="Ericsson" w:date="2018-02-15T12:25:00Z">
        <w:r>
          <w:rPr>
            <w:color w:val="808080"/>
          </w:rPr>
          <w:t>3</w:t>
        </w:r>
      </w:ins>
      <w:r w:rsidRPr="00D02B97">
        <w:rPr>
          <w:color w:val="808080"/>
        </w:rPr>
        <w:t>.</w:t>
      </w:r>
      <w:del w:id="14404" w:author="Ericsson" w:date="2018-02-15T12:25:00Z">
        <w:r w:rsidRPr="00D02B97" w:rsidDel="00530F1F">
          <w:rPr>
            <w:color w:val="808080"/>
          </w:rPr>
          <w:delText>1</w:delText>
        </w:r>
      </w:del>
      <w:ins w:id="14405" w:author="Ericsson" w:date="2018-02-15T12:25:00Z">
        <w:r>
          <w:rPr>
            <w:color w:val="808080"/>
          </w:rPr>
          <w:t>2</w:t>
        </w:r>
      </w:ins>
      <w:r w:rsidRPr="00D02B97">
        <w:rPr>
          <w:color w:val="808080"/>
        </w:rPr>
        <w:t>.</w:t>
      </w:r>
      <w:del w:id="14406" w:author="Ericsson" w:date="2018-02-15T12:25:00Z">
        <w:r w:rsidRPr="00D02B97" w:rsidDel="00530F1F">
          <w:rPr>
            <w:color w:val="808080"/>
          </w:rPr>
          <w:delText>3</w:delText>
        </w:r>
      </w:del>
      <w:ins w:id="14407" w:author="Ericsson" w:date="2018-02-15T12:25:00Z">
        <w:r>
          <w:rPr>
            <w:color w:val="808080"/>
          </w:rPr>
          <w:t>2</w:t>
        </w:r>
      </w:ins>
      <w:r w:rsidRPr="00D02B97">
        <w:rPr>
          <w:color w:val="808080"/>
        </w:rPr>
        <w:t>)</w:t>
      </w:r>
      <w:commentRangeEnd w:id="14400"/>
      <w:r>
        <w:rPr>
          <w:rStyle w:val="CommentReference"/>
          <w:rFonts w:ascii="Times New Roman" w:hAnsi="Times New Roman"/>
          <w:noProof w:val="0"/>
          <w:lang w:eastAsia="en-US"/>
        </w:rPr>
        <w:commentReference w:id="14400"/>
      </w:r>
      <w:commentRangeEnd w:id="14401"/>
      <w:r w:rsidR="004B5177">
        <w:rPr>
          <w:rStyle w:val="CommentReference"/>
          <w:rFonts w:ascii="Times New Roman" w:hAnsi="Times New Roman"/>
          <w:noProof w:val="0"/>
          <w:lang w:eastAsia="en-US"/>
        </w:rPr>
        <w:commentReference w:id="14401"/>
      </w:r>
    </w:p>
    <w:p w14:paraId="3008A386" w14:textId="2327C474" w:rsidR="003A2BA8" w:rsidRDefault="003A2BA8" w:rsidP="003A2BA8">
      <w:pPr>
        <w:pStyle w:val="PL"/>
      </w:pPr>
      <w:r>
        <w:tab/>
      </w:r>
      <w:del w:id="14408" w:author="RIL-H259" w:date="2018-01-31T14:18:00Z">
        <w:r w:rsidRPr="007527A2" w:rsidDel="00CA079D">
          <w:delText>sequenceH</w:delText>
        </w:r>
      </w:del>
      <w:ins w:id="14409" w:author="RIL-H259" w:date="2018-01-31T14:18:00Z">
        <w:r>
          <w:t>h</w:t>
        </w:r>
      </w:ins>
      <w:r w:rsidRPr="007527A2">
        <w:t>oppingId</w:t>
      </w:r>
      <w:ins w:id="14410"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411" w:author="Ericsson" w:date="2018-03-05T14:35:00Z">
        <w:r w:rsidR="00A0050A" w:rsidRPr="00A0050A">
          <w:t xml:space="preserve"> </w:t>
        </w:r>
        <w:r w:rsidR="00A0050A">
          <w:tab/>
        </w:r>
        <w:commentRangeStart w:id="14412"/>
        <w:r w:rsidR="00A0050A">
          <w:t>-- Need R</w:t>
        </w:r>
        <w:commentRangeEnd w:id="14412"/>
        <w:r w:rsidR="00D81BAA">
          <w:rPr>
            <w:rStyle w:val="CommentReference"/>
            <w:rFonts w:ascii="Times New Roman" w:hAnsi="Times New Roman"/>
            <w:noProof w:val="0"/>
            <w:lang w:eastAsia="en-US"/>
          </w:rPr>
          <w:commentReference w:id="14412"/>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413"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414" w:author="R1-1803529 L1 parameter update" w:date="2018-03-07T17:12:00Z"/>
          <w:color w:val="808080"/>
        </w:rPr>
      </w:pPr>
      <w:commentRangeStart w:id="14415"/>
      <w:del w:id="14416" w:author="R1-1803529 L1 parameter update" w:date="2018-03-07T17:12:00Z">
        <w:r w:rsidDel="00DF1740">
          <w:tab/>
        </w:r>
        <w:r w:rsidRPr="00D02B97" w:rsidDel="00DF1740">
          <w:rPr>
            <w:color w:val="808080"/>
          </w:rPr>
          <w:delText xml:space="preserve">-- </w:delText>
        </w:r>
      </w:del>
      <w:commentRangeEnd w:id="14415"/>
      <w:r w:rsidR="00DF1740">
        <w:rPr>
          <w:rStyle w:val="CommentReference"/>
          <w:rFonts w:ascii="Times New Roman" w:hAnsi="Times New Roman"/>
          <w:noProof w:val="0"/>
          <w:lang w:eastAsia="en-US"/>
        </w:rPr>
        <w:commentReference w:id="14415"/>
      </w:r>
      <w:del w:id="14417"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418" w:author="R1-1803529 L1 parameter update" w:date="2018-03-07T17:12:00Z"/>
        </w:rPr>
      </w:pPr>
      <w:del w:id="14419" w:author="R1-1803529 L1 parameter update" w:date="2018-03-07T17:12:00Z">
        <w:r w:rsidDel="00DF1740">
          <w:tab/>
          <w:delText>deltaF-pucch</w:delText>
        </w:r>
      </w:del>
      <w:ins w:id="14420" w:author="merged r1" w:date="2018-01-18T13:12:00Z">
        <w:del w:id="14421" w:author="R1-1803529 L1 parameter update" w:date="2018-03-07T17:12:00Z">
          <w:r w:rsidDel="00DF1740">
            <w:delText>PUCCH</w:delText>
          </w:r>
        </w:del>
      </w:ins>
      <w:del w:id="14422"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423" w:author="R1-1803529 L1 parameter update" w:date="2018-03-07T17:08:00Z">
        <w:r w:rsidDel="00B1742E">
          <w:delText>FFS_Value</w:delText>
        </w:r>
        <w:r w:rsidDel="00B1742E">
          <w:tab/>
        </w:r>
      </w:del>
      <w:del w:id="1442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25" w:author="Ericsson" w:date="2018-03-05T14:35:00Z">
        <w:del w:id="14426"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427" w:author="R1-1803529 L1 parameter update" w:date="2018-03-07T17:12:00Z"/>
          <w:color w:val="808080"/>
        </w:rPr>
      </w:pPr>
      <w:del w:id="14428"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429" w:author="R1-1803529 L1 parameter update" w:date="2018-03-07T17:12:00Z"/>
        </w:rPr>
      </w:pPr>
      <w:del w:id="14430" w:author="R1-1803529 L1 parameter update" w:date="2018-03-07T17:12:00Z">
        <w:r w:rsidDel="00DF1740">
          <w:tab/>
          <w:delText>deltaF-pucch</w:delText>
        </w:r>
      </w:del>
      <w:ins w:id="14431" w:author="merged r1" w:date="2018-01-18T13:12:00Z">
        <w:del w:id="14432" w:author="R1-1803529 L1 parameter update" w:date="2018-03-07T17:12:00Z">
          <w:r w:rsidDel="00DF1740">
            <w:delText>PUCCH</w:delText>
          </w:r>
        </w:del>
      </w:ins>
      <w:del w:id="14433"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434" w:author="R1-1803529 L1 parameter update" w:date="2018-03-07T17:08:00Z">
        <w:r w:rsidDel="00B1742E">
          <w:delText>FFS_Value</w:delText>
        </w:r>
        <w:r w:rsidDel="00B1742E">
          <w:tab/>
        </w:r>
      </w:del>
      <w:del w:id="1443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36" w:author="Ericsson" w:date="2018-03-05T14:35:00Z">
        <w:del w:id="14437"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438" w:author="R1-1803529 L1 parameter update" w:date="2018-03-07T17:12:00Z"/>
          <w:color w:val="808080"/>
        </w:rPr>
      </w:pPr>
      <w:del w:id="14439"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440" w:author="R1-1803529 L1 parameter update" w:date="2018-03-07T17:12:00Z"/>
        </w:rPr>
      </w:pPr>
      <w:del w:id="14441" w:author="R1-1803529 L1 parameter update" w:date="2018-03-07T17:12:00Z">
        <w:r w:rsidDel="00DF1740">
          <w:tab/>
          <w:delText>deltaF-pucch</w:delText>
        </w:r>
      </w:del>
      <w:ins w:id="14442" w:author="merged r1" w:date="2018-01-18T13:12:00Z">
        <w:del w:id="14443" w:author="R1-1803529 L1 parameter update" w:date="2018-03-07T17:12:00Z">
          <w:r w:rsidDel="00DF1740">
            <w:delText>PUCCH</w:delText>
          </w:r>
        </w:del>
      </w:ins>
      <w:del w:id="14444"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445" w:author="R1-1803529 L1 parameter update" w:date="2018-03-07T17:08:00Z">
        <w:r w:rsidDel="00B1742E">
          <w:delText>FFS_Value</w:delText>
        </w:r>
        <w:r w:rsidDel="00B1742E">
          <w:tab/>
        </w:r>
      </w:del>
      <w:del w:id="1444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47" w:author="Ericsson" w:date="2018-03-05T14:35:00Z">
        <w:del w:id="14448"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449" w:author="R1-1803529 L1 parameter update" w:date="2018-03-07T17:12:00Z"/>
          <w:color w:val="808080"/>
        </w:rPr>
      </w:pPr>
      <w:del w:id="14450"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451" w:author="R1-1803529 L1 parameter update" w:date="2018-03-07T17:12:00Z"/>
        </w:rPr>
      </w:pPr>
      <w:del w:id="14452" w:author="R1-1803529 L1 parameter update" w:date="2018-03-07T17:12:00Z">
        <w:r w:rsidDel="00DF1740">
          <w:tab/>
          <w:delText>deltaF-pucch</w:delText>
        </w:r>
      </w:del>
      <w:ins w:id="14453" w:author="merged r1" w:date="2018-01-18T13:12:00Z">
        <w:del w:id="14454" w:author="R1-1803529 L1 parameter update" w:date="2018-03-07T17:12:00Z">
          <w:r w:rsidDel="00DF1740">
            <w:delText>PUCCH</w:delText>
          </w:r>
        </w:del>
      </w:ins>
      <w:del w:id="14455"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456" w:author="R1-1803529 L1 parameter update" w:date="2018-03-07T17:08:00Z">
        <w:r w:rsidDel="00B1742E">
          <w:delText>FFS_Value</w:delText>
        </w:r>
        <w:r w:rsidDel="00B1742E">
          <w:tab/>
        </w:r>
      </w:del>
      <w:del w:id="1445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58" w:author="Ericsson" w:date="2018-03-05T14:35:00Z">
        <w:del w:id="14459"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460" w:author="R1-1803529 L1 parameter update" w:date="2018-03-07T17:12:00Z"/>
          <w:color w:val="808080"/>
        </w:rPr>
      </w:pPr>
      <w:del w:id="14461"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462" w:author="RIL-H258" w:date="2018-01-31T14:24:00Z"/>
          <w:del w:id="14463" w:author="R1-1803529 L1 parameter update" w:date="2018-03-07T17:12:00Z"/>
          <w:color w:val="993366"/>
        </w:rPr>
      </w:pPr>
      <w:del w:id="14464" w:author="R1-1803529 L1 parameter update" w:date="2018-03-07T17:12:00Z">
        <w:r w:rsidDel="00DF1740">
          <w:tab/>
          <w:delText>deltaF-pucch</w:delText>
        </w:r>
      </w:del>
      <w:ins w:id="14465" w:author="merged r1" w:date="2018-01-18T13:12:00Z">
        <w:del w:id="14466" w:author="R1-1803529 L1 parameter update" w:date="2018-03-07T17:12:00Z">
          <w:r w:rsidDel="00DF1740">
            <w:delText>PUCCH</w:delText>
          </w:r>
        </w:del>
      </w:ins>
      <w:del w:id="14467"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468" w:author="R1-1803529 L1 parameter update" w:date="2018-03-07T17:08:00Z">
        <w:r w:rsidDel="00B1742E">
          <w:delText>FFS_Value</w:delText>
        </w:r>
        <w:r w:rsidDel="00B1742E">
          <w:tab/>
        </w:r>
      </w:del>
      <w:del w:id="1446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470" w:author="RIL-H258" w:date="2018-01-31T14:24:00Z">
        <w:del w:id="14471" w:author="R1-1803529 L1 parameter update" w:date="2018-03-07T17:12:00Z">
          <w:r w:rsidDel="00DF1740">
            <w:rPr>
              <w:color w:val="993366"/>
            </w:rPr>
            <w:delText>,</w:delText>
          </w:r>
        </w:del>
      </w:ins>
      <w:ins w:id="14472" w:author="Ericsson" w:date="2018-03-05T14:35:00Z">
        <w:del w:id="14473"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474" w:author="RIL-H258" w:date="2018-01-31T14:24:00Z">
        <w:r>
          <w:rPr>
            <w:color w:val="993366"/>
          </w:rPr>
          <w:tab/>
          <w:t>...</w:t>
        </w:r>
      </w:ins>
    </w:p>
    <w:p w14:paraId="7F5D75DF" w14:textId="65AD6717" w:rsidR="003A2BA8" w:rsidRDefault="003A2BA8" w:rsidP="003A2BA8">
      <w:pPr>
        <w:pStyle w:val="PL"/>
        <w:rPr>
          <w:ins w:id="14475" w:author="Ericsson" w:date="2018-03-07T17:13:00Z"/>
        </w:rPr>
      </w:pPr>
      <w:r>
        <w:t>}</w:t>
      </w:r>
    </w:p>
    <w:p w14:paraId="4858C368" w14:textId="6EE21AFB" w:rsidR="00ED0EDF" w:rsidRDefault="00ED0EDF" w:rsidP="003A2BA8">
      <w:pPr>
        <w:pStyle w:val="PL"/>
        <w:rPr>
          <w:ins w:id="14476" w:author="Ericsson" w:date="2018-03-07T17:13:00Z"/>
        </w:rPr>
      </w:pPr>
    </w:p>
    <w:p w14:paraId="3D42B62C" w14:textId="7A5EB4E5" w:rsidR="00ED0EDF" w:rsidRDefault="00ED0EDF" w:rsidP="00ED0EDF">
      <w:pPr>
        <w:pStyle w:val="PL"/>
        <w:rPr>
          <w:ins w:id="14477" w:author="Ericsson" w:date="2018-03-07T17:13:00Z"/>
        </w:rPr>
      </w:pPr>
      <w:ins w:id="14478" w:author="Ericsson" w:date="2018-03-07T17:13:00Z">
        <w:r>
          <w:t>-- TAG-PUCCH-CONFIGCOMMON-STOP</w:t>
        </w:r>
      </w:ins>
    </w:p>
    <w:p w14:paraId="733201D2" w14:textId="521C44BB" w:rsidR="00ED0EDF" w:rsidRDefault="00ED0EDF" w:rsidP="003A2BA8">
      <w:pPr>
        <w:pStyle w:val="PL"/>
      </w:pPr>
      <w:ins w:id="14479" w:author="Ericsson" w:date="2018-03-07T17:13:00Z">
        <w:r>
          <w:t>-- ASN1STOP</w:t>
        </w:r>
      </w:ins>
    </w:p>
    <w:p w14:paraId="3483D7C9" w14:textId="77777777" w:rsidR="00ED0EDF" w:rsidRDefault="00ED0EDF" w:rsidP="00ED0EDF">
      <w:pPr>
        <w:pStyle w:val="Heading4"/>
        <w:rPr>
          <w:ins w:id="14480" w:author="Ericsson" w:date="2018-03-07T17:13:00Z"/>
        </w:rPr>
      </w:pPr>
      <w:ins w:id="14481" w:author="Ericsson" w:date="2018-03-07T17:13:00Z">
        <w:r>
          <w:t>–</w:t>
        </w:r>
        <w:r>
          <w:tab/>
        </w:r>
        <w:r>
          <w:rPr>
            <w:i/>
          </w:rPr>
          <w:t>PUCCH-Config</w:t>
        </w:r>
      </w:ins>
    </w:p>
    <w:p w14:paraId="7EA7156D" w14:textId="70546DA4" w:rsidR="00ED0EDF" w:rsidRDefault="00ED0EDF" w:rsidP="00ED0EDF">
      <w:pPr>
        <w:rPr>
          <w:ins w:id="14482" w:author="Ericsson" w:date="2018-03-07T17:13:00Z"/>
        </w:rPr>
      </w:pPr>
      <w:ins w:id="14483" w:author="Ericsson" w:date="2018-03-07T17:13:00Z">
        <w:r>
          <w:t xml:space="preserve">The IE </w:t>
        </w:r>
        <w:r>
          <w:rPr>
            <w:i/>
          </w:rPr>
          <w:t>PUCCH-Config</w:t>
        </w:r>
        <w:r>
          <w:t xml:space="preserve"> is used to configure </w:t>
        </w:r>
      </w:ins>
      <w:ins w:id="14484" w:author="Ericsson" w:date="2018-03-07T17:14:00Z">
        <w:r>
          <w:t>UE specific PUCCH parameters (per BWP).</w:t>
        </w:r>
      </w:ins>
    </w:p>
    <w:p w14:paraId="1323D0C5" w14:textId="77777777" w:rsidR="00ED0EDF" w:rsidRDefault="00ED0EDF" w:rsidP="00ED0EDF">
      <w:pPr>
        <w:pStyle w:val="TH"/>
        <w:rPr>
          <w:ins w:id="14485" w:author="Ericsson" w:date="2018-03-07T17:13:00Z"/>
        </w:rPr>
      </w:pPr>
      <w:ins w:id="14486" w:author="Ericsson" w:date="2018-03-07T17:13:00Z">
        <w:r>
          <w:rPr>
            <w:i/>
          </w:rPr>
          <w:t>PUCCH-Config</w:t>
        </w:r>
        <w:r>
          <w:t xml:space="preserve"> information element</w:t>
        </w:r>
      </w:ins>
    </w:p>
    <w:p w14:paraId="0D9871C3" w14:textId="77777777" w:rsidR="00ED0EDF" w:rsidRDefault="00ED0EDF" w:rsidP="00ED0EDF">
      <w:pPr>
        <w:pStyle w:val="PL"/>
        <w:rPr>
          <w:ins w:id="14487" w:author="Ericsson" w:date="2018-03-07T17:13:00Z"/>
        </w:rPr>
      </w:pPr>
      <w:ins w:id="14488" w:author="Ericsson" w:date="2018-03-07T17:13:00Z">
        <w:r>
          <w:t>-- ASN1START</w:t>
        </w:r>
      </w:ins>
    </w:p>
    <w:p w14:paraId="7FF45914" w14:textId="73869028" w:rsidR="00ED0EDF" w:rsidRDefault="00ED0EDF" w:rsidP="00ED0EDF">
      <w:pPr>
        <w:pStyle w:val="PL"/>
        <w:rPr>
          <w:ins w:id="14489" w:author="Ericsson" w:date="2018-03-07T17:13:00Z"/>
        </w:rPr>
      </w:pPr>
      <w:ins w:id="14490"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491" w:author="Ericsson" w:date="2018-03-07T17:13:00Z"/>
        </w:rPr>
      </w:pPr>
    </w:p>
    <w:p w14:paraId="28DAF436" w14:textId="77777777" w:rsidR="003A2BA8" w:rsidRPr="00000A61" w:rsidRDefault="003A2BA8" w:rsidP="003A2BA8">
      <w:pPr>
        <w:pStyle w:val="PL"/>
      </w:pPr>
      <w:commentRangeStart w:id="14492"/>
      <w:commentRangeStart w:id="14493"/>
      <w:commentRangeStart w:id="14494"/>
      <w:r w:rsidRPr="00000A61">
        <w:t xml:space="preserve">PUCCH-Config </w:t>
      </w:r>
      <w:commentRangeEnd w:id="14492"/>
      <w:r>
        <w:rPr>
          <w:rStyle w:val="CommentReference"/>
          <w:rFonts w:ascii="Times New Roman" w:hAnsi="Times New Roman"/>
          <w:noProof w:val="0"/>
          <w:lang w:eastAsia="en-US"/>
        </w:rPr>
        <w:commentReference w:id="14492"/>
      </w:r>
      <w:commentRangeEnd w:id="14493"/>
      <w:r>
        <w:rPr>
          <w:rStyle w:val="CommentReference"/>
          <w:rFonts w:ascii="Times New Roman" w:hAnsi="Times New Roman"/>
          <w:noProof w:val="0"/>
          <w:lang w:eastAsia="en-US"/>
        </w:rPr>
        <w:commentReference w:id="14493"/>
      </w:r>
      <w:commentRangeEnd w:id="14494"/>
      <w:r w:rsidR="00546DB3">
        <w:rPr>
          <w:rStyle w:val="CommentReference"/>
          <w:rFonts w:ascii="Times New Roman" w:hAnsi="Times New Roman"/>
          <w:noProof w:val="0"/>
          <w:lang w:eastAsia="en-US"/>
        </w:rPr>
        <w:commentReference w:id="14494"/>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495" w:author="Rapporteur" w:date="2018-01-31T14:29:00Z">
        <w:r>
          <w:rPr>
            <w:color w:val="808080"/>
          </w:rPr>
          <w:t xml:space="preserve">Lists for adding and releasing </w:t>
        </w:r>
      </w:ins>
      <w:r w:rsidRPr="00D02B97">
        <w:rPr>
          <w:color w:val="808080"/>
        </w:rPr>
        <w:t>PUCCH resource sets (see 38.213</w:t>
      </w:r>
      <w:del w:id="14496" w:author="Rapporteur" w:date="2018-01-31T14:29:00Z">
        <w:r w:rsidRPr="00D02B97">
          <w:rPr>
            <w:color w:val="808080"/>
          </w:rPr>
          <w:tab/>
        </w:r>
      </w:del>
      <w:ins w:id="14497"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498" w:author="Rapporteur" w:date="2018-01-31T14:29:00Z"/>
        </w:rPr>
      </w:pPr>
      <w:r w:rsidRPr="00000A61">
        <w:tab/>
        <w:t>resourceSet</w:t>
      </w:r>
      <w:ins w:id="14499" w:author="Rapporteur" w:date="2018-01-31T14:28:00Z">
        <w:r>
          <w:t>ToAddModLi</w:t>
        </w:r>
      </w:ins>
      <w:r w:rsidRPr="00000A61">
        <w:t>s</w:t>
      </w:r>
      <w:ins w:id="14500"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501" w:author="Rapporteur" w:date="2018-01-31T14:29:00Z">
        <w:r>
          <w:tab/>
          <w:t>-- Need N</w:t>
        </w:r>
      </w:ins>
    </w:p>
    <w:p w14:paraId="11F03A19" w14:textId="77777777" w:rsidR="003A2BA8" w:rsidRPr="00000A61" w:rsidRDefault="003A2BA8" w:rsidP="003A2BA8">
      <w:pPr>
        <w:pStyle w:val="PL"/>
      </w:pPr>
      <w:ins w:id="14502"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503" w:author="Ericsson" w:date="2018-03-13T08:59:00Z"/>
        </w:rPr>
      </w:pPr>
    </w:p>
    <w:p w14:paraId="7DF2C5EE" w14:textId="77777777" w:rsidR="00BD2157" w:rsidRDefault="00BD2157" w:rsidP="003A2BA8">
      <w:pPr>
        <w:pStyle w:val="PL"/>
        <w:rPr>
          <w:ins w:id="14504" w:author="Ericsson" w:date="2018-03-13T09:00:00Z"/>
        </w:rPr>
      </w:pPr>
      <w:commentRangeStart w:id="14505"/>
      <w:ins w:id="14506" w:author="Ericsson" w:date="2018-03-13T08:59:00Z">
        <w:r>
          <w:tab/>
          <w:t xml:space="preserve">-- Lists </w:t>
        </w:r>
      </w:ins>
      <w:commentRangeEnd w:id="14505"/>
      <w:ins w:id="14507" w:author="Ericsson" w:date="2018-03-13T09:01:00Z">
        <w:r w:rsidR="00231893">
          <w:rPr>
            <w:rStyle w:val="CommentReference"/>
            <w:rFonts w:ascii="Times New Roman" w:hAnsi="Times New Roman"/>
            <w:noProof w:val="0"/>
            <w:lang w:eastAsia="en-US"/>
          </w:rPr>
          <w:commentReference w:id="14505"/>
        </w:r>
      </w:ins>
      <w:ins w:id="14508" w:author="Ericsson" w:date="2018-03-13T08:59:00Z">
        <w:r>
          <w:t>for adding and releasing PUCCH resources</w:t>
        </w:r>
      </w:ins>
      <w:ins w:id="14509" w:author="Ericsson" w:date="2018-03-13T09:00:00Z">
        <w:r>
          <w:t xml:space="preserve"> applicable for the UL BWP and serving cell in which the PUCCH-Config </w:t>
        </w:r>
      </w:ins>
    </w:p>
    <w:p w14:paraId="727483BA" w14:textId="6D0944F7" w:rsidR="00BD2157" w:rsidRDefault="00BD2157" w:rsidP="003A2BA8">
      <w:pPr>
        <w:pStyle w:val="PL"/>
        <w:rPr>
          <w:ins w:id="14510" w:author="Ericsson" w:date="2018-03-13T09:01:00Z"/>
        </w:rPr>
      </w:pPr>
      <w:ins w:id="14511" w:author="Ericsson" w:date="2018-03-13T09:00:00Z">
        <w:r>
          <w:tab/>
          <w:t xml:space="preserve">-- is defined. The resources defined herein are referred to from other </w:t>
        </w:r>
      </w:ins>
      <w:ins w:id="14512" w:author="Ericsson" w:date="2018-03-13T09:01:00Z">
        <w:r>
          <w:t xml:space="preserve">parts of the configuration to determine which </w:t>
        </w:r>
      </w:ins>
    </w:p>
    <w:p w14:paraId="17A79F22" w14:textId="58461CD1" w:rsidR="00BD2157" w:rsidRDefault="00BD2157" w:rsidP="003A2BA8">
      <w:pPr>
        <w:pStyle w:val="PL"/>
        <w:rPr>
          <w:ins w:id="14513" w:author="Ericsson" w:date="2018-03-13T08:57:00Z"/>
        </w:rPr>
      </w:pPr>
      <w:ins w:id="14514" w:author="Ericsson" w:date="2018-03-13T09:01:00Z">
        <w:r>
          <w:tab/>
          <w:t xml:space="preserve">-- resource the UE shall use for which report. </w:t>
        </w:r>
      </w:ins>
    </w:p>
    <w:p w14:paraId="78864E96" w14:textId="78F2738E" w:rsidR="00BD2157" w:rsidRDefault="00BD2157" w:rsidP="003A2BA8">
      <w:pPr>
        <w:pStyle w:val="PL"/>
        <w:rPr>
          <w:ins w:id="14515" w:author="Ericsson" w:date="2018-03-13T08:59:00Z"/>
        </w:rPr>
      </w:pPr>
      <w:ins w:id="14516" w:author="Ericsson" w:date="2018-03-13T08:58:00Z">
        <w:r>
          <w:tab/>
          <w:t>resourceToAddModList</w:t>
        </w:r>
        <w:r>
          <w:tab/>
        </w:r>
        <w:r>
          <w:tab/>
        </w:r>
        <w:r>
          <w:tab/>
        </w:r>
        <w:r>
          <w:tab/>
        </w:r>
        <w:r>
          <w:tab/>
        </w:r>
        <w:r w:rsidRPr="00BD2157">
          <w:t>SEQUENCE (SIZE (1..</w:t>
        </w:r>
        <w:bookmarkStart w:id="14517" w:name="_Hlk508696855"/>
        <w:r w:rsidRPr="00BD2157">
          <w:t>maxNrofPUCCH-Resources</w:t>
        </w:r>
        <w:bookmarkEnd w:id="14517"/>
        <w:r w:rsidRPr="00BD2157">
          <w:t>)) OF PUCCH-Resource</w:t>
        </w:r>
      </w:ins>
      <w:ins w:id="14518"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519" w:author="Ericsson" w:date="2018-03-13T08:59:00Z"/>
        </w:rPr>
      </w:pPr>
      <w:ins w:id="14520"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521" w:author="Rapporteur" w:date="2018-01-31T14:30:00Z"/>
        </w:rPr>
      </w:pPr>
      <w:ins w:id="14522"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523"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524"/>
      <w:commentRangeStart w:id="14525"/>
      <w:commentRangeStart w:id="14526"/>
      <w:r w:rsidRPr="00000A61">
        <w:t xml:space="preserve">SetupRelease { </w:t>
      </w:r>
      <w:del w:id="14527" w:author="Ericsson" w:date="2018-02-22T23:02:00Z">
        <w:r w:rsidRPr="00D02B97" w:rsidDel="003E3DE1">
          <w:rPr>
            <w:color w:val="993366"/>
          </w:rPr>
          <w:delText>SEQUENCE</w:delText>
        </w:r>
        <w:r w:rsidRPr="00000A61" w:rsidDel="003E3DE1">
          <w:delText xml:space="preserve"> {</w:delText>
        </w:r>
        <w:commentRangeEnd w:id="14524"/>
        <w:r w:rsidDel="003E3DE1">
          <w:rPr>
            <w:rStyle w:val="CommentReference"/>
            <w:rFonts w:ascii="Times New Roman" w:hAnsi="Times New Roman"/>
            <w:noProof w:val="0"/>
            <w:lang w:eastAsia="en-US"/>
          </w:rPr>
          <w:commentReference w:id="14524"/>
        </w:r>
      </w:del>
      <w:commentRangeEnd w:id="14525"/>
      <w:r w:rsidR="0077751A">
        <w:rPr>
          <w:rStyle w:val="CommentReference"/>
          <w:rFonts w:ascii="Times New Roman" w:hAnsi="Times New Roman"/>
          <w:noProof w:val="0"/>
          <w:lang w:eastAsia="en-US"/>
        </w:rPr>
        <w:commentReference w:id="14525"/>
      </w:r>
      <w:commentRangeEnd w:id="14526"/>
      <w:r w:rsidR="00BE6907">
        <w:rPr>
          <w:rStyle w:val="CommentReference"/>
          <w:rFonts w:ascii="Times New Roman" w:hAnsi="Times New Roman"/>
          <w:noProof w:val="0"/>
          <w:lang w:eastAsia="en-US"/>
        </w:rPr>
        <w:commentReference w:id="14526"/>
      </w:r>
    </w:p>
    <w:p w14:paraId="02159360" w14:textId="5D3724D7" w:rsidR="003A2BA8" w:rsidRPr="00D02B97" w:rsidDel="003E3DE1" w:rsidRDefault="003A2BA8" w:rsidP="00427153">
      <w:pPr>
        <w:pStyle w:val="PL"/>
        <w:rPr>
          <w:del w:id="14528" w:author="Ericsson" w:date="2018-02-22T23:02:00Z"/>
          <w:color w:val="808080"/>
        </w:rPr>
      </w:pPr>
      <w:del w:id="14529"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530" w:author="Ericsson" w:date="2018-02-22T23:02:00Z"/>
        </w:rPr>
      </w:pPr>
      <w:del w:id="14531"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32" w:author="Rapporteur" w:date="2018-01-31T13:39:00Z">
        <w:del w:id="14533" w:author="Ericsson" w:date="2018-02-22T23:02:00Z">
          <w:r w:rsidDel="003E3DE1">
            <w:tab/>
            <w:delText>-- Need R</w:delText>
          </w:r>
        </w:del>
      </w:ins>
    </w:p>
    <w:p w14:paraId="35BE221B" w14:textId="2477B781" w:rsidR="003A2BA8" w:rsidRPr="00D02B97" w:rsidDel="003E3DE1" w:rsidRDefault="003A2BA8" w:rsidP="0077751A">
      <w:pPr>
        <w:pStyle w:val="PL"/>
        <w:rPr>
          <w:del w:id="14534" w:author="Ericsson" w:date="2018-02-22T23:02:00Z"/>
          <w:color w:val="808080"/>
        </w:rPr>
      </w:pPr>
      <w:del w:id="14535"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536" w:author="Ericsson" w:date="2018-02-22T23:02:00Z"/>
          <w:color w:val="808080"/>
        </w:rPr>
      </w:pPr>
      <w:del w:id="14537"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538" w:author="Ericsson" w:date="2018-02-15T12:26:00Z"/>
          <w:color w:val="808080"/>
        </w:rPr>
      </w:pPr>
      <w:del w:id="14539"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540" w:author="Ericsson" w:date="2018-02-22T23:02:00Z"/>
        </w:rPr>
      </w:pPr>
      <w:del w:id="14541"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542" w:author="Ericsson" w:date="2018-02-15T12:26:00Z">
        <w:r w:rsidRPr="00A023B6" w:rsidDel="00530F1F">
          <w:delText>y1,y</w:delText>
        </w:r>
      </w:del>
      <w:del w:id="14543" w:author="Ericsson" w:date="2018-02-22T23:02:00Z">
        <w:r w:rsidRPr="00A023B6" w:rsidDel="003E3DE1">
          <w:delText>2,</w:delText>
        </w:r>
      </w:del>
      <w:del w:id="14544" w:author="Ericsson" w:date="2018-02-15T12:26:00Z">
        <w:r w:rsidRPr="00A023B6" w:rsidDel="00530F1F">
          <w:delText>y3</w:delText>
        </w:r>
      </w:del>
      <w:del w:id="14545"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546" w:author="merged r1" w:date="2018-01-18T13:12:00Z">
        <w:del w:id="14547"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548" w:author="Ericsson" w:date="2018-02-22T23:08:00Z"/>
          <w:color w:val="808080"/>
        </w:rPr>
      </w:pPr>
      <w:del w:id="14549" w:author="Ericsson" w:date="2018-02-22T23:02:00Z">
        <w:r w:rsidRPr="00A023B6" w:rsidDel="003E3DE1">
          <w:tab/>
        </w:r>
        <w:r w:rsidRPr="00000A61" w:rsidDel="003E3DE1">
          <w:delText xml:space="preserve">} </w:delText>
        </w:r>
      </w:del>
      <w:ins w:id="14550" w:author="Ericsson" w:date="2018-02-22T23:03:00Z">
        <w:r w:rsidR="003E3DE1" w:rsidRPr="003E3DE1">
          <w:t xml:space="preserve">PUCCH-FormatConfig </w:t>
        </w:r>
      </w:ins>
      <w:r w:rsidRPr="00000A61">
        <w:t>}</w:t>
      </w:r>
      <w:del w:id="14551"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552" w:author="Rapporteur" w:date="2018-01-31T14:31:00Z"/>
        </w:rPr>
      </w:pPr>
      <w:ins w:id="14553"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554"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55"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556" w:author="Ericsson" w:date="2018-02-22T23:03:00Z"/>
          <w:color w:val="808080"/>
        </w:rPr>
      </w:pPr>
      <w:del w:id="14557"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558" w:author="Ericsson" w:date="2018-02-22T23:03:00Z"/>
          <w:color w:val="808080"/>
        </w:rPr>
      </w:pPr>
      <w:del w:id="14559"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560" w:author="Ericsson" w:date="2018-02-22T23:03:00Z"/>
        </w:rPr>
      </w:pPr>
      <w:del w:id="14561"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562" w:author="" w:date="2018-01-31T14:16:00Z">
        <w:del w:id="14563" w:author="Ericsson" w:date="2018-02-22T23:03:00Z">
          <w:r w:rsidRPr="00C75D27" w:rsidDel="003E3DE1">
            <w:rPr>
              <w:color w:val="993366"/>
            </w:rPr>
            <w:delText>PUCCH-</w:delText>
          </w:r>
          <w:r w:rsidDel="003E3DE1">
            <w:rPr>
              <w:color w:val="993366"/>
            </w:rPr>
            <w:delText>MaxCodeRate</w:delText>
          </w:r>
        </w:del>
      </w:ins>
      <w:del w:id="14564" w:author="Ericsson" w:date="2018-02-22T23:03:00Z">
        <w:r w:rsidRPr="00D86FD1" w:rsidDel="003E3DE1">
          <w:delText>,</w:delText>
        </w:r>
      </w:del>
    </w:p>
    <w:p w14:paraId="0B72EB46" w14:textId="3D68FCF2" w:rsidR="003A2BA8" w:rsidRPr="00D02B97" w:rsidDel="003E3DE1" w:rsidRDefault="003A2BA8" w:rsidP="0077751A">
      <w:pPr>
        <w:pStyle w:val="PL"/>
        <w:rPr>
          <w:del w:id="14565" w:author="Ericsson" w:date="2018-02-22T23:03:00Z"/>
          <w:color w:val="808080"/>
        </w:rPr>
      </w:pPr>
      <w:del w:id="14566"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567" w:author="Ericsson" w:date="2018-02-22T23:03:00Z"/>
          <w:color w:val="808080"/>
        </w:rPr>
      </w:pPr>
      <w:del w:id="14568"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569" w:author="Ericsson" w:date="2018-02-22T23:03:00Z"/>
          <w:color w:val="808080"/>
        </w:rPr>
      </w:pPr>
      <w:del w:id="1457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571" w:author="Ericsson" w:date="2018-02-22T23:03:00Z"/>
          <w:color w:val="808080"/>
        </w:rPr>
      </w:pPr>
      <w:del w:id="1457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573" w:author="Ericsson" w:date="2018-02-22T23:08:00Z"/>
          <w:color w:val="808080"/>
        </w:rPr>
      </w:pPr>
      <w:del w:id="14574" w:author="Ericsson" w:date="2018-02-22T23:03:00Z">
        <w:r w:rsidRPr="00000A61" w:rsidDel="003E3DE1">
          <w:tab/>
          <w:delText xml:space="preserve">} </w:delText>
        </w:r>
      </w:del>
      <w:ins w:id="14575" w:author="Ericsson" w:date="2018-02-22T23:03:00Z">
        <w:r w:rsidR="003E3DE1">
          <w:t>PUCCH-FormatConfig</w:t>
        </w:r>
        <w:r w:rsidR="003E3DE1" w:rsidRPr="00000A61">
          <w:t xml:space="preserve"> </w:t>
        </w:r>
      </w:ins>
      <w:r w:rsidRPr="00000A61">
        <w:t>}</w:t>
      </w:r>
      <w:r w:rsidRPr="00000A61">
        <w:tab/>
      </w:r>
      <w:del w:id="14576"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577"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578"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79"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580" w:author="Ericsson" w:date="2018-02-22T23:03:00Z"/>
          <w:color w:val="808080"/>
        </w:rPr>
      </w:pPr>
      <w:del w:id="14581"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582" w:author="Ericsson" w:date="2018-02-22T23:03:00Z"/>
        </w:rPr>
      </w:pPr>
      <w:del w:id="1458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84" w:author="Rapporteur" w:date="2018-01-31T13:40:00Z">
        <w:del w:id="14585" w:author="Ericsson" w:date="2018-02-22T23:03:00Z">
          <w:r w:rsidDel="003E3DE1">
            <w:tab/>
            <w:delText>-- Need R</w:delText>
          </w:r>
        </w:del>
      </w:ins>
    </w:p>
    <w:p w14:paraId="37F672ED" w14:textId="176ABD1C" w:rsidR="003A2BA8" w:rsidRPr="00D02B97" w:rsidDel="003E3DE1" w:rsidRDefault="003A2BA8" w:rsidP="0077751A">
      <w:pPr>
        <w:pStyle w:val="PL"/>
        <w:rPr>
          <w:del w:id="14586" w:author="Ericsson" w:date="2018-02-22T23:03:00Z"/>
          <w:color w:val="808080"/>
        </w:rPr>
      </w:pPr>
      <w:del w:id="14587"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588" w:author="Ericsson" w:date="2018-02-22T23:03:00Z"/>
          <w:color w:val="808080"/>
        </w:rPr>
      </w:pPr>
      <w:del w:id="14589"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590" w:author="Ericsson" w:date="2018-02-22T23:03:00Z"/>
          <w:color w:val="808080"/>
        </w:rPr>
      </w:pPr>
      <w:del w:id="1459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92" w:author="Ericsson" w:date="2018-02-15T12:58:00Z">
        <w:r w:rsidRPr="00D02B97" w:rsidDel="00656AD9">
          <w:rPr>
            <w:color w:val="808080"/>
          </w:rPr>
          <w:delText>X</w:delText>
        </w:r>
      </w:del>
      <w:del w:id="14593" w:author="Ericsson" w:date="2018-02-22T23:03:00Z">
        <w:r w:rsidRPr="00D02B97" w:rsidDel="003E3DE1">
          <w:rPr>
            <w:color w:val="808080"/>
          </w:rPr>
          <w:delText xml:space="preserve">, section </w:delText>
        </w:r>
      </w:del>
      <w:del w:id="14594" w:author="Ericsson" w:date="2018-02-15T12:58:00Z">
        <w:r w:rsidRPr="00D02B97" w:rsidDel="00656AD9">
          <w:rPr>
            <w:color w:val="808080"/>
          </w:rPr>
          <w:delText>FFS_Section</w:delText>
        </w:r>
      </w:del>
      <w:del w:id="14595"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596" w:author="Ericsson" w:date="2018-02-22T23:03:00Z"/>
          <w:color w:val="808080"/>
        </w:rPr>
      </w:pPr>
      <w:del w:id="1459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598" w:author="Ericsson" w:date="2018-02-22T23:03:00Z"/>
          <w:color w:val="808080"/>
        </w:rPr>
      </w:pPr>
      <w:del w:id="14599"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600" w:author="Ericsson" w:date="2018-02-22T23:03:00Z"/>
          <w:color w:val="808080"/>
        </w:rPr>
      </w:pPr>
      <w:del w:id="14601"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602" w:author="Ericsson" w:date="2018-02-22T23:03:00Z"/>
        </w:rPr>
      </w:pPr>
      <w:del w:id="1460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04" w:author="" w:date="2018-01-31T14:16:00Z">
        <w:del w:id="14605" w:author="Ericsson" w:date="2018-02-22T23:03:00Z">
          <w:r w:rsidDel="003E3DE1">
            <w:rPr>
              <w:color w:val="993366"/>
            </w:rPr>
            <w:delText>PUCCH-</w:delText>
          </w:r>
        </w:del>
      </w:ins>
      <w:ins w:id="14606" w:author="" w:date="2018-01-31T13:38:00Z">
        <w:del w:id="14607" w:author="Ericsson" w:date="2018-02-22T23:03:00Z">
          <w:r w:rsidDel="003E3DE1">
            <w:delText>MaxCodeRate</w:delText>
          </w:r>
        </w:del>
      </w:ins>
      <w:del w:id="14608" w:author="Ericsson" w:date="2018-02-22T23:03:00Z">
        <w:r w:rsidRPr="00702390" w:rsidDel="003E3DE1">
          <w:delText>,</w:delText>
        </w:r>
      </w:del>
    </w:p>
    <w:p w14:paraId="4741EEDD" w14:textId="6147070F" w:rsidR="003A2BA8" w:rsidRPr="00D02B97" w:rsidDel="003E3DE1" w:rsidRDefault="003A2BA8">
      <w:pPr>
        <w:pStyle w:val="PL"/>
        <w:rPr>
          <w:del w:id="14609" w:author="Ericsson" w:date="2018-02-22T23:03:00Z"/>
          <w:color w:val="808080"/>
        </w:rPr>
      </w:pPr>
      <w:del w:id="14610"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611" w:author="Ericsson" w:date="2018-02-22T23:03:00Z"/>
          <w:color w:val="808080"/>
        </w:rPr>
      </w:pPr>
      <w:del w:id="14612"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613" w:author="Ericsson" w:date="2018-02-15T12:39:00Z"/>
          <w:color w:val="808080"/>
        </w:rPr>
      </w:pPr>
      <w:del w:id="14614"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615" w:author="Ericsson" w:date="2018-02-22T23:03:00Z"/>
        </w:rPr>
      </w:pPr>
      <w:del w:id="1461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17" w:author="Ericsson" w:date="2018-02-15T12:38:00Z">
        <w:r w:rsidRPr="00000A61" w:rsidDel="00257363">
          <w:delText>y</w:delText>
        </w:r>
      </w:del>
      <w:del w:id="14618" w:author="Ericsson" w:date="2018-02-15T12:39:00Z">
        <w:r w:rsidRPr="00000A61" w:rsidDel="00257363">
          <w:delText>1,y</w:delText>
        </w:r>
      </w:del>
      <w:del w:id="14619" w:author="Ericsson" w:date="2018-02-22T23:03:00Z">
        <w:r w:rsidRPr="00000A61" w:rsidDel="003E3DE1">
          <w:delText>2,</w:delText>
        </w:r>
      </w:del>
      <w:del w:id="14620" w:author="Ericsson" w:date="2018-02-15T12:39:00Z">
        <w:r w:rsidRPr="00000A61" w:rsidDel="00257363">
          <w:delText>y3</w:delText>
        </w:r>
      </w:del>
      <w:del w:id="1462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22" w:author="merged r1" w:date="2018-01-18T13:12:00Z">
        <w:del w:id="1462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624" w:author="Ericsson" w:date="2018-02-22T23:03:00Z"/>
          <w:color w:val="808080"/>
        </w:rPr>
      </w:pPr>
      <w:del w:id="1462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626" w:author="Ericsson" w:date="2018-02-22T23:03:00Z"/>
          <w:color w:val="808080"/>
        </w:rPr>
      </w:pPr>
      <w:del w:id="1462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28" w:author="Ericsson" w:date="2018-02-15T13:00:00Z">
        <w:r w:rsidRPr="00D02B97" w:rsidDel="00656AD9">
          <w:rPr>
            <w:color w:val="808080"/>
          </w:rPr>
          <w:delText>X</w:delText>
        </w:r>
      </w:del>
      <w:del w:id="14629" w:author="Ericsson" w:date="2018-02-22T23:03:00Z">
        <w:r w:rsidRPr="00D02B97" w:rsidDel="003E3DE1">
          <w:rPr>
            <w:color w:val="808080"/>
          </w:rPr>
          <w:delText xml:space="preserve">, section </w:delText>
        </w:r>
      </w:del>
      <w:del w:id="14630" w:author="Ericsson" w:date="2018-02-15T13:00:00Z">
        <w:r w:rsidRPr="00D02B97" w:rsidDel="00656AD9">
          <w:rPr>
            <w:color w:val="808080"/>
          </w:rPr>
          <w:delText>FFS_Section</w:delText>
        </w:r>
      </w:del>
      <w:del w:id="14631" w:author="Ericsson" w:date="2018-02-22T23:03:00Z">
        <w:r w:rsidRPr="00D02B97" w:rsidDel="003E3DE1">
          <w:rPr>
            <w:color w:val="808080"/>
          </w:rPr>
          <w:delText>)</w:delText>
        </w:r>
      </w:del>
    </w:p>
    <w:p w14:paraId="5C95A062" w14:textId="0C605DEA" w:rsidR="003A2BA8" w:rsidRPr="00000A61" w:rsidDel="003E3DE1" w:rsidRDefault="003A2BA8">
      <w:pPr>
        <w:pStyle w:val="PL"/>
        <w:rPr>
          <w:del w:id="14632" w:author="Ericsson" w:date="2018-02-22T23:03:00Z"/>
        </w:rPr>
      </w:pPr>
      <w:del w:id="1463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34" w:author="Rapporteur" w:date="2018-01-31T13:41:00Z">
        <w:del w:id="14635" w:author="Ericsson" w:date="2018-02-22T23:03:00Z">
          <w:r w:rsidDel="003E3DE1">
            <w:tab/>
            <w:delText>-- Need R</w:delText>
          </w:r>
        </w:del>
      </w:ins>
    </w:p>
    <w:p w14:paraId="7336AF95" w14:textId="531FD17E" w:rsidR="003A2BA8" w:rsidRPr="00D02B97" w:rsidDel="003E3DE1" w:rsidRDefault="003A2BA8">
      <w:pPr>
        <w:pStyle w:val="PL"/>
        <w:rPr>
          <w:del w:id="14636" w:author="Ericsson" w:date="2018-02-22T23:03:00Z"/>
          <w:color w:val="808080"/>
        </w:rPr>
      </w:pPr>
      <w:del w:id="1463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638" w:author="Ericsson" w:date="2018-02-22T23:03:00Z"/>
          <w:color w:val="808080"/>
        </w:rPr>
      </w:pPr>
      <w:del w:id="14639"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640" w:author="Ericsson" w:date="2018-02-22T23:03:00Z"/>
          <w:color w:val="808080"/>
        </w:rPr>
      </w:pPr>
      <w:del w:id="1464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642" w:author="Ericsson" w:date="2018-02-22T23:03:00Z"/>
          <w:color w:val="808080"/>
        </w:rPr>
      </w:pPr>
      <w:del w:id="1464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644" w:author="Ericsson" w:date="2018-02-22T23:08:00Z"/>
          <w:color w:val="808080"/>
        </w:rPr>
      </w:pPr>
      <w:del w:id="14645" w:author="Ericsson" w:date="2018-02-22T23:03:00Z">
        <w:r w:rsidRPr="00F62519" w:rsidDel="003E3DE1">
          <w:rPr>
            <w:color w:val="808080"/>
          </w:rPr>
          <w:tab/>
          <w:delText xml:space="preserve">} </w:delText>
        </w:r>
      </w:del>
      <w:ins w:id="14646"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647"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648" w:author="Rapporteur" w:date="2018-01-31T14:31:00Z"/>
        </w:rPr>
      </w:pPr>
      <w:ins w:id="14649"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650"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51"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652" w:author="Ericsson" w:date="2018-02-22T23:03:00Z"/>
          <w:color w:val="808080"/>
        </w:rPr>
      </w:pPr>
      <w:del w:id="14653"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654" w:author="Ericsson" w:date="2018-02-22T23:03:00Z"/>
        </w:rPr>
      </w:pPr>
      <w:del w:id="1465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56" w:author="Rapporteur" w:date="2018-01-31T13:42:00Z">
        <w:del w:id="14657"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658" w:author="Ericsson" w:date="2018-02-22T23:03:00Z"/>
          <w:color w:val="808080"/>
        </w:rPr>
      </w:pPr>
      <w:del w:id="14659"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660" w:author="Ericsson" w:date="2018-02-22T23:03:00Z"/>
          <w:color w:val="808080"/>
        </w:rPr>
      </w:pPr>
      <w:del w:id="14661"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662" w:author="Ericsson" w:date="2018-02-22T23:03:00Z"/>
          <w:color w:val="808080"/>
        </w:rPr>
      </w:pPr>
      <w:del w:id="1466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64" w:author="Ericsson" w:date="2018-02-15T13:01:00Z">
        <w:r w:rsidRPr="00D02B97" w:rsidDel="00656AD9">
          <w:rPr>
            <w:color w:val="808080"/>
          </w:rPr>
          <w:delText>X</w:delText>
        </w:r>
      </w:del>
      <w:del w:id="14665" w:author="Ericsson" w:date="2018-02-22T23:03:00Z">
        <w:r w:rsidRPr="00D02B97" w:rsidDel="003E3DE1">
          <w:rPr>
            <w:color w:val="808080"/>
          </w:rPr>
          <w:delText xml:space="preserve">, section </w:delText>
        </w:r>
      </w:del>
      <w:del w:id="14666" w:author="Ericsson" w:date="2018-02-15T13:01:00Z">
        <w:r w:rsidRPr="00D02B97" w:rsidDel="00656AD9">
          <w:rPr>
            <w:color w:val="808080"/>
          </w:rPr>
          <w:delText>FFS_Section</w:delText>
        </w:r>
      </w:del>
      <w:del w:id="14667"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668" w:author="Ericsson" w:date="2018-02-22T23:03:00Z"/>
          <w:color w:val="808080"/>
        </w:rPr>
      </w:pPr>
      <w:del w:id="1466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670" w:author="Ericsson" w:date="2018-02-22T23:03:00Z"/>
          <w:color w:val="808080"/>
        </w:rPr>
      </w:pPr>
      <w:del w:id="14671"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672" w:author="Ericsson" w:date="2018-02-22T23:03:00Z"/>
          <w:color w:val="808080"/>
        </w:rPr>
      </w:pPr>
      <w:del w:id="14673"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674" w:author="Ericsson" w:date="2018-02-22T23:03:00Z"/>
        </w:rPr>
      </w:pPr>
      <w:del w:id="1467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76" w:author="" w:date="2018-01-31T14:16:00Z">
        <w:del w:id="14677" w:author="Ericsson" w:date="2018-02-22T23:03:00Z">
          <w:r w:rsidDel="003E3DE1">
            <w:rPr>
              <w:color w:val="993366"/>
            </w:rPr>
            <w:delText>PUCCH-</w:delText>
          </w:r>
        </w:del>
      </w:ins>
      <w:ins w:id="14678" w:author="" w:date="2018-01-31T13:38:00Z">
        <w:del w:id="14679" w:author="Ericsson" w:date="2018-02-22T23:03:00Z">
          <w:r w:rsidDel="003E3DE1">
            <w:delText>MaxCodeRate</w:delText>
          </w:r>
        </w:del>
      </w:ins>
      <w:del w:id="14680" w:author="Ericsson" w:date="2018-02-22T23:03:00Z">
        <w:r w:rsidRPr="00702390" w:rsidDel="003E3DE1">
          <w:delText>,</w:delText>
        </w:r>
      </w:del>
    </w:p>
    <w:p w14:paraId="5639E384" w14:textId="0DE42516" w:rsidR="003A2BA8" w:rsidRPr="00D02B97" w:rsidDel="003E3DE1" w:rsidRDefault="003A2BA8">
      <w:pPr>
        <w:pStyle w:val="PL"/>
        <w:rPr>
          <w:del w:id="14681" w:author="Ericsson" w:date="2018-02-22T23:03:00Z"/>
          <w:color w:val="808080"/>
        </w:rPr>
      </w:pPr>
      <w:del w:id="14682"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683" w:author="Ericsson" w:date="2018-02-22T23:03:00Z"/>
          <w:color w:val="808080"/>
        </w:rPr>
      </w:pPr>
      <w:del w:id="14684"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685" w:author="Ericsson" w:date="2018-02-15T12:40:00Z"/>
          <w:color w:val="808080"/>
        </w:rPr>
      </w:pPr>
      <w:del w:id="14686"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687" w:author="Ericsson" w:date="2018-02-22T23:03:00Z"/>
        </w:rPr>
      </w:pPr>
      <w:del w:id="1468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89" w:author="Ericsson" w:date="2018-02-15T12:40:00Z">
        <w:r w:rsidRPr="00000A61" w:rsidDel="00257363">
          <w:delText>y1,y</w:delText>
        </w:r>
      </w:del>
      <w:del w:id="14690" w:author="Ericsson" w:date="2018-02-22T23:03:00Z">
        <w:r w:rsidRPr="00000A61" w:rsidDel="003E3DE1">
          <w:delText>2,</w:delText>
        </w:r>
      </w:del>
      <w:del w:id="14691" w:author="Ericsson" w:date="2018-02-15T12:40:00Z">
        <w:r w:rsidRPr="00000A61" w:rsidDel="00257363">
          <w:delText>y3</w:delText>
        </w:r>
      </w:del>
      <w:del w:id="1469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93" w:author="merged r1" w:date="2018-01-18T13:12:00Z">
        <w:del w:id="1469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695" w:author="Ericsson" w:date="2018-02-22T23:03:00Z"/>
          <w:color w:val="808080"/>
        </w:rPr>
      </w:pPr>
      <w:del w:id="1469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697" w:author="Ericsson" w:date="2018-02-22T23:03:00Z"/>
          <w:color w:val="808080"/>
        </w:rPr>
      </w:pPr>
      <w:del w:id="1469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99" w:author="Ericsson" w:date="2018-02-15T13:01:00Z">
        <w:r w:rsidRPr="00D02B97" w:rsidDel="00656AD9">
          <w:rPr>
            <w:color w:val="808080"/>
          </w:rPr>
          <w:delText>X</w:delText>
        </w:r>
      </w:del>
      <w:del w:id="14700" w:author="Ericsson" w:date="2018-02-22T23:03:00Z">
        <w:r w:rsidRPr="00D02B97" w:rsidDel="003E3DE1">
          <w:rPr>
            <w:color w:val="808080"/>
          </w:rPr>
          <w:delText xml:space="preserve">, section </w:delText>
        </w:r>
      </w:del>
      <w:del w:id="14701" w:author="Ericsson" w:date="2018-02-15T13:01:00Z">
        <w:r w:rsidRPr="00D02B97" w:rsidDel="00656AD9">
          <w:rPr>
            <w:color w:val="808080"/>
          </w:rPr>
          <w:delText>FFS_Section</w:delText>
        </w:r>
      </w:del>
      <w:del w:id="14702" w:author="Ericsson" w:date="2018-02-22T23:03:00Z">
        <w:r w:rsidRPr="00D02B97" w:rsidDel="003E3DE1">
          <w:rPr>
            <w:color w:val="808080"/>
          </w:rPr>
          <w:delText>)</w:delText>
        </w:r>
      </w:del>
    </w:p>
    <w:p w14:paraId="536FD421" w14:textId="41CB5A7C" w:rsidR="003A2BA8" w:rsidRPr="00000A61" w:rsidDel="003E3DE1" w:rsidRDefault="003A2BA8">
      <w:pPr>
        <w:pStyle w:val="PL"/>
        <w:rPr>
          <w:del w:id="14703" w:author="Ericsson" w:date="2018-02-22T23:03:00Z"/>
        </w:rPr>
      </w:pPr>
      <w:del w:id="1470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05" w:author="Rapporteur" w:date="2018-01-31T13:42:00Z">
        <w:del w:id="14706"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707" w:author="Ericsson" w:date="2018-02-22T23:03:00Z"/>
          <w:color w:val="808080"/>
        </w:rPr>
      </w:pPr>
      <w:del w:id="1470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709" w:author="Ericsson" w:date="2018-02-22T23:03:00Z"/>
          <w:color w:val="808080"/>
        </w:rPr>
      </w:pPr>
      <w:del w:id="14710"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711" w:author="Ericsson" w:date="2018-02-22T23:03:00Z"/>
          <w:color w:val="808080"/>
        </w:rPr>
      </w:pPr>
      <w:del w:id="1471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713" w:author="Ericsson" w:date="2018-02-22T23:03:00Z"/>
          <w:color w:val="808080"/>
        </w:rPr>
      </w:pPr>
      <w:del w:id="1471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715" w:author="Ericsson" w:date="2018-02-22T23:03:00Z">
        <w:r w:rsidRPr="00000A61" w:rsidDel="003E3DE1">
          <w:tab/>
          <w:delText xml:space="preserve">} </w:delText>
        </w:r>
      </w:del>
      <w:ins w:id="14716" w:author="Ericsson" w:date="2018-02-22T23:03:00Z">
        <w:r w:rsidR="003E3DE1">
          <w:t>PUCCH-FormatConfig</w:t>
        </w:r>
        <w:r w:rsidR="003E3DE1" w:rsidRPr="00000A61">
          <w:t xml:space="preserve"> </w:t>
        </w:r>
      </w:ins>
      <w:r w:rsidRPr="00000A61">
        <w:t>}</w:t>
      </w:r>
      <w:r w:rsidRPr="00000A61">
        <w:tab/>
      </w:r>
      <w:del w:id="14717"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718" w:author="Rapporteur" w:date="2018-01-31T14:46:00Z"/>
        </w:rPr>
      </w:pPr>
      <w:r w:rsidRPr="00000A61">
        <w:tab/>
        <w:t>schedulingRequestResource</w:t>
      </w:r>
      <w:ins w:id="14719" w:author="Rapporteur" w:date="2018-01-31T14:45:00Z">
        <w:r>
          <w:t>ToAddModLi</w:t>
        </w:r>
      </w:ins>
      <w:r w:rsidRPr="00000A61">
        <w:t>s</w:t>
      </w:r>
      <w:ins w:id="14720" w:author="Rapporteur" w:date="2018-01-31T14:45:00Z">
        <w:r>
          <w:t>t</w:t>
        </w:r>
      </w:ins>
      <w:r w:rsidRPr="00000A61">
        <w:tab/>
      </w:r>
      <w:del w:id="14721" w:author="Ericsson" w:date="2018-02-22T23:09:00Z">
        <w:r w:rsidRPr="00000A61" w:rsidDel="0086191A">
          <w:tab/>
        </w:r>
      </w:del>
      <w:del w:id="14722" w:author="Rapporteur" w:date="2018-01-31T14:46:00Z">
        <w:r w:rsidRPr="00000A61" w:rsidDel="00070B8B">
          <w:delText>SetupRelease {</w:delText>
        </w:r>
      </w:del>
    </w:p>
    <w:p w14:paraId="4ED4E844" w14:textId="5FC6BD7C" w:rsidR="003A2BA8" w:rsidRPr="00000A61" w:rsidDel="0086191A" w:rsidRDefault="003A2BA8" w:rsidP="003A2BA8">
      <w:pPr>
        <w:pStyle w:val="PL"/>
        <w:rPr>
          <w:del w:id="14723" w:author="Ericsson" w:date="2018-02-22T23:09:00Z"/>
        </w:rPr>
      </w:pPr>
      <w:del w:id="14724"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725" w:author="Rapporteur" w:date="2018-01-31T14:48:00Z">
        <w:r w:rsidRPr="00000A61" w:rsidDel="00070B8B">
          <w:delText>cheduling</w:delText>
        </w:r>
      </w:del>
      <w:r w:rsidRPr="00000A61">
        <w:t>R</w:t>
      </w:r>
      <w:del w:id="14726" w:author="Rapporteur" w:date="2018-01-31T14:48:00Z">
        <w:r w:rsidRPr="00000A61" w:rsidDel="00070B8B">
          <w:delText>equest</w:delText>
        </w:r>
      </w:del>
      <w:ins w:id="14727" w:author="Rapporteur" w:date="2018-01-31T14:48:00Z">
        <w:r>
          <w:t>-</w:t>
        </w:r>
      </w:ins>
      <w:r w:rsidRPr="00000A61">
        <w:t>Resoruces))</w:t>
      </w:r>
      <w:r w:rsidRPr="00D02B97">
        <w:rPr>
          <w:color w:val="993366"/>
        </w:rPr>
        <w:t xml:space="preserve"> OF</w:t>
      </w:r>
      <w:r w:rsidRPr="00000A61">
        <w:t xml:space="preserve"> SchedulingRequestResource</w:t>
      </w:r>
      <w:del w:id="14728"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729" w:author="Rapporteur" w:date="2018-01-31T14:46:00Z"/>
          <w:color w:val="808080"/>
        </w:rPr>
      </w:pPr>
      <w:r w:rsidRPr="00000A61">
        <w:tab/>
      </w:r>
      <w:del w:id="14730" w:author="Rapporteur" w:date="2018-01-31T14:46:00Z">
        <w:r w:rsidRPr="00000A61">
          <w:delText>}</w:delText>
        </w:r>
      </w:del>
      <w:del w:id="14731"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732" w:author="Rapporteur" w:date="2018-01-31T14:46:00Z"/>
          <w:color w:val="808080"/>
        </w:rPr>
      </w:pPr>
      <w:ins w:id="14733" w:author="Rapporteur" w:date="2018-01-31T14:46:00Z">
        <w:r w:rsidRPr="00000A61">
          <w:tab/>
          <w:t>schedulingRequestResource</w:t>
        </w:r>
        <w:r>
          <w:t>To</w:t>
        </w:r>
      </w:ins>
      <w:ins w:id="14734" w:author="Rapporteur" w:date="2018-01-31T14:47:00Z">
        <w:r>
          <w:t>Release</w:t>
        </w:r>
      </w:ins>
      <w:ins w:id="14735" w:author="Rapporteur" w:date="2018-01-31T14:46:00Z">
        <w:r>
          <w:t>Li</w:t>
        </w:r>
        <w:r w:rsidRPr="00000A61">
          <w:t>s</w:t>
        </w:r>
        <w:r>
          <w:t>t</w:t>
        </w:r>
        <w:r w:rsidRPr="00000A61">
          <w:tab/>
        </w:r>
        <w:del w:id="14736"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737" w:author="Rapporteur" w:date="2018-01-31T14:47:00Z">
        <w:r>
          <w:t>maxNrofSR-Resoruces</w:t>
        </w:r>
      </w:ins>
      <w:ins w:id="14738" w:author="Rapporteur" w:date="2018-01-31T14:46:00Z">
        <w:r w:rsidRPr="00000A61">
          <w:t>))</w:t>
        </w:r>
        <w:r w:rsidRPr="00D02B97">
          <w:rPr>
            <w:color w:val="993366"/>
          </w:rPr>
          <w:t xml:space="preserve"> OF</w:t>
        </w:r>
        <w:r w:rsidRPr="00000A61">
          <w:t xml:space="preserve"> </w:t>
        </w:r>
      </w:ins>
      <w:ins w:id="14739" w:author="Rapporteur" w:date="2018-01-31T14:47:00Z">
        <w:r w:rsidRPr="00070B8B">
          <w:rPr>
            <w:color w:val="808080"/>
          </w:rPr>
          <w:t>SchedulingRequestResourceId</w:t>
        </w:r>
      </w:ins>
      <w:ins w:id="14740" w:author="Rapporteur" w:date="2018-01-31T14:48:00Z">
        <w:r>
          <w:rPr>
            <w:color w:val="808080"/>
          </w:rPr>
          <w:tab/>
        </w:r>
      </w:ins>
      <w:ins w:id="14741" w:author="Rapporteur" w:date="2018-01-31T14:46:00Z">
        <w:r w:rsidRPr="00000A61">
          <w:tab/>
        </w:r>
      </w:ins>
      <w:ins w:id="14742" w:author="Ericsson" w:date="2018-02-22T23:09:00Z">
        <w:r w:rsidR="0086191A">
          <w:tab/>
        </w:r>
      </w:ins>
      <w:ins w:id="14743"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744" w:author="RIL-H258" w:date="2018-01-31T14:24:00Z"/>
          <w:color w:val="993366"/>
        </w:rPr>
      </w:pPr>
      <w:ins w:id="14745" w:author="Nokia" w:date="2018-03-12T20:55:00Z">
        <w:r>
          <w:rPr>
            <w:color w:val="993366"/>
          </w:rPr>
          <w:tab/>
        </w:r>
        <w:commentRangeStart w:id="14746"/>
        <w:commentRangeStart w:id="14747"/>
        <w:r w:rsidRPr="00920D8F">
          <w:t xml:space="preserve">multi-CSI-PUCCH-ResourceList           </w:t>
        </w:r>
      </w:ins>
      <w:ins w:id="14748" w:author="Nokia" w:date="2018-03-12T20:56:00Z">
        <w:r>
          <w:tab/>
        </w:r>
      </w:ins>
      <w:ins w:id="14749" w:author="Nokia" w:date="2018-03-12T20:55:00Z">
        <w:r w:rsidRPr="00920D8F">
          <w:t>SEQUENCE (SIZE (1..</w:t>
        </w:r>
        <w:del w:id="14750" w:author="Ericsson" w:date="2018-03-13T09:23:00Z">
          <w:r w:rsidRPr="00920D8F" w:rsidDel="005C758E">
            <w:delText>maxNrofMulti-CSI-PUCCH-Resource</w:delText>
          </w:r>
          <w:r w:rsidDel="005C758E">
            <w:delText>s</w:delText>
          </w:r>
        </w:del>
      </w:ins>
      <w:ins w:id="14751" w:author="Ericsson" w:date="2018-03-13T09:23:00Z">
        <w:r w:rsidR="005C758E">
          <w:t>2</w:t>
        </w:r>
      </w:ins>
      <w:ins w:id="14752" w:author="Nokia" w:date="2018-03-12T20:55:00Z">
        <w:r>
          <w:t>)) OF PUCCH-Resource</w:t>
        </w:r>
      </w:ins>
      <w:ins w:id="14753" w:author="Ericsson" w:date="2018-03-13T09:03:00Z">
        <w:r w:rsidR="0082351D">
          <w:t>Id</w:t>
        </w:r>
        <w:r w:rsidR="0082351D">
          <w:tab/>
        </w:r>
        <w:r w:rsidR="0082351D">
          <w:tab/>
        </w:r>
      </w:ins>
      <w:ins w:id="14754" w:author="Nokia" w:date="2018-03-12T20:55:00Z">
        <w:r w:rsidRPr="00920D8F">
          <w:t>OPTIONAL,   -- Need M</w:t>
        </w:r>
      </w:ins>
      <w:commentRangeEnd w:id="14746"/>
      <w:ins w:id="14755" w:author="Nokia" w:date="2018-03-12T20:58:00Z">
        <w:r>
          <w:rPr>
            <w:rStyle w:val="CommentReference"/>
            <w:rFonts w:ascii="Times New Roman" w:hAnsi="Times New Roman"/>
            <w:noProof w:val="0"/>
            <w:lang w:eastAsia="en-US"/>
          </w:rPr>
          <w:commentReference w:id="14746"/>
        </w:r>
      </w:ins>
      <w:commentRangeEnd w:id="14747"/>
      <w:r w:rsidR="0082351D">
        <w:rPr>
          <w:rStyle w:val="CommentReference"/>
          <w:rFonts w:ascii="Times New Roman" w:hAnsi="Times New Roman"/>
          <w:noProof w:val="0"/>
          <w:lang w:eastAsia="en-US"/>
        </w:rPr>
        <w:commentReference w:id="14747"/>
      </w:r>
    </w:p>
    <w:p w14:paraId="63D6F633" w14:textId="77777777" w:rsidR="00BD2157" w:rsidRPr="00D02B97" w:rsidDel="00070B8B" w:rsidRDefault="00BD2157" w:rsidP="003A2BA8">
      <w:pPr>
        <w:pStyle w:val="PL"/>
        <w:rPr>
          <w:del w:id="14756"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757" w:author="Ericsson" w:date="2018-03-05T15:26:00Z"/>
          <w:color w:val="808080"/>
        </w:rPr>
      </w:pPr>
      <w:del w:id="14758"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759" w:author="Ericsson" w:date="2018-03-05T15:26:00Z"/>
          <w:color w:val="808080"/>
        </w:rPr>
      </w:pPr>
      <w:del w:id="14760" w:author="Ericsson" w:date="2018-03-05T15:26:00Z">
        <w:r w:rsidDel="002E5E32">
          <w:tab/>
        </w:r>
        <w:r w:rsidRPr="00D02B97" w:rsidDel="002E5E32">
          <w:rPr>
            <w:color w:val="808080"/>
          </w:rPr>
          <w:delText xml:space="preserve">-- </w:delText>
        </w:r>
      </w:del>
      <w:del w:id="14761" w:author="Ericsson" w:date="2018-02-15T12:47:00Z">
        <w:r w:rsidRPr="00D02B97" w:rsidDel="008F66E2">
          <w:rPr>
            <w:color w:val="808080"/>
          </w:rPr>
          <w:delText xml:space="preserve">FFS_DefaultValue: At other occasions the default value is supposed to be the </w:delText>
        </w:r>
      </w:del>
      <w:del w:id="14762" w:author="Ericsson" w:date="2018-03-05T15:26:00Z">
        <w:r w:rsidRPr="00D02B97" w:rsidDel="002E5E32">
          <w:rPr>
            <w:color w:val="808080"/>
          </w:rPr>
          <w:delText>UE ID</w:delText>
        </w:r>
      </w:del>
      <w:del w:id="14763" w:author="Ericsson" w:date="2018-02-15T12:48:00Z">
        <w:r w:rsidRPr="00D02B97" w:rsidDel="008F66E2">
          <w:rPr>
            <w:color w:val="808080"/>
          </w:rPr>
          <w:delText>. Not for SRS</w:delText>
        </w:r>
      </w:del>
      <w:del w:id="14764" w:author="Ericsson" w:date="2018-03-05T15:26:00Z">
        <w:r w:rsidRPr="00D02B97" w:rsidDel="002E5E32">
          <w:rPr>
            <w:color w:val="808080"/>
          </w:rPr>
          <w:delText>?</w:delText>
        </w:r>
      </w:del>
    </w:p>
    <w:p w14:paraId="6A941A30" w14:textId="381B0E5A" w:rsidR="003A2BA8" w:rsidDel="002E5E32" w:rsidRDefault="003A2BA8" w:rsidP="003A2BA8">
      <w:pPr>
        <w:pStyle w:val="PL"/>
        <w:rPr>
          <w:del w:id="14765" w:author="Ericsson" w:date="2018-03-05T15:26:00Z"/>
        </w:rPr>
      </w:pPr>
      <w:del w:id="14766"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767"/>
        <w:commentRangeStart w:id="14768"/>
        <w:commentRangeStart w:id="14769"/>
        <w:r w:rsidRPr="00D02B97" w:rsidDel="002E5E32">
          <w:rPr>
            <w:color w:val="993366"/>
          </w:rPr>
          <w:delText>OPTIONAL</w:delText>
        </w:r>
        <w:commentRangeEnd w:id="14767"/>
        <w:r w:rsidDel="002E5E32">
          <w:rPr>
            <w:rStyle w:val="CommentReference"/>
            <w:rFonts w:ascii="Times New Roman" w:hAnsi="Times New Roman"/>
            <w:noProof w:val="0"/>
            <w:lang w:eastAsia="en-US"/>
          </w:rPr>
          <w:commentReference w:id="14767"/>
        </w:r>
        <w:commentRangeEnd w:id="14768"/>
        <w:r w:rsidDel="002E5E32">
          <w:rPr>
            <w:rStyle w:val="CommentReference"/>
            <w:rFonts w:ascii="Times New Roman" w:hAnsi="Times New Roman"/>
            <w:noProof w:val="0"/>
            <w:lang w:eastAsia="en-US"/>
          </w:rPr>
          <w:commentReference w:id="14768"/>
        </w:r>
      </w:del>
      <w:commentRangeEnd w:id="14769"/>
      <w:r w:rsidR="002E5E32">
        <w:rPr>
          <w:rStyle w:val="CommentReference"/>
          <w:rFonts w:ascii="Times New Roman" w:hAnsi="Times New Roman"/>
          <w:noProof w:val="0"/>
          <w:lang w:eastAsia="en-US"/>
        </w:rPr>
        <w:commentReference w:id="14769"/>
      </w:r>
      <w:del w:id="14770" w:author="Ericsson" w:date="2018-03-05T15:26:00Z">
        <w:r w:rsidDel="002E5E32">
          <w:delText>,</w:delText>
        </w:r>
      </w:del>
    </w:p>
    <w:p w14:paraId="7DF706F7" w14:textId="5A2A9580" w:rsidR="00473A21" w:rsidRPr="00D02B97" w:rsidRDefault="00473A21" w:rsidP="00473A21">
      <w:pPr>
        <w:pStyle w:val="PL"/>
        <w:rPr>
          <w:ins w:id="14771" w:author="Ericsson" w:date="2018-03-05T12:21:00Z"/>
          <w:color w:val="808080"/>
        </w:rPr>
      </w:pPr>
      <w:ins w:id="14772"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773" w:author="Ericsson" w:date="2018-03-05T12:21:00Z"/>
          <w:color w:val="808080"/>
        </w:rPr>
      </w:pPr>
      <w:ins w:id="14774"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775" w:author="Ericsson" w:date="2018-03-05T12:21:00Z"/>
        </w:rPr>
      </w:pPr>
      <w:ins w:id="14776" w:author="Ericsson" w:date="2018-03-05T12:21:00Z">
        <w:r w:rsidRPr="00000A61">
          <w:tab/>
        </w:r>
        <w:bookmarkStart w:id="14777" w:name="_Hlk508697304"/>
        <w:r w:rsidRPr="00000A61">
          <w:t>dl-</w:t>
        </w:r>
        <w:r>
          <w:t>D</w:t>
        </w:r>
        <w:r w:rsidRPr="00000A61">
          <w:t>ata</w:t>
        </w:r>
        <w:r>
          <w:t>T</w:t>
        </w:r>
        <w:r w:rsidRPr="00000A61">
          <w:t>oUL-ACK</w:t>
        </w:r>
        <w:bookmarkEnd w:id="14777"/>
        <w:r w:rsidRPr="00000A61">
          <w:tab/>
        </w:r>
        <w:r w:rsidRPr="00000A61">
          <w:tab/>
        </w:r>
        <w:r w:rsidRPr="00000A61">
          <w:tab/>
        </w:r>
        <w:r w:rsidRPr="00000A61">
          <w:tab/>
        </w:r>
        <w:r w:rsidRPr="00000A61">
          <w:tab/>
        </w:r>
      </w:ins>
      <w:ins w:id="14778" w:author="Ericsson" w:date="2018-03-05T12:22:00Z">
        <w:r>
          <w:tab/>
        </w:r>
        <w:r>
          <w:tab/>
        </w:r>
      </w:ins>
      <w:ins w:id="14779"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780" w:author="Ericsson" w:date="2018-03-05T12:22:00Z">
        <w:r>
          <w:rPr>
            <w:color w:val="993366"/>
          </w:rPr>
          <w:t>,</w:t>
        </w:r>
      </w:ins>
      <w:ins w:id="14781" w:author="Ericsson" w:date="2018-03-05T12:21:00Z">
        <w:r>
          <w:rPr>
            <w:color w:val="993366"/>
          </w:rPr>
          <w:tab/>
          <w:t xml:space="preserve">-- </w:t>
        </w:r>
        <w:commentRangeStart w:id="14782"/>
        <w:commentRangeStart w:id="14783"/>
        <w:r>
          <w:rPr>
            <w:color w:val="993366"/>
          </w:rPr>
          <w:t>Need M</w:t>
        </w:r>
        <w:commentRangeEnd w:id="14782"/>
        <w:r>
          <w:rPr>
            <w:rStyle w:val="CommentReference"/>
            <w:rFonts w:ascii="Times New Roman" w:hAnsi="Times New Roman"/>
            <w:noProof w:val="0"/>
            <w:lang w:eastAsia="en-US"/>
          </w:rPr>
          <w:commentReference w:id="14782"/>
        </w:r>
        <w:commentRangeEnd w:id="14783"/>
        <w:r>
          <w:rPr>
            <w:rStyle w:val="CommentReference"/>
            <w:rFonts w:ascii="Times New Roman" w:hAnsi="Times New Roman"/>
            <w:noProof w:val="0"/>
            <w:lang w:eastAsia="en-US"/>
          </w:rPr>
          <w:commentReference w:id="14783"/>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784"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785" w:author="Ericsson" w:date="2018-03-07T10:04:00Z"/>
          <w:color w:val="808080"/>
        </w:rPr>
      </w:pPr>
      <w:del w:id="14786"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787" w:author="RIL-Z073" w:date="2018-01-31T14:13:00Z"/>
        </w:rPr>
      </w:pPr>
      <w:r w:rsidRPr="00000A61">
        <w:tab/>
        <w:t>spatialRelationInfo</w:t>
      </w:r>
      <w:ins w:id="14788"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789"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790" w:author="RIL-Z073" w:date="2018-01-31T14:13:00Z"/>
        </w:rPr>
      </w:pPr>
      <w:del w:id="14791"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792" w:author="RIL-Z073" w:date="2018-01-31T14:13:00Z"/>
        </w:rPr>
      </w:pPr>
      <w:del w:id="14793"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794" w:author="RIL-Z073" w:date="2018-01-31T14:13:00Z"/>
        </w:rPr>
      </w:pPr>
      <w:del w:id="14795"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796" w:author="RIL-Z073" w:date="2018-01-31T14:14:00Z"/>
        </w:rPr>
      </w:pPr>
      <w:del w:id="14797" w:author="RIL-Z073" w:date="2018-01-31T14:13:00Z">
        <w:r w:rsidDel="00CE7F7D">
          <w:tab/>
          <w:delText>}</w:delText>
        </w:r>
      </w:del>
      <w:ins w:id="14798" w:author="RIL-Z073" w:date="2018-01-31T14:13:00Z">
        <w:r w:rsidRPr="00CE7F7D">
          <w:t>PUCCH-SpatialRelationInfo</w:t>
        </w:r>
      </w:ins>
      <w:r w:rsidRPr="00000A61">
        <w:tab/>
      </w:r>
      <w:r w:rsidRPr="00D02B97">
        <w:rPr>
          <w:color w:val="993366"/>
        </w:rPr>
        <w:t>OPTIONAL</w:t>
      </w:r>
      <w:r w:rsidRPr="00D02B97">
        <w:t>,</w:t>
      </w:r>
      <w:ins w:id="14799" w:author="Rapporteur" w:date="2018-01-31T13:47:00Z">
        <w:r>
          <w:tab/>
          <w:t xml:space="preserve">-- Need </w:t>
        </w:r>
      </w:ins>
      <w:ins w:id="14800" w:author="RIL-Z073" w:date="2018-01-31T14:14:00Z">
        <w:r>
          <w:t>N</w:t>
        </w:r>
      </w:ins>
    </w:p>
    <w:p w14:paraId="34A60F2F" w14:textId="77777777" w:rsidR="003A2BA8" w:rsidRPr="00D02B97" w:rsidRDefault="003A2BA8" w:rsidP="003A2BA8">
      <w:pPr>
        <w:pStyle w:val="PL"/>
        <w:rPr>
          <w:ins w:id="14801" w:author="Rapporteur" w:date="2018-02-01T13:53:00Z"/>
        </w:rPr>
      </w:pPr>
    </w:p>
    <w:p w14:paraId="61A13E96" w14:textId="77777777" w:rsidR="003A2BA8" w:rsidRDefault="003A2BA8" w:rsidP="003A2BA8">
      <w:pPr>
        <w:pStyle w:val="PL"/>
        <w:rPr>
          <w:ins w:id="14802" w:author="RIL-Z073" w:date="2018-01-31T14:14:00Z"/>
        </w:rPr>
      </w:pPr>
      <w:ins w:id="14803"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804"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805" w:author="RIL-H258" w:date="2018-01-31T14:24:00Z">
        <w:r>
          <w:rPr>
            <w:color w:val="993366"/>
          </w:rPr>
          <w:t>,</w:t>
        </w:r>
      </w:ins>
      <w:ins w:id="14806" w:author="Rapporteur" w:date="2018-01-31T14:32:00Z">
        <w:r>
          <w:rPr>
            <w:color w:val="993366"/>
          </w:rPr>
          <w:tab/>
          <w:t>-- Need M</w:t>
        </w:r>
      </w:ins>
    </w:p>
    <w:p w14:paraId="5E1EDEA3" w14:textId="77777777" w:rsidR="003A2BA8" w:rsidRPr="00000A61" w:rsidRDefault="003A2BA8" w:rsidP="003A2BA8">
      <w:pPr>
        <w:pStyle w:val="PL"/>
      </w:pPr>
      <w:ins w:id="14807" w:author="RIL-H258" w:date="2018-01-31T14:24:00Z">
        <w:r>
          <w:rPr>
            <w:color w:val="993366"/>
          </w:rPr>
          <w:tab/>
          <w:t>...</w:t>
        </w:r>
      </w:ins>
    </w:p>
    <w:p w14:paraId="614FF705" w14:textId="77777777" w:rsidR="003A2BA8" w:rsidRPr="00000A61" w:rsidRDefault="003A2BA8" w:rsidP="003A2BA8">
      <w:pPr>
        <w:pStyle w:val="PL"/>
        <w:rPr>
          <w:ins w:id="14808" w:author="" w:date="2018-01-31T13:36:00Z"/>
        </w:rPr>
      </w:pPr>
      <w:r w:rsidRPr="00000A61">
        <w:t>}</w:t>
      </w:r>
    </w:p>
    <w:p w14:paraId="53C4528E" w14:textId="4D84E875" w:rsidR="003A2BA8" w:rsidRDefault="003A2BA8" w:rsidP="003A2BA8">
      <w:pPr>
        <w:pStyle w:val="PL"/>
        <w:rPr>
          <w:ins w:id="14809" w:author="Ericsson" w:date="2018-02-22T22:49:00Z"/>
        </w:rPr>
      </w:pPr>
    </w:p>
    <w:p w14:paraId="69D3BC7B" w14:textId="37B442C3" w:rsidR="00B16B78" w:rsidRPr="00000A61" w:rsidRDefault="00B16B78" w:rsidP="00B16B78">
      <w:pPr>
        <w:pStyle w:val="PL"/>
        <w:rPr>
          <w:ins w:id="14810" w:author="Ericsson" w:date="2018-02-22T22:49:00Z"/>
        </w:rPr>
      </w:pPr>
      <w:ins w:id="14811" w:author="Ericsson" w:date="2018-02-22T22:49:00Z">
        <w:r>
          <w:t>PUCCH-FormatConfig ::=</w:t>
        </w:r>
        <w:r>
          <w:tab/>
        </w:r>
        <w:r>
          <w:tab/>
        </w:r>
      </w:ins>
      <w:ins w:id="14812" w:author="Ericsson" w:date="2018-02-22T22:50:00Z">
        <w:r>
          <w:tab/>
        </w:r>
      </w:ins>
      <w:ins w:id="14813"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814" w:author="Ericsson" w:date="2018-02-22T23:04:00Z"/>
          <w:color w:val="808080"/>
        </w:rPr>
      </w:pPr>
      <w:ins w:id="14815" w:author="Ericsson" w:date="2018-02-22T22:49:00Z">
        <w:r w:rsidRPr="00000A61">
          <w:tab/>
        </w:r>
        <w:r w:rsidRPr="00D02B97">
          <w:rPr>
            <w:color w:val="808080"/>
          </w:rPr>
          <w:t xml:space="preserve">-- Enabling inter-slot frequency hopping when PUCCH Format </w:t>
        </w:r>
      </w:ins>
      <w:ins w:id="14816" w:author="Ericsson" w:date="2018-02-22T22:59:00Z">
        <w:r w:rsidR="00CC0774">
          <w:rPr>
            <w:color w:val="808080"/>
          </w:rPr>
          <w:t xml:space="preserve">1, </w:t>
        </w:r>
      </w:ins>
      <w:ins w:id="14817" w:author="Ericsson" w:date="2018-02-22T22:58:00Z">
        <w:r w:rsidR="00CC0774">
          <w:rPr>
            <w:color w:val="808080"/>
          </w:rPr>
          <w:t xml:space="preserve">3 or </w:t>
        </w:r>
      </w:ins>
      <w:ins w:id="14818" w:author="Ericsson" w:date="2018-02-22T22:49:00Z">
        <w:r w:rsidRPr="00D02B97">
          <w:rPr>
            <w:color w:val="808080"/>
          </w:rPr>
          <w:t>4 is repetead over multiple slots.</w:t>
        </w:r>
      </w:ins>
    </w:p>
    <w:p w14:paraId="36F05919" w14:textId="77B43074" w:rsidR="0090240F" w:rsidRPr="00D02B97" w:rsidRDefault="0090240F" w:rsidP="00B16B78">
      <w:pPr>
        <w:pStyle w:val="PL"/>
        <w:rPr>
          <w:ins w:id="14819" w:author="Ericsson" w:date="2018-02-22T22:49:00Z"/>
          <w:color w:val="808080"/>
        </w:rPr>
      </w:pPr>
      <w:ins w:id="14820" w:author="Ericsson" w:date="2018-02-22T23:04:00Z">
        <w:r>
          <w:rPr>
            <w:color w:val="808080"/>
          </w:rPr>
          <w:tab/>
          <w:t xml:space="preserve">-- The </w:t>
        </w:r>
      </w:ins>
      <w:ins w:id="14821" w:author="Ericsson" w:date="2018-02-22T23:05:00Z">
        <w:r>
          <w:rPr>
            <w:color w:val="808080"/>
          </w:rPr>
          <w:t>field</w:t>
        </w:r>
      </w:ins>
      <w:ins w:id="14822" w:author="Ericsson" w:date="2018-02-22T23:04:00Z">
        <w:r>
          <w:rPr>
            <w:color w:val="808080"/>
          </w:rPr>
          <w:t xml:space="preserve"> is not applicable for format 2.</w:t>
        </w:r>
      </w:ins>
    </w:p>
    <w:p w14:paraId="4A18893E" w14:textId="7322F9A4" w:rsidR="00B16B78" w:rsidRPr="00000A61" w:rsidRDefault="00B16B78" w:rsidP="00B16B78">
      <w:pPr>
        <w:pStyle w:val="PL"/>
        <w:rPr>
          <w:ins w:id="14823" w:author="Ericsson" w:date="2018-02-22T22:49:00Z"/>
        </w:rPr>
      </w:pPr>
      <w:ins w:id="14824"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825" w:author="Ericsson" w:date="2018-02-22T22:49:00Z"/>
          <w:color w:val="808080"/>
        </w:rPr>
      </w:pPr>
      <w:ins w:id="14826" w:author="Ericsson" w:date="2018-02-22T22:49:00Z">
        <w:r w:rsidRPr="00000A61">
          <w:tab/>
        </w:r>
        <w:r w:rsidRPr="00D02B97">
          <w:rPr>
            <w:color w:val="808080"/>
          </w:rPr>
          <w:t xml:space="preserve">-- Enabling 2 DMRS symbols per hop of a PUCCH Format </w:t>
        </w:r>
      </w:ins>
      <w:ins w:id="14827" w:author="Ericsson" w:date="2018-02-22T22:53:00Z">
        <w:r w:rsidR="00CC0774">
          <w:rPr>
            <w:color w:val="808080"/>
          </w:rPr>
          <w:t xml:space="preserve">3 or </w:t>
        </w:r>
      </w:ins>
      <w:ins w:id="14828"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829" w:author="Ericsson" w:date="2018-02-22T22:49:00Z"/>
          <w:color w:val="808080"/>
        </w:rPr>
      </w:pPr>
      <w:ins w:id="14830" w:author="Ericsson" w:date="2018-02-22T22:49:00Z">
        <w:r w:rsidRPr="00000A61">
          <w:tab/>
        </w:r>
        <w:r w:rsidRPr="00D02B97">
          <w:rPr>
            <w:color w:val="808080"/>
          </w:rPr>
          <w:t xml:space="preserve">-- Enabling 4 DMRS sybmols for a PUCCH Format </w:t>
        </w:r>
      </w:ins>
      <w:ins w:id="14831" w:author="Ericsson" w:date="2018-02-22T22:53:00Z">
        <w:r w:rsidR="00CC0774">
          <w:rPr>
            <w:color w:val="808080"/>
          </w:rPr>
          <w:t xml:space="preserve">3 or </w:t>
        </w:r>
      </w:ins>
      <w:ins w:id="14832"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833" w:author="Ericsson" w:date="2018-02-22T22:49:00Z"/>
          <w:color w:val="808080"/>
        </w:rPr>
      </w:pPr>
      <w:ins w:id="14834" w:author="Ericsson" w:date="2018-02-22T22:49:00Z">
        <w:r w:rsidRPr="00000A61">
          <w:tab/>
        </w:r>
        <w:r w:rsidRPr="00D02B97">
          <w:rPr>
            <w:color w:val="808080"/>
          </w:rPr>
          <w:t>-- Corresponds to L1 parameter 'PUCCH-F3-F4-additional-DMRS' (see 38.21</w:t>
        </w:r>
        <w:r>
          <w:rPr>
            <w:color w:val="808080"/>
          </w:rPr>
          <w:t>3</w:t>
        </w:r>
        <w:del w:id="14835" w:author="Ericsson" w:date="2018-02-15T13:01:00Z">
          <w:r w:rsidRPr="00D02B97" w:rsidDel="00656AD9">
            <w:rPr>
              <w:color w:val="808080"/>
            </w:rPr>
            <w:delText>X</w:delText>
          </w:r>
        </w:del>
        <w:r w:rsidRPr="00D02B97">
          <w:rPr>
            <w:color w:val="808080"/>
          </w:rPr>
          <w:t xml:space="preserve">, section </w:t>
        </w:r>
        <w:r>
          <w:rPr>
            <w:color w:val="808080"/>
          </w:rPr>
          <w:t>9.2.1</w:t>
        </w:r>
        <w:del w:id="14836"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837" w:author="Ericsson" w:date="2018-02-22T23:05:00Z"/>
          <w:color w:val="808080"/>
        </w:rPr>
      </w:pPr>
      <w:ins w:id="14838"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839" w:author="Ericsson" w:date="2018-02-22T22:49:00Z"/>
          <w:color w:val="808080"/>
        </w:rPr>
      </w:pPr>
      <w:ins w:id="14840"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841" w:author="Ericsson" w:date="2018-02-22T22:49:00Z"/>
          <w:color w:val="808080"/>
        </w:rPr>
      </w:pPr>
      <w:ins w:id="14842" w:author="Ericsson" w:date="2018-02-22T22:49:00Z">
        <w:r w:rsidRPr="00000A61">
          <w:tab/>
        </w:r>
        <w:r w:rsidRPr="00D02B97">
          <w:rPr>
            <w:color w:val="808080"/>
          </w:rPr>
          <w:t>-- Max coding rate to determine how to feedback UCI on PUCCH</w:t>
        </w:r>
      </w:ins>
      <w:ins w:id="14843" w:author="Ericsson" w:date="2018-02-22T22:59:00Z">
        <w:r w:rsidR="00CC0774">
          <w:rPr>
            <w:color w:val="808080"/>
          </w:rPr>
          <w:t xml:space="preserve"> for format 2, 3 or 4</w:t>
        </w:r>
      </w:ins>
    </w:p>
    <w:p w14:paraId="1B3FE76C" w14:textId="77777777" w:rsidR="00CC0774" w:rsidRDefault="00B16B78" w:rsidP="00B16B78">
      <w:pPr>
        <w:pStyle w:val="PL"/>
        <w:rPr>
          <w:ins w:id="14844" w:author="Ericsson" w:date="2018-02-22T22:55:00Z"/>
          <w:color w:val="808080"/>
        </w:rPr>
      </w:pPr>
      <w:ins w:id="14845" w:author="Ericsson" w:date="2018-02-22T22:49:00Z">
        <w:r w:rsidRPr="00000A61">
          <w:tab/>
        </w:r>
        <w:r w:rsidRPr="00D02B97">
          <w:rPr>
            <w:color w:val="808080"/>
          </w:rPr>
          <w:t>-- Corresponds to L1 parameter 'PUCCH-F</w:t>
        </w:r>
      </w:ins>
      <w:ins w:id="14846" w:author="Ericsson" w:date="2018-02-22T22:55:00Z">
        <w:r w:rsidR="00CC0774">
          <w:rPr>
            <w:color w:val="808080"/>
          </w:rPr>
          <w:t>2</w:t>
        </w:r>
      </w:ins>
      <w:ins w:id="14847" w:author="Ericsson" w:date="2018-02-22T22:49:00Z">
        <w:r w:rsidRPr="00D02B97">
          <w:rPr>
            <w:color w:val="808080"/>
          </w:rPr>
          <w:t>-maximum-coderate'</w:t>
        </w:r>
      </w:ins>
      <w:ins w:id="14848"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849" w:author="Ericsson" w:date="2018-02-22T22:49:00Z">
        <w:r w:rsidRPr="00D02B97">
          <w:rPr>
            <w:color w:val="808080"/>
          </w:rPr>
          <w:t xml:space="preserve"> </w:t>
        </w:r>
      </w:ins>
      <w:ins w:id="14850"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851" w:author="Ericsson" w:date="2018-02-22T22:49:00Z"/>
          <w:color w:val="808080"/>
        </w:rPr>
      </w:pPr>
      <w:ins w:id="14852" w:author="Ericsson" w:date="2018-02-22T22:55:00Z">
        <w:r>
          <w:rPr>
            <w:color w:val="808080"/>
          </w:rPr>
          <w:tab/>
          <w:t xml:space="preserve">-- </w:t>
        </w:r>
      </w:ins>
      <w:ins w:id="14853"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854" w:author="Ericsson" w:date="2018-02-22T23:05:00Z"/>
          <w:color w:val="808080"/>
        </w:rPr>
      </w:pPr>
      <w:ins w:id="14855" w:author="Ericsson" w:date="2018-02-22T23:05:00Z">
        <w:r>
          <w:rPr>
            <w:color w:val="808080"/>
          </w:rPr>
          <w:tab/>
          <w:t>-- The field is not applicable for format 1.</w:t>
        </w:r>
      </w:ins>
    </w:p>
    <w:p w14:paraId="1D908941" w14:textId="0178E972" w:rsidR="00B16B78" w:rsidRPr="00702390" w:rsidRDefault="00B16B78" w:rsidP="00B16B78">
      <w:pPr>
        <w:pStyle w:val="PL"/>
        <w:rPr>
          <w:ins w:id="14856" w:author="Ericsson" w:date="2018-02-22T22:49:00Z"/>
        </w:rPr>
      </w:pPr>
      <w:ins w:id="14857"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858"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859" w:author="Ericsson" w:date="2018-02-22T23:13:00Z">
        <w:r w:rsidR="00A856E3">
          <w:rPr>
            <w:color w:val="993366"/>
          </w:rPr>
          <w:t>OPTIONAL</w:t>
        </w:r>
      </w:ins>
      <w:ins w:id="14860" w:author="Ericsson" w:date="2018-02-22T22:49:00Z">
        <w:r w:rsidRPr="00702390">
          <w:t>,</w:t>
        </w:r>
      </w:ins>
      <w:ins w:id="14861" w:author="Ericsson" w:date="2018-02-22T23:13:00Z">
        <w:r w:rsidR="00A856E3">
          <w:tab/>
          <w:t>-- Need R</w:t>
        </w:r>
      </w:ins>
    </w:p>
    <w:p w14:paraId="4CEE3DA8" w14:textId="65155BB8" w:rsidR="00B16B78" w:rsidRPr="00D02B97" w:rsidRDefault="00B16B78" w:rsidP="00B16B78">
      <w:pPr>
        <w:pStyle w:val="PL"/>
        <w:rPr>
          <w:ins w:id="14862" w:author="Ericsson" w:date="2018-02-22T22:49:00Z"/>
          <w:color w:val="808080"/>
        </w:rPr>
      </w:pPr>
      <w:ins w:id="14863" w:author="Ericsson" w:date="2018-02-22T22:49:00Z">
        <w:r w:rsidRPr="00702390">
          <w:tab/>
        </w:r>
        <w:r w:rsidRPr="00D02B97">
          <w:rPr>
            <w:color w:val="808080"/>
          </w:rPr>
          <w:t xml:space="preserve">-- Number of slots with the same PUCCH </w:t>
        </w:r>
      </w:ins>
      <w:ins w:id="14864" w:author="Ericsson" w:date="2018-02-22T23:00:00Z">
        <w:r w:rsidR="00CC0774">
          <w:rPr>
            <w:color w:val="808080"/>
          </w:rPr>
          <w:t xml:space="preserve">F1, </w:t>
        </w:r>
      </w:ins>
      <w:ins w:id="14865" w:author="Ericsson" w:date="2018-02-22T22:55:00Z">
        <w:r w:rsidR="00CC0774">
          <w:rPr>
            <w:color w:val="808080"/>
          </w:rPr>
          <w:t>F3 or</w:t>
        </w:r>
      </w:ins>
      <w:ins w:id="14866" w:author="Ericsson" w:date="2018-02-22T22:56:00Z">
        <w:r w:rsidR="00CC0774">
          <w:rPr>
            <w:color w:val="808080"/>
          </w:rPr>
          <w:t xml:space="preserve"> </w:t>
        </w:r>
      </w:ins>
      <w:ins w:id="14867"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868" w:author="Ericsson" w:date="2018-02-22T22:57:00Z"/>
          <w:color w:val="808080"/>
        </w:rPr>
      </w:pPr>
      <w:ins w:id="14869" w:author="Ericsson" w:date="2018-02-22T22:49:00Z">
        <w:r w:rsidRPr="00000A61">
          <w:tab/>
        </w:r>
        <w:r w:rsidRPr="00D02B97">
          <w:rPr>
            <w:color w:val="808080"/>
          </w:rPr>
          <w:t xml:space="preserve">-- Corresponds to L1 parameter </w:t>
        </w:r>
      </w:ins>
      <w:ins w:id="14870" w:author="Ericsson" w:date="2018-02-22T22:56:00Z">
        <w:r w:rsidR="00CC0774" w:rsidRPr="00D02B97">
          <w:rPr>
            <w:color w:val="808080"/>
          </w:rPr>
          <w:t>'PUCCH-F</w:t>
        </w:r>
      </w:ins>
      <w:ins w:id="14871" w:author="Ericsson" w:date="2018-02-22T23:00:00Z">
        <w:r w:rsidR="00CC0774">
          <w:rPr>
            <w:color w:val="808080"/>
          </w:rPr>
          <w:t>1</w:t>
        </w:r>
      </w:ins>
      <w:ins w:id="14872"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873" w:author="Ericsson" w:date="2018-02-22T23:00:00Z">
        <w:r w:rsidR="00CC0774">
          <w:rPr>
            <w:color w:val="808080"/>
          </w:rPr>
          <w:t>3</w:t>
        </w:r>
      </w:ins>
      <w:ins w:id="14874" w:author="Ericsson" w:date="2018-02-22T22:56:00Z">
        <w:r w:rsidR="00CC0774" w:rsidRPr="00D02B97">
          <w:rPr>
            <w:color w:val="808080"/>
          </w:rPr>
          <w:t xml:space="preserve">-number-of-slots' </w:t>
        </w:r>
        <w:r w:rsidR="00CC0774">
          <w:rPr>
            <w:color w:val="808080"/>
          </w:rPr>
          <w:t xml:space="preserve">and </w:t>
        </w:r>
      </w:ins>
      <w:ins w:id="14875" w:author="Ericsson" w:date="2018-02-22T22:49:00Z">
        <w:r w:rsidRPr="00D02B97">
          <w:rPr>
            <w:color w:val="808080"/>
          </w:rPr>
          <w:t>'PUCCH-F4-number-of-slots'</w:t>
        </w:r>
      </w:ins>
    </w:p>
    <w:p w14:paraId="6AC034F7" w14:textId="2C0C6BE0" w:rsidR="00B16B78" w:rsidRPr="00D02B97" w:rsidRDefault="00CC0774" w:rsidP="00B16B78">
      <w:pPr>
        <w:pStyle w:val="PL"/>
        <w:rPr>
          <w:ins w:id="14876" w:author="Ericsson" w:date="2018-02-22T22:49:00Z"/>
          <w:color w:val="808080"/>
        </w:rPr>
      </w:pPr>
      <w:ins w:id="14877" w:author="Ericsson" w:date="2018-02-22T22:57:00Z">
        <w:r>
          <w:rPr>
            <w:color w:val="808080"/>
          </w:rPr>
          <w:tab/>
          <w:t xml:space="preserve">-- </w:t>
        </w:r>
      </w:ins>
      <w:ins w:id="14878"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879" w:author="Ericsson" w:date="2018-02-22T23:05:00Z"/>
          <w:color w:val="808080"/>
        </w:rPr>
      </w:pPr>
      <w:ins w:id="14880" w:author="Ericsson" w:date="2018-02-22T23:05:00Z">
        <w:r>
          <w:rPr>
            <w:color w:val="808080"/>
          </w:rPr>
          <w:tab/>
          <w:t>-- The field is not applicable for format 2.</w:t>
        </w:r>
      </w:ins>
    </w:p>
    <w:p w14:paraId="6726E687" w14:textId="19CC8202" w:rsidR="00B16B78" w:rsidRPr="00000A61" w:rsidRDefault="00B16B78" w:rsidP="00B16B78">
      <w:pPr>
        <w:pStyle w:val="PL"/>
        <w:rPr>
          <w:ins w:id="14881" w:author="Ericsson" w:date="2018-02-22T22:49:00Z"/>
        </w:rPr>
      </w:pPr>
      <w:ins w:id="14882"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883" w:author="Ericsson" w:date="2018-02-15T12:40:00Z">
          <w:r w:rsidRPr="00000A61" w:rsidDel="00257363">
            <w:delText>y1,y</w:delText>
          </w:r>
        </w:del>
        <w:r>
          <w:t>n</w:t>
        </w:r>
        <w:r w:rsidRPr="00000A61">
          <w:t>2,</w:t>
        </w:r>
        <w:del w:id="14884"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885" w:author="Ericsson" w:date="2018-02-22T22:49:00Z"/>
          <w:color w:val="808080"/>
        </w:rPr>
      </w:pPr>
      <w:ins w:id="14886"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887" w:author="Ericsson" w:date="2018-02-22T22:49:00Z"/>
          <w:color w:val="808080"/>
        </w:rPr>
      </w:pPr>
      <w:ins w:id="14888" w:author="Ericsson" w:date="2018-02-22T22:49:00Z">
        <w:r w:rsidRPr="00000A61">
          <w:tab/>
        </w:r>
        <w:r w:rsidRPr="00D02B97">
          <w:rPr>
            <w:color w:val="808080"/>
          </w:rPr>
          <w:t>-- Corresponds to L1 parameter 'PUCCH-PF3-PF4-pi/2PBSK' (see 38.21</w:t>
        </w:r>
        <w:r>
          <w:rPr>
            <w:color w:val="808080"/>
          </w:rPr>
          <w:t>3</w:t>
        </w:r>
        <w:del w:id="14889" w:author="Ericsson" w:date="2018-02-15T13:01:00Z">
          <w:r w:rsidRPr="00D02B97" w:rsidDel="00656AD9">
            <w:rPr>
              <w:color w:val="808080"/>
            </w:rPr>
            <w:delText>X</w:delText>
          </w:r>
        </w:del>
        <w:r w:rsidRPr="00D02B97">
          <w:rPr>
            <w:color w:val="808080"/>
          </w:rPr>
          <w:t xml:space="preserve">, section </w:t>
        </w:r>
        <w:r>
          <w:rPr>
            <w:color w:val="808080"/>
          </w:rPr>
          <w:t>9.2.5</w:t>
        </w:r>
        <w:del w:id="14890"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891" w:author="Ericsson" w:date="2018-02-22T23:06:00Z"/>
          <w:color w:val="808080"/>
        </w:rPr>
      </w:pPr>
      <w:ins w:id="14892"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893" w:author="Ericsson" w:date="2018-02-22T22:49:00Z"/>
        </w:rPr>
      </w:pPr>
      <w:ins w:id="14894"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895" w:author="Ericsson" w:date="2018-02-22T22:49:00Z"/>
          <w:color w:val="808080"/>
        </w:rPr>
      </w:pPr>
      <w:ins w:id="14896" w:author="Ericsson" w:date="2018-02-22T22:49:00Z">
        <w:r w:rsidRPr="00000A61">
          <w:tab/>
        </w:r>
        <w:r w:rsidRPr="00D02B97">
          <w:rPr>
            <w:color w:val="808080"/>
          </w:rPr>
          <w:t>-- Enabling simultaneous transmission of CSI and HARQ-ACK feedback with or without SR with PUCCH Format</w:t>
        </w:r>
      </w:ins>
      <w:ins w:id="14897" w:author="Ericsson" w:date="2018-02-22T23:01:00Z">
        <w:r w:rsidR="00026AF1">
          <w:rPr>
            <w:color w:val="808080"/>
          </w:rPr>
          <w:t xml:space="preserve"> 2, 3 or </w:t>
        </w:r>
      </w:ins>
      <w:ins w:id="14898" w:author="Ericsson" w:date="2018-02-22T22:49:00Z">
        <w:r w:rsidRPr="00D02B97">
          <w:rPr>
            <w:color w:val="808080"/>
          </w:rPr>
          <w:t>4</w:t>
        </w:r>
      </w:ins>
    </w:p>
    <w:p w14:paraId="4E3F1C42" w14:textId="77777777" w:rsidR="00026AF1" w:rsidRDefault="00B16B78" w:rsidP="00B16B78">
      <w:pPr>
        <w:pStyle w:val="PL"/>
        <w:rPr>
          <w:ins w:id="14899" w:author="Ericsson" w:date="2018-02-22T23:01:00Z"/>
          <w:color w:val="808080"/>
        </w:rPr>
      </w:pPr>
      <w:ins w:id="14900" w:author="Ericsson" w:date="2018-02-22T22:49:00Z">
        <w:r w:rsidRPr="00000A61">
          <w:tab/>
        </w:r>
        <w:r w:rsidRPr="00D02B97">
          <w:rPr>
            <w:color w:val="808080"/>
          </w:rPr>
          <w:t>-- Corresponds to L1 parameter 'PUCCH-F</w:t>
        </w:r>
      </w:ins>
      <w:ins w:id="14901" w:author="Ericsson" w:date="2018-02-22T23:01:00Z">
        <w:r w:rsidR="00026AF1">
          <w:rPr>
            <w:color w:val="808080"/>
          </w:rPr>
          <w:t>2</w:t>
        </w:r>
      </w:ins>
      <w:ins w:id="14902" w:author="Ericsson" w:date="2018-02-22T22:49:00Z">
        <w:r w:rsidRPr="00D02B97">
          <w:rPr>
            <w:color w:val="808080"/>
          </w:rPr>
          <w:t>-Simultaneous-HARQ-ACK-CSI'</w:t>
        </w:r>
      </w:ins>
      <w:ins w:id="14903" w:author="Ericsson" w:date="2018-02-22T23:01:00Z">
        <w:r w:rsidR="00026AF1">
          <w:rPr>
            <w:color w:val="808080"/>
          </w:rPr>
          <w:t xml:space="preserve">, </w:t>
        </w:r>
      </w:ins>
      <w:ins w:id="14904" w:author="Ericsson" w:date="2018-02-22T22:57:00Z">
        <w:r w:rsidR="00CC0774" w:rsidRPr="00CC0774">
          <w:rPr>
            <w:color w:val="808080"/>
          </w:rPr>
          <w:t xml:space="preserve">'PUCCH-F3-Simultaneous-HARQ-ACK-CSI' </w:t>
        </w:r>
      </w:ins>
      <w:ins w:id="14905" w:author="Ericsson" w:date="2018-02-22T23:01:00Z">
        <w:r w:rsidR="00026AF1">
          <w:rPr>
            <w:color w:val="808080"/>
          </w:rPr>
          <w:t>and</w:t>
        </w:r>
      </w:ins>
    </w:p>
    <w:p w14:paraId="0123DA79" w14:textId="40F8D1F0" w:rsidR="00B16B78" w:rsidRPr="00D02B97" w:rsidRDefault="00026AF1" w:rsidP="00B16B78">
      <w:pPr>
        <w:pStyle w:val="PL"/>
        <w:rPr>
          <w:ins w:id="14906" w:author="Ericsson" w:date="2018-02-22T22:49:00Z"/>
          <w:color w:val="808080"/>
        </w:rPr>
      </w:pPr>
      <w:ins w:id="14907"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908"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909" w:author="Ericsson" w:date="2018-02-22T22:49:00Z"/>
          <w:color w:val="808080"/>
        </w:rPr>
      </w:pPr>
      <w:ins w:id="14910"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911" w:author="Ericsson" w:date="2018-02-22T23:06:00Z"/>
          <w:color w:val="808080"/>
        </w:rPr>
      </w:pPr>
      <w:ins w:id="14912" w:author="Ericsson" w:date="2018-02-22T23:06:00Z">
        <w:r>
          <w:rPr>
            <w:color w:val="808080"/>
          </w:rPr>
          <w:tab/>
          <w:t>-- The field is not applicable for format 1.</w:t>
        </w:r>
      </w:ins>
    </w:p>
    <w:p w14:paraId="0D996CE5" w14:textId="76BB7F88" w:rsidR="00B16B78" w:rsidRPr="00D02B97" w:rsidRDefault="00B16B78" w:rsidP="00B16B78">
      <w:pPr>
        <w:pStyle w:val="PL"/>
        <w:rPr>
          <w:ins w:id="14913" w:author="Ericsson" w:date="2018-02-22T22:49:00Z"/>
          <w:color w:val="808080"/>
        </w:rPr>
      </w:pPr>
      <w:ins w:id="14914"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915" w:author="Ericsson" w:date="2018-02-22T22:50:00Z"/>
          <w:lang w:val="pl-PL"/>
        </w:rPr>
      </w:pPr>
      <w:ins w:id="14916" w:author="Ericsson" w:date="2018-02-22T22:49:00Z">
        <w:r w:rsidRPr="00BC661D">
          <w:rPr>
            <w:lang w:val="pl-PL"/>
          </w:rPr>
          <w:t>}</w:t>
        </w:r>
      </w:ins>
    </w:p>
    <w:p w14:paraId="68763BFF" w14:textId="77777777" w:rsidR="00B16B78" w:rsidRPr="00BC661D" w:rsidRDefault="00B16B78" w:rsidP="00B16B78">
      <w:pPr>
        <w:pStyle w:val="PL"/>
        <w:rPr>
          <w:ins w:id="14917" w:author="" w:date="2018-01-31T13:36:00Z"/>
          <w:lang w:val="pl-PL"/>
        </w:rPr>
      </w:pPr>
    </w:p>
    <w:p w14:paraId="2DA00653" w14:textId="4B53B065" w:rsidR="003A2BA8" w:rsidRPr="00BC661D" w:rsidRDefault="003A2BA8" w:rsidP="003A2BA8">
      <w:pPr>
        <w:pStyle w:val="PL"/>
        <w:rPr>
          <w:ins w:id="14918" w:author="RIL-Z073" w:date="2018-01-31T14:10:00Z"/>
          <w:lang w:val="pl-PL"/>
        </w:rPr>
      </w:pPr>
      <w:ins w:id="14919" w:author="" w:date="2018-01-31T14:16:00Z">
        <w:r w:rsidRPr="00BC661D">
          <w:rPr>
            <w:lang w:val="pl-PL"/>
          </w:rPr>
          <w:t>PUCCH-</w:t>
        </w:r>
      </w:ins>
      <w:ins w:id="14920"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921"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922" w:author="RIL-Z073" w:date="2018-01-31T14:10:00Z"/>
          <w:lang w:val="pl-PL"/>
        </w:rPr>
      </w:pPr>
    </w:p>
    <w:p w14:paraId="25455D35" w14:textId="77777777" w:rsidR="003A2BA8" w:rsidRDefault="003A2BA8" w:rsidP="003A2BA8">
      <w:pPr>
        <w:pStyle w:val="PL"/>
        <w:rPr>
          <w:ins w:id="14923" w:author="RIL-Z073" w:date="2018-01-31T14:10:00Z"/>
        </w:rPr>
      </w:pPr>
      <w:ins w:id="14924" w:author="RIL-Z073" w:date="2018-01-31T14:10:00Z">
        <w:r>
          <w:t>PUCCH-SpatialRelationInfo ::=</w:t>
        </w:r>
        <w:r>
          <w:tab/>
        </w:r>
        <w:r>
          <w:tab/>
        </w:r>
        <w:r>
          <w:tab/>
        </w:r>
        <w:r>
          <w:tab/>
        </w:r>
      </w:ins>
      <w:ins w:id="14925" w:author="RIL-Z073" w:date="2018-01-31T14:11:00Z">
        <w:r>
          <w:t>SEQUENCE</w:t>
        </w:r>
      </w:ins>
      <w:ins w:id="14926" w:author="RIL-Z073" w:date="2018-01-31T14:10:00Z">
        <w:r>
          <w:t xml:space="preserve"> {</w:t>
        </w:r>
      </w:ins>
    </w:p>
    <w:p w14:paraId="71157585" w14:textId="77777777" w:rsidR="003A2BA8" w:rsidRDefault="003A2BA8" w:rsidP="003A2BA8">
      <w:pPr>
        <w:pStyle w:val="PL"/>
        <w:rPr>
          <w:ins w:id="14927" w:author="RIL-Z073" w:date="2018-01-31T14:11:00Z"/>
        </w:rPr>
      </w:pPr>
      <w:ins w:id="14928" w:author="RIL-Z073" w:date="2018-01-31T14:10:00Z">
        <w:r>
          <w:tab/>
          <w:t>pucch-SpatialRelationInfoId</w:t>
        </w:r>
      </w:ins>
      <w:ins w:id="14929"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930" w:author="RIL-Z073" w:date="2018-01-31T14:10:00Z"/>
        </w:rPr>
      </w:pPr>
      <w:ins w:id="14931"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932" w:author="RIL-Z073" w:date="2018-01-31T14:10:00Z"/>
        </w:rPr>
      </w:pPr>
      <w:ins w:id="14933" w:author="RIL-Z073" w:date="2018-01-31T14:12:00Z">
        <w:r>
          <w:tab/>
        </w:r>
      </w:ins>
      <w:ins w:id="14934" w:author="RIL-Z073" w:date="2018-01-31T14:10:00Z">
        <w:r>
          <w:tab/>
          <w:t>ssb-Index</w:t>
        </w:r>
        <w:r>
          <w:tab/>
        </w:r>
      </w:ins>
      <w:ins w:id="14935" w:author="RIL-Z073" w:date="2018-01-31T14:11:00Z">
        <w:r>
          <w:tab/>
        </w:r>
      </w:ins>
      <w:ins w:id="14936" w:author="RIL-Z073" w:date="2018-01-31T14:10:00Z">
        <w:r>
          <w:tab/>
        </w:r>
        <w:r>
          <w:tab/>
        </w:r>
        <w:r>
          <w:tab/>
        </w:r>
        <w:r>
          <w:tab/>
        </w:r>
        <w:r>
          <w:tab/>
        </w:r>
        <w:r>
          <w:tab/>
        </w:r>
        <w:r>
          <w:tab/>
          <w:t>SSB-Index,</w:t>
        </w:r>
      </w:ins>
    </w:p>
    <w:p w14:paraId="5579CD15" w14:textId="77777777" w:rsidR="003A2BA8" w:rsidRDefault="003A2BA8" w:rsidP="003A2BA8">
      <w:pPr>
        <w:pStyle w:val="PL"/>
        <w:rPr>
          <w:ins w:id="14937" w:author="RIL-Z073" w:date="2018-01-31T14:10:00Z"/>
        </w:rPr>
      </w:pPr>
      <w:ins w:id="14938" w:author="RIL-Z073" w:date="2018-01-31T14:10:00Z">
        <w:r>
          <w:tab/>
        </w:r>
      </w:ins>
      <w:ins w:id="14939" w:author="RIL-Z073" w:date="2018-01-31T14:12:00Z">
        <w:r>
          <w:tab/>
        </w:r>
      </w:ins>
      <w:ins w:id="14940" w:author="RIL-Z073" w:date="2018-01-31T14:10:00Z">
        <w:r>
          <w:t>csi-RS</w:t>
        </w:r>
      </w:ins>
      <w:ins w:id="14941" w:author="Rapporteur" w:date="2018-02-05T13:32:00Z">
        <w:r>
          <w:t>-Index</w:t>
        </w:r>
      </w:ins>
      <w:ins w:id="14942" w:author="RIL-Z073" w:date="2018-01-31T14:10:00Z">
        <w:r>
          <w:tab/>
        </w:r>
      </w:ins>
      <w:ins w:id="14943" w:author="RIL-Z073" w:date="2018-01-31T14:11:00Z">
        <w:r>
          <w:tab/>
        </w:r>
        <w:r>
          <w:tab/>
        </w:r>
      </w:ins>
      <w:ins w:id="14944" w:author="RIL-Z073" w:date="2018-01-31T14:10:00Z">
        <w:r>
          <w:tab/>
        </w:r>
        <w:r>
          <w:tab/>
        </w:r>
        <w:r>
          <w:tab/>
        </w:r>
        <w:r>
          <w:tab/>
        </w:r>
        <w:r>
          <w:tab/>
          <w:t>NZP-CSI-RS-ResourceId,</w:t>
        </w:r>
      </w:ins>
    </w:p>
    <w:p w14:paraId="3CBD7386" w14:textId="77777777" w:rsidR="003A2BA8" w:rsidRDefault="003A2BA8" w:rsidP="003A2BA8">
      <w:pPr>
        <w:pStyle w:val="PL"/>
        <w:rPr>
          <w:ins w:id="14945" w:author="RIL-Z073" w:date="2018-01-31T14:11:00Z"/>
        </w:rPr>
      </w:pPr>
      <w:ins w:id="14946" w:author="RIL-Z073" w:date="2018-01-31T14:11:00Z">
        <w:r>
          <w:tab/>
        </w:r>
      </w:ins>
      <w:ins w:id="14947" w:author="RIL-Z073" w:date="2018-01-31T14:10:00Z">
        <w:r>
          <w:tab/>
          <w:t>srs</w:t>
        </w:r>
        <w:r>
          <w:tab/>
        </w:r>
        <w:r>
          <w:tab/>
        </w:r>
        <w:r>
          <w:tab/>
        </w:r>
        <w:r>
          <w:tab/>
        </w:r>
        <w:r>
          <w:tab/>
        </w:r>
        <w:r>
          <w:tab/>
        </w:r>
      </w:ins>
      <w:ins w:id="14948" w:author="RIL-Z073" w:date="2018-01-31T14:11:00Z">
        <w:r>
          <w:tab/>
        </w:r>
        <w:r>
          <w:tab/>
        </w:r>
      </w:ins>
      <w:ins w:id="14949" w:author="RIL-Z073" w:date="2018-01-31T14:10:00Z">
        <w:r>
          <w:tab/>
        </w:r>
        <w:r>
          <w:tab/>
        </w:r>
        <w:r>
          <w:tab/>
          <w:t>SRS-ResourceId</w:t>
        </w:r>
      </w:ins>
    </w:p>
    <w:p w14:paraId="4B05ADCD" w14:textId="77777777" w:rsidR="003A2BA8" w:rsidRDefault="003A2BA8" w:rsidP="003A2BA8">
      <w:pPr>
        <w:pStyle w:val="PL"/>
        <w:rPr>
          <w:ins w:id="14950" w:author="Ericsson" w:date="2018-02-16T15:41:00Z"/>
        </w:rPr>
      </w:pPr>
      <w:ins w:id="14951" w:author="RIL-Z073" w:date="2018-01-31T14:11:00Z">
        <w:r>
          <w:tab/>
          <w:t>}</w:t>
        </w:r>
      </w:ins>
      <w:ins w:id="14952" w:author="Ericsson" w:date="2018-02-16T15:43:00Z">
        <w:r>
          <w:t>,</w:t>
        </w:r>
      </w:ins>
    </w:p>
    <w:p w14:paraId="33E96E4F" w14:textId="77777777" w:rsidR="003A2BA8" w:rsidRDefault="003A2BA8" w:rsidP="003A2BA8">
      <w:pPr>
        <w:pStyle w:val="PL"/>
        <w:rPr>
          <w:ins w:id="14953" w:author="Ericsson" w:date="2018-02-16T15:41:00Z"/>
        </w:rPr>
      </w:pPr>
      <w:ins w:id="14954" w:author="Ericsson" w:date="2018-02-16T15:43:00Z">
        <w:r>
          <w:tab/>
        </w:r>
        <w:commentRangeStart w:id="14955"/>
        <w:commentRangeStart w:id="14956"/>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957" w:author="Ericsson" w:date="2018-02-16T15:43:00Z"/>
        </w:rPr>
      </w:pPr>
      <w:ins w:id="14958" w:author="Ericsson" w:date="2018-02-16T15:41:00Z">
        <w:r>
          <w:tab/>
        </w:r>
      </w:ins>
      <w:ins w:id="14959" w:author="Ericsson" w:date="2018-02-16T15:42:00Z">
        <w:r>
          <w:t>p0</w:t>
        </w:r>
        <w:r w:rsidRPr="006F616F">
          <w:t>-PUCCH-Id</w:t>
        </w:r>
        <w:r>
          <w:tab/>
        </w:r>
        <w:r>
          <w:tab/>
        </w:r>
        <w:r>
          <w:tab/>
        </w:r>
        <w:r>
          <w:tab/>
        </w:r>
        <w:r>
          <w:tab/>
        </w:r>
        <w:r>
          <w:tab/>
        </w:r>
        <w:r>
          <w:tab/>
        </w:r>
        <w:r>
          <w:tab/>
        </w:r>
        <w:r>
          <w:tab/>
        </w:r>
        <w:r w:rsidRPr="006F616F">
          <w:t>P0-PUCCH-Id</w:t>
        </w:r>
      </w:ins>
      <w:ins w:id="14960" w:author="Ericsson" w:date="2018-02-16T15:43:00Z">
        <w:r>
          <w:t>,</w:t>
        </w:r>
      </w:ins>
    </w:p>
    <w:p w14:paraId="48046A50" w14:textId="77777777" w:rsidR="003A2BA8" w:rsidRDefault="003A2BA8" w:rsidP="003A2BA8">
      <w:pPr>
        <w:pStyle w:val="PL"/>
        <w:rPr>
          <w:ins w:id="14961" w:author="RIL-Z073" w:date="2018-01-31T14:10:00Z"/>
        </w:rPr>
      </w:pPr>
      <w:ins w:id="14962" w:author="Ericsson" w:date="2018-02-16T15:43:00Z">
        <w:r>
          <w:tab/>
        </w:r>
      </w:ins>
      <w:ins w:id="14963" w:author="Ericsson" w:date="2018-02-16T15:44:00Z">
        <w:r>
          <w:t>closedLoopIndex</w:t>
        </w:r>
        <w:r>
          <w:tab/>
        </w:r>
        <w:r>
          <w:tab/>
        </w:r>
        <w:r>
          <w:tab/>
        </w:r>
        <w:r>
          <w:tab/>
        </w:r>
        <w:r>
          <w:tab/>
        </w:r>
        <w:r>
          <w:tab/>
        </w:r>
        <w:r>
          <w:tab/>
        </w:r>
        <w:r>
          <w:tab/>
          <w:t>ENUMERATED { i0, i1 }</w:t>
        </w:r>
      </w:ins>
      <w:commentRangeEnd w:id="14955"/>
      <w:ins w:id="14964" w:author="Ericsson" w:date="2018-02-16T16:32:00Z">
        <w:r>
          <w:rPr>
            <w:rStyle w:val="CommentReference"/>
            <w:rFonts w:ascii="Times New Roman" w:hAnsi="Times New Roman"/>
            <w:noProof w:val="0"/>
            <w:lang w:eastAsia="en-US"/>
          </w:rPr>
          <w:commentReference w:id="14955"/>
        </w:r>
      </w:ins>
      <w:commentRangeEnd w:id="14956"/>
      <w:ins w:id="14965" w:author="Ericsson" w:date="2018-02-22T23:14:00Z">
        <w:r w:rsidR="00866836">
          <w:rPr>
            <w:rStyle w:val="CommentReference"/>
            <w:rFonts w:ascii="Times New Roman" w:hAnsi="Times New Roman"/>
            <w:noProof w:val="0"/>
            <w:lang w:eastAsia="en-US"/>
          </w:rPr>
          <w:commentReference w:id="14956"/>
        </w:r>
      </w:ins>
    </w:p>
    <w:p w14:paraId="6C6F5C45" w14:textId="77777777" w:rsidR="003A2BA8" w:rsidRDefault="003A2BA8" w:rsidP="003A2BA8">
      <w:pPr>
        <w:pStyle w:val="PL"/>
        <w:rPr>
          <w:ins w:id="14966" w:author="RIL-Z073" w:date="2018-01-31T14:12:00Z"/>
        </w:rPr>
      </w:pPr>
      <w:ins w:id="14967" w:author="RIL-Z073" w:date="2018-01-31T14:10:00Z">
        <w:r>
          <w:t>}</w:t>
        </w:r>
      </w:ins>
    </w:p>
    <w:p w14:paraId="0733C1C6" w14:textId="77777777" w:rsidR="003A2BA8" w:rsidRDefault="003A2BA8" w:rsidP="003A2BA8">
      <w:pPr>
        <w:pStyle w:val="PL"/>
        <w:rPr>
          <w:ins w:id="14968" w:author="RIL-Z073" w:date="2018-01-31T14:12:00Z"/>
        </w:rPr>
      </w:pPr>
    </w:p>
    <w:p w14:paraId="679D8266" w14:textId="77777777" w:rsidR="003A2BA8" w:rsidRPr="00000A61" w:rsidRDefault="003A2BA8" w:rsidP="003A2BA8">
      <w:pPr>
        <w:pStyle w:val="PL"/>
      </w:pPr>
      <w:ins w:id="14969"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970"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971" w:author="R1-1803529 L1 parameter update" w:date="2018-03-07T13:26:00Z"/>
          <w:color w:val="808080"/>
        </w:rPr>
      </w:pPr>
      <w:r>
        <w:tab/>
      </w:r>
      <w:r w:rsidRPr="00D02B97">
        <w:rPr>
          <w:color w:val="808080"/>
        </w:rPr>
        <w:t xml:space="preserve">-- i.e., in a PUCCH-ResourceSet with pucch-ResourceSetId = 0. </w:t>
      </w:r>
      <w:ins w:id="14972"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973" w:author="R1-1803529 L1 parameter update" w:date="2018-03-07T13:26:00Z"/>
          <w:color w:val="808080"/>
        </w:rPr>
      </w:pPr>
      <w:ins w:id="14974" w:author="R1-1803529 L1 parameter update" w:date="2018-03-07T13:26:00Z">
        <w:r>
          <w:rPr>
            <w:color w:val="808080"/>
          </w:rPr>
          <w:tab/>
          <w:t xml:space="preserve">-- </w:t>
        </w:r>
      </w:ins>
      <w:r w:rsidR="003A2BA8" w:rsidRPr="00D02B97">
        <w:rPr>
          <w:color w:val="808080"/>
        </w:rPr>
        <w:t>PUCCH resources of format2, format3 and format4 are only allowed</w:t>
      </w:r>
      <w:ins w:id="14975"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976"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977"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978" w:author="R1-1803529 L1 parameter update" w:date="2018-03-07T14:15:00Z"/>
          <w:color w:val="808080"/>
        </w:rPr>
      </w:pPr>
      <w:r>
        <w:tab/>
      </w:r>
      <w:r w:rsidRPr="00D02B97">
        <w:rPr>
          <w:color w:val="808080"/>
        </w:rPr>
        <w:t xml:space="preserve">-- The UE chooses a PUCCH-Resource from this list based on the </w:t>
      </w:r>
      <w:del w:id="14979" w:author="R1-1803529 L1 parameter update" w:date="2018-03-07T12:55:00Z">
        <w:r w:rsidRPr="00D02B97" w:rsidDel="00A43BB1">
          <w:rPr>
            <w:color w:val="808080"/>
          </w:rPr>
          <w:delText>2</w:delText>
        </w:r>
      </w:del>
      <w:ins w:id="14980" w:author="R1-1803529 L1 parameter update" w:date="2018-03-07T12:55:00Z">
        <w:r w:rsidR="00A43BB1">
          <w:rPr>
            <w:color w:val="808080"/>
          </w:rPr>
          <w:t>3</w:t>
        </w:r>
      </w:ins>
      <w:r w:rsidRPr="00D02B97">
        <w:rPr>
          <w:color w:val="808080"/>
        </w:rPr>
        <w:t xml:space="preserve">-bit </w:t>
      </w:r>
      <w:del w:id="14981" w:author="R1-1803529 L1 parameter update" w:date="2018-03-07T14:15:00Z">
        <w:r w:rsidRPr="00D02B97" w:rsidDel="001A10B7">
          <w:rPr>
            <w:color w:val="808080"/>
          </w:rPr>
          <w:delText xml:space="preserve">ARI </w:delText>
        </w:r>
      </w:del>
      <w:ins w:id="14982"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983" w:author="Ericsson" w:date="2018-03-13T09:06:00Z"/>
          <w:color w:val="808080"/>
        </w:rPr>
      </w:pPr>
      <w:ins w:id="14984" w:author="R1-1803529 L1 parameter update" w:date="2018-03-07T14:15:00Z">
        <w:r>
          <w:rPr>
            <w:color w:val="808080"/>
          </w:rPr>
          <w:tab/>
          <w:t>--</w:t>
        </w:r>
      </w:ins>
      <w:ins w:id="14985"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986" w:author="Ericsson" w:date="2018-03-13T09:06:00Z">
        <w:r>
          <w:rPr>
            <w:color w:val="808080"/>
          </w:rPr>
          <w:tab/>
          <w:t xml:space="preserve">-- Note that this list contains </w:t>
        </w:r>
      </w:ins>
      <w:ins w:id="14987"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988" w:author="Ericsson" w:date="2018-03-07T14:16:00Z"/>
          <w:color w:val="808080"/>
        </w:rPr>
      </w:pPr>
      <w:del w:id="14989"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990" w:author="R1-1803529 L1 parameter update" w:date="2018-03-07T12:55:00Z">
        <w:r w:rsidDel="00A43BB1">
          <w:delText>4</w:delText>
        </w:r>
      </w:del>
      <w:ins w:id="14991" w:author="R1-1803529 L1 parameter update" w:date="2018-03-07T12:55:00Z">
        <w:r w:rsidR="00A43BB1">
          <w:t>8</w:t>
        </w:r>
      </w:ins>
      <w:r>
        <w:t>..</w:t>
      </w:r>
      <w:bookmarkStart w:id="14992" w:name="_Hlk508190728"/>
      <w:r>
        <w:t>maxNrofPUCCH-ResourcesPerSet</w:t>
      </w:r>
      <w:bookmarkEnd w:id="14992"/>
      <w:r>
        <w:t>))</w:t>
      </w:r>
      <w:r w:rsidRPr="00D02B97">
        <w:rPr>
          <w:color w:val="993366"/>
        </w:rPr>
        <w:t xml:space="preserve"> OF</w:t>
      </w:r>
      <w:r>
        <w:t xml:space="preserve"> PUCCH-Resource</w:t>
      </w:r>
      <w:commentRangeStart w:id="14993"/>
      <w:ins w:id="14994" w:author="Ericsson" w:date="2018-03-13T09:05:00Z">
        <w:r w:rsidR="00AB4436">
          <w:t>Id</w:t>
        </w:r>
      </w:ins>
      <w:commentRangeEnd w:id="14993"/>
      <w:ins w:id="14995" w:author="Ericsson" w:date="2018-03-13T09:06:00Z">
        <w:r w:rsidR="00AB4436">
          <w:rPr>
            <w:rStyle w:val="CommentReference"/>
            <w:rFonts w:ascii="Times New Roman" w:hAnsi="Times New Roman"/>
            <w:noProof w:val="0"/>
            <w:lang w:eastAsia="en-US"/>
          </w:rPr>
          <w:commentReference w:id="14993"/>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996" w:author="Ericsson" w:date="2018-02-15T12:41:00Z">
        <w:r>
          <w:tab/>
        </w:r>
        <w:r>
          <w:tab/>
        </w:r>
        <w:r>
          <w:tab/>
        </w:r>
        <w:r>
          <w:tab/>
        </w:r>
        <w:r>
          <w:tab/>
        </w:r>
        <w:r>
          <w:tab/>
        </w:r>
        <w:r>
          <w:tab/>
        </w:r>
        <w:r>
          <w:tab/>
        </w:r>
        <w:r>
          <w:tab/>
        </w:r>
        <w:r>
          <w:tab/>
        </w:r>
        <w:r>
          <w:tab/>
        </w:r>
        <w:r>
          <w:tab/>
        </w:r>
        <w:r>
          <w:tab/>
        </w:r>
      </w:ins>
      <w:ins w:id="14997" w:author="Ericsson" w:date="2018-03-05T14:46:00Z">
        <w:r w:rsidR="00DD032A">
          <w:tab/>
        </w:r>
      </w:ins>
      <w:commentRangeStart w:id="14998"/>
      <w:commentRangeStart w:id="14999"/>
      <w:ins w:id="15000" w:author="Ericsson" w:date="2018-02-15T12:41:00Z">
        <w:r>
          <w:t>OPTIONAL</w:t>
        </w:r>
        <w:r>
          <w:tab/>
          <w:t>-- Need R</w:t>
        </w:r>
        <w:commentRangeEnd w:id="14998"/>
        <w:r>
          <w:rPr>
            <w:rStyle w:val="CommentReference"/>
            <w:rFonts w:ascii="Times New Roman" w:hAnsi="Times New Roman"/>
            <w:noProof w:val="0"/>
            <w:lang w:eastAsia="en-US"/>
          </w:rPr>
          <w:commentReference w:id="14998"/>
        </w:r>
      </w:ins>
      <w:commentRangeEnd w:id="14999"/>
      <w:ins w:id="15001" w:author="Ericsson" w:date="2018-02-22T23:14:00Z">
        <w:r w:rsidR="00866836">
          <w:rPr>
            <w:rStyle w:val="CommentReference"/>
            <w:rFonts w:ascii="Times New Roman" w:hAnsi="Times New Roman"/>
            <w:noProof w:val="0"/>
            <w:lang w:eastAsia="en-US"/>
          </w:rPr>
          <w:commentReference w:id="14999"/>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002" w:author="" w:date="2018-01-31T13:34:00Z"/>
        </w:rPr>
      </w:pPr>
      <w:del w:id="15003"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004" w:author="" w:date="2018-01-31T13:15:00Z"/>
        </w:rPr>
      </w:pPr>
      <w:del w:id="15005"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006" w:author="Rapporteur" w:date="2018-01-31T13:35:00Z"/>
        </w:rPr>
      </w:pPr>
      <w:ins w:id="15007"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008" w:author="Rapporteur" w:date="2018-01-31T13:25:00Z"/>
        </w:rPr>
      </w:pPr>
      <w:ins w:id="15009" w:author="Rapporteur" w:date="2018-01-31T13:25:00Z">
        <w:r w:rsidRPr="00000A61">
          <w:tab/>
        </w:r>
        <w:r>
          <w:t>intraSlotF</w:t>
        </w:r>
        <w:r w:rsidRPr="00000A61">
          <w:t>requencyHopping</w:t>
        </w:r>
        <w:r w:rsidRPr="00000A61">
          <w:tab/>
        </w:r>
        <w:r w:rsidRPr="00000A61">
          <w:tab/>
        </w:r>
      </w:ins>
      <w:ins w:id="15010" w:author="Rapporteur" w:date="2018-01-31T13:26:00Z">
        <w:r>
          <w:tab/>
        </w:r>
      </w:ins>
      <w:ins w:id="15011" w:author="Rapporteur" w:date="2018-01-31T13:25:00Z">
        <w:r w:rsidRPr="00000A61">
          <w:tab/>
        </w:r>
        <w:r w:rsidRPr="00000A61">
          <w:tab/>
        </w:r>
        <w:r w:rsidRPr="00000A61">
          <w:tab/>
        </w:r>
      </w:ins>
      <w:ins w:id="15012"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013"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014"/>
      <w:r>
        <w:t>(0..maxNrofPUCCH-Resources</w:t>
      </w:r>
      <w:del w:id="15015" w:author="Ericsson" w:date="2018-03-13T09:33:00Z">
        <w:r w:rsidDel="00AF6944">
          <w:delText>PerSet</w:delText>
        </w:r>
      </w:del>
      <w:r>
        <w:t>-1)</w:t>
      </w:r>
      <w:commentRangeEnd w:id="15014"/>
      <w:r w:rsidR="00AF6944">
        <w:rPr>
          <w:rStyle w:val="CommentReference"/>
          <w:rFonts w:ascii="Times New Roman" w:hAnsi="Times New Roman"/>
          <w:noProof w:val="0"/>
          <w:lang w:eastAsia="en-US"/>
        </w:rPr>
        <w:commentReference w:id="15014"/>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016" w:author="Ericsson" w:date="2018-02-15T13:03:00Z">
        <w:r>
          <w:rPr>
            <w:color w:val="808080"/>
          </w:rPr>
          <w:t>format</w:t>
        </w:r>
      </w:ins>
      <w:del w:id="15017" w:author="Ericsson" w:date="2018-02-15T13:03:00Z">
        <w:r w:rsidRPr="00D02B97" w:rsidDel="00656AD9">
          <w:rPr>
            <w:color w:val="808080"/>
          </w:rPr>
          <w:delText>F</w:delText>
        </w:r>
      </w:del>
      <w:r w:rsidRPr="00D02B97">
        <w:rPr>
          <w:color w:val="808080"/>
        </w:rPr>
        <w:t>0</w:t>
      </w:r>
      <w:del w:id="15018" w:author="Ericsson" w:date="2018-02-15T13:03:00Z">
        <w:r w:rsidRPr="00D02B97" w:rsidDel="00656AD9">
          <w:rPr>
            <w:color w:val="808080"/>
          </w:rPr>
          <w:delText>-resource-config</w:delText>
        </w:r>
      </w:del>
      <w:r w:rsidRPr="00D02B97">
        <w:rPr>
          <w:color w:val="808080"/>
        </w:rPr>
        <w:t>' (see 38.213, section 9.2</w:t>
      </w:r>
      <w:ins w:id="15019"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020" w:author="Rapporteur" w:date="2018-01-31T13:26:00Z"/>
        </w:rPr>
      </w:pPr>
      <w:del w:id="15021" w:author="Rapporteur" w:date="2018-01-31T13:26:00Z">
        <w:r w:rsidRPr="00000A61">
          <w:tab/>
        </w:r>
        <w:r>
          <w:delText>intraSlot</w:delText>
        </w:r>
      </w:del>
      <w:del w:id="15022" w:author="Rapporteur" w:date="2018-01-31T13:25:00Z">
        <w:r w:rsidRPr="00000A61">
          <w:delText>f</w:delText>
        </w:r>
      </w:del>
      <w:del w:id="1502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024" w:author="" w:date="2018-01-31T13:30:00Z">
        <w:r>
          <w:t>,</w:t>
        </w:r>
      </w:ins>
    </w:p>
    <w:p w14:paraId="3CB14E1A" w14:textId="77777777" w:rsidR="003A2BA8" w:rsidRPr="00000A61" w:rsidRDefault="003A2BA8" w:rsidP="003A2BA8">
      <w:pPr>
        <w:pStyle w:val="PL"/>
        <w:rPr>
          <w:ins w:id="15025" w:author="" w:date="2018-01-31T13:32:00Z"/>
        </w:rPr>
      </w:pPr>
      <w:ins w:id="1502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027" w:author="" w:date="2018-01-31T13:30:00Z"/>
        </w:rPr>
      </w:pPr>
      <w:ins w:id="1502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029" w:author="Ericsson" w:date="2018-02-15T13:03:00Z">
        <w:r w:rsidRPr="00D02B97" w:rsidDel="00656AD9">
          <w:rPr>
            <w:color w:val="808080"/>
          </w:rPr>
          <w:delText>F</w:delText>
        </w:r>
      </w:del>
      <w:ins w:id="15030" w:author="Ericsson" w:date="2018-02-15T13:03:00Z">
        <w:r>
          <w:rPr>
            <w:color w:val="808080"/>
          </w:rPr>
          <w:t>format</w:t>
        </w:r>
      </w:ins>
      <w:r w:rsidRPr="00D02B97">
        <w:rPr>
          <w:color w:val="808080"/>
        </w:rPr>
        <w:t>1</w:t>
      </w:r>
      <w:del w:id="15031" w:author="Ericsson" w:date="2018-02-15T13:03:00Z">
        <w:r w:rsidRPr="00D02B97" w:rsidDel="00656AD9">
          <w:rPr>
            <w:color w:val="808080"/>
          </w:rPr>
          <w:delText>-resource-config</w:delText>
        </w:r>
      </w:del>
      <w:r w:rsidRPr="00D02B97">
        <w:rPr>
          <w:color w:val="808080"/>
        </w:rPr>
        <w:t>' (see 38.213, section 9.2</w:t>
      </w:r>
      <w:ins w:id="15032"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033" w:author="Rapporteur" w:date="2018-01-31T13:26:00Z"/>
        </w:rPr>
      </w:pPr>
      <w:del w:id="15034" w:author="Rapporteur" w:date="2018-01-31T13:26:00Z">
        <w:r w:rsidRPr="00000A61">
          <w:tab/>
        </w:r>
        <w:r>
          <w:delText>intraSlot</w:delText>
        </w:r>
      </w:del>
      <w:del w:id="15035" w:author="Rapporteur" w:date="2018-01-31T13:25:00Z">
        <w:r w:rsidRPr="00000A61">
          <w:delText>f</w:delText>
        </w:r>
      </w:del>
      <w:del w:id="1503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037" w:author="" w:date="2018-01-31T13:33:00Z"/>
        </w:rPr>
      </w:pPr>
      <w:ins w:id="1503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039" w:author="" w:date="2018-01-31T13:30:00Z"/>
        </w:rPr>
      </w:pPr>
      <w:ins w:id="1504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041" w:author="Ericsson" w:date="2018-02-15T13:03:00Z">
        <w:r w:rsidRPr="00D02B97" w:rsidDel="00656AD9">
          <w:rPr>
            <w:color w:val="808080"/>
          </w:rPr>
          <w:delText>F</w:delText>
        </w:r>
      </w:del>
      <w:ins w:id="15042" w:author="Ericsson" w:date="2018-02-15T13:03:00Z">
        <w:r>
          <w:rPr>
            <w:color w:val="808080"/>
          </w:rPr>
          <w:t>format</w:t>
        </w:r>
      </w:ins>
      <w:r w:rsidRPr="00D02B97">
        <w:rPr>
          <w:color w:val="808080"/>
        </w:rPr>
        <w:t>2</w:t>
      </w:r>
      <w:del w:id="15043" w:author="Ericsson" w:date="2018-02-15T13:03:00Z">
        <w:r w:rsidRPr="00D02B97" w:rsidDel="00656AD9">
          <w:rPr>
            <w:color w:val="808080"/>
          </w:rPr>
          <w:delText>-resource-c</w:delText>
        </w:r>
      </w:del>
      <w:r w:rsidRPr="00D02B97">
        <w:rPr>
          <w:color w:val="808080"/>
        </w:rPr>
        <w:t>onfig' (see 38.213, section 9.2</w:t>
      </w:r>
      <w:ins w:id="15044"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045" w:author="" w:date="2018-01-31T13:32:00Z"/>
        </w:rPr>
      </w:pPr>
      <w:ins w:id="1504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047" w:author="" w:date="2018-01-31T13:29:00Z"/>
        </w:rPr>
      </w:pPr>
      <w:ins w:id="15048"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049" w:author="Rapporteur" w:date="2018-01-31T13:26:00Z"/>
        </w:rPr>
      </w:pPr>
      <w:del w:id="15050" w:author="Rapporteur" w:date="2018-01-31T13:26:00Z">
        <w:r w:rsidRPr="00000A61">
          <w:tab/>
        </w:r>
        <w:r>
          <w:delText>intraSlot</w:delText>
        </w:r>
      </w:del>
      <w:del w:id="15051" w:author="Rapporteur" w:date="2018-01-31T13:25:00Z">
        <w:r w:rsidRPr="00000A61">
          <w:delText>f</w:delText>
        </w:r>
      </w:del>
      <w:del w:id="1505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053" w:author="Ericsson" w:date="2018-02-15T13:04:00Z">
        <w:r w:rsidRPr="00D02B97" w:rsidDel="00656AD9">
          <w:rPr>
            <w:color w:val="808080"/>
          </w:rPr>
          <w:delText>F</w:delText>
        </w:r>
      </w:del>
      <w:ins w:id="15054" w:author="Ericsson" w:date="2018-02-15T13:04:00Z">
        <w:r>
          <w:rPr>
            <w:color w:val="808080"/>
          </w:rPr>
          <w:t>format</w:t>
        </w:r>
      </w:ins>
      <w:r w:rsidRPr="00D02B97">
        <w:rPr>
          <w:color w:val="808080"/>
        </w:rPr>
        <w:t>3</w:t>
      </w:r>
      <w:del w:id="15055" w:author="Ericsson" w:date="2018-02-15T13:04:00Z">
        <w:r w:rsidRPr="00D02B97" w:rsidDel="00656AD9">
          <w:rPr>
            <w:color w:val="808080"/>
          </w:rPr>
          <w:delText>-resource-config</w:delText>
        </w:r>
      </w:del>
      <w:r w:rsidRPr="00D02B97">
        <w:rPr>
          <w:color w:val="808080"/>
        </w:rPr>
        <w:t>' (see 38.213, section 9.2</w:t>
      </w:r>
      <w:ins w:id="15056" w:author="Ericsson" w:date="2018-02-15T13:04:00Z">
        <w:r>
          <w:rPr>
            <w:color w:val="808080"/>
          </w:rPr>
          <w:t>.1</w:t>
        </w:r>
      </w:ins>
      <w:r w:rsidRPr="00D02B97">
        <w:rPr>
          <w:color w:val="808080"/>
        </w:rPr>
        <w:t>)</w:t>
      </w:r>
    </w:p>
    <w:p w14:paraId="77EB53B5" w14:textId="77777777" w:rsidR="003A2BA8" w:rsidRDefault="003A2BA8" w:rsidP="003A2BA8">
      <w:pPr>
        <w:pStyle w:val="PL"/>
        <w:rPr>
          <w:ins w:id="15057"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058" w:author="RIL issue number H093" w:date="2018-01-31T13:51:00Z">
        <w:r>
          <w:rPr>
            <w:color w:val="993366"/>
          </w:rPr>
          <w:tab/>
          <w:t xml:space="preserve">-- The supported values are </w:t>
        </w:r>
      </w:ins>
      <w:ins w:id="15059"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060" w:author="" w:date="2018-01-31T13:33:00Z"/>
        </w:rPr>
      </w:pPr>
      <w:ins w:id="15061"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062" w:author="" w:date="2018-01-31T13:29:00Z"/>
        </w:rPr>
      </w:pPr>
      <w:ins w:id="15063"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064" w:author="Rapporteur" w:date="2018-01-31T13:26:00Z"/>
        </w:rPr>
      </w:pPr>
      <w:del w:id="15065" w:author="Rapporteur" w:date="2018-01-31T13:26:00Z">
        <w:r w:rsidRPr="00000A61">
          <w:tab/>
        </w:r>
        <w:r>
          <w:delText>intraSlot</w:delText>
        </w:r>
      </w:del>
      <w:del w:id="15066" w:author="Rapporteur" w:date="2018-01-31T13:25:00Z">
        <w:r w:rsidRPr="00000A61">
          <w:delText>f</w:delText>
        </w:r>
      </w:del>
      <w:del w:id="1506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068" w:author="Ericsson" w:date="2018-02-15T13:04:00Z">
        <w:r w:rsidRPr="00D02B97" w:rsidDel="00656AD9">
          <w:rPr>
            <w:color w:val="808080"/>
          </w:rPr>
          <w:delText>F</w:delText>
        </w:r>
      </w:del>
      <w:ins w:id="15069" w:author="Ericsson" w:date="2018-02-15T13:04:00Z">
        <w:r>
          <w:rPr>
            <w:color w:val="808080"/>
          </w:rPr>
          <w:t>format</w:t>
        </w:r>
      </w:ins>
      <w:r w:rsidRPr="00D02B97">
        <w:rPr>
          <w:color w:val="808080"/>
        </w:rPr>
        <w:t>4</w:t>
      </w:r>
      <w:del w:id="15070" w:author="Ericsson" w:date="2018-02-15T13:04:00Z">
        <w:r w:rsidRPr="00D02B97" w:rsidDel="00656AD9">
          <w:rPr>
            <w:color w:val="808080"/>
          </w:rPr>
          <w:delText>-resource-config</w:delText>
        </w:r>
      </w:del>
      <w:r w:rsidRPr="00D02B97">
        <w:rPr>
          <w:color w:val="808080"/>
        </w:rPr>
        <w:t>' (see 38.213, section 9.2</w:t>
      </w:r>
      <w:ins w:id="15071"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072" w:author="Rapporteur" w:date="2018-01-31T13:26:00Z"/>
        </w:rPr>
      </w:pPr>
      <w:del w:id="15073" w:author="Rapporteur" w:date="2018-01-31T13:26:00Z">
        <w:r w:rsidRPr="00000A61">
          <w:tab/>
        </w:r>
      </w:del>
      <w:del w:id="15074" w:author="Rapporteur" w:date="2018-01-31T13:25:00Z">
        <w:r w:rsidRPr="00000A61">
          <w:delText>f</w:delText>
        </w:r>
      </w:del>
      <w:del w:id="15075"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076" w:author="" w:date="2018-01-31T13:33:00Z"/>
        </w:rPr>
      </w:pPr>
      <w:ins w:id="15077"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078" w:author="" w:date="2018-01-31T13:30:00Z">
        <w:r>
          <w:t>,</w:t>
        </w:r>
      </w:ins>
    </w:p>
    <w:p w14:paraId="2CA26859" w14:textId="77777777" w:rsidR="003A2BA8" w:rsidRPr="00000A61" w:rsidRDefault="003A2BA8" w:rsidP="003A2BA8">
      <w:pPr>
        <w:pStyle w:val="PL"/>
        <w:rPr>
          <w:ins w:id="15079" w:author="" w:date="2018-01-31T13:30:00Z"/>
        </w:rPr>
      </w:pPr>
      <w:ins w:id="1508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081"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082" w:author="Ericsson" w:date="2018-02-16T17:36:00Z"/>
          <w:color w:val="808080"/>
        </w:rPr>
      </w:pPr>
      <w:ins w:id="15083"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084" w:author="Ericsson" w:date="2018-02-16T17:36:00Z"/>
          <w:color w:val="808080"/>
        </w:rPr>
      </w:pPr>
      <w:ins w:id="15085" w:author="Ericsson" w:date="2018-02-16T17:36:00Z">
        <w:r w:rsidRPr="00D02B97">
          <w:rPr>
            <w:color w:val="808080"/>
          </w:rPr>
          <w:t>-- ASN1STOP</w:t>
        </w:r>
      </w:ins>
    </w:p>
    <w:p w14:paraId="53E1EFF0" w14:textId="77777777" w:rsidR="003A2BA8" w:rsidRDefault="003A2BA8" w:rsidP="003A2BA8">
      <w:pPr>
        <w:pStyle w:val="PL"/>
        <w:rPr>
          <w:ins w:id="15086" w:author="Ericsson" w:date="2018-02-16T17:36:00Z"/>
        </w:rPr>
      </w:pPr>
    </w:p>
    <w:p w14:paraId="1DBEB7CF" w14:textId="77777777" w:rsidR="003A2BA8" w:rsidRDefault="003A2BA8" w:rsidP="003A2BA8">
      <w:pPr>
        <w:pStyle w:val="Heading4"/>
        <w:rPr>
          <w:ins w:id="15087" w:author="Ericsson" w:date="2018-02-16T17:36:00Z"/>
        </w:rPr>
      </w:pPr>
      <w:ins w:id="15088" w:author="Ericsson" w:date="2018-02-16T17:36:00Z">
        <w:r>
          <w:t>–</w:t>
        </w:r>
        <w:r>
          <w:tab/>
        </w:r>
        <w:r>
          <w:rPr>
            <w:i/>
          </w:rPr>
          <w:t>PUCCH-PowerControl</w:t>
        </w:r>
      </w:ins>
    </w:p>
    <w:p w14:paraId="389E5013" w14:textId="77777777" w:rsidR="003A2BA8" w:rsidRDefault="003A2BA8" w:rsidP="003A2BA8">
      <w:pPr>
        <w:rPr>
          <w:ins w:id="15089" w:author="Ericsson" w:date="2018-02-16T17:36:00Z"/>
        </w:rPr>
      </w:pPr>
      <w:ins w:id="15090"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091" w:author="Ericsson" w:date="2018-02-16T17:36:00Z"/>
        </w:rPr>
      </w:pPr>
      <w:ins w:id="15092" w:author="Ericsson" w:date="2018-02-16T17:36:00Z">
        <w:r>
          <w:rPr>
            <w:i/>
          </w:rPr>
          <w:t>PUCCH-PowerControl</w:t>
        </w:r>
        <w:r>
          <w:t xml:space="preserve"> information element</w:t>
        </w:r>
      </w:ins>
    </w:p>
    <w:p w14:paraId="47839D44" w14:textId="77777777" w:rsidR="003A2BA8" w:rsidRDefault="003A2BA8" w:rsidP="003A2BA8">
      <w:pPr>
        <w:pStyle w:val="PL"/>
        <w:rPr>
          <w:ins w:id="15093" w:author="Ericsson" w:date="2018-02-16T17:36:00Z"/>
        </w:rPr>
      </w:pPr>
      <w:ins w:id="15094" w:author="Ericsson" w:date="2018-02-16T17:36:00Z">
        <w:r>
          <w:t>-- ASN1START</w:t>
        </w:r>
      </w:ins>
    </w:p>
    <w:p w14:paraId="1F3522D4" w14:textId="77777777" w:rsidR="003A2BA8" w:rsidRDefault="003A2BA8" w:rsidP="003A2BA8">
      <w:pPr>
        <w:pStyle w:val="PL"/>
        <w:rPr>
          <w:ins w:id="15095" w:author="Ericsson" w:date="2018-02-16T17:36:00Z"/>
        </w:rPr>
      </w:pPr>
      <w:ins w:id="15096" w:author="Ericsson" w:date="2018-02-16T17:36:00Z">
        <w:r>
          <w:t>-- TAG-PUCCH-POWERCONTROL-START</w:t>
        </w:r>
      </w:ins>
    </w:p>
    <w:p w14:paraId="5485F2C9" w14:textId="77777777" w:rsidR="003A2BA8" w:rsidRPr="0093101D" w:rsidDel="0093101D" w:rsidRDefault="003A2BA8" w:rsidP="003A2BA8">
      <w:pPr>
        <w:pStyle w:val="PL"/>
        <w:rPr>
          <w:del w:id="15097" w:author="Ericsson" w:date="2018-02-16T17:36:00Z"/>
        </w:rPr>
      </w:pPr>
    </w:p>
    <w:p w14:paraId="31BFE5B5" w14:textId="77777777" w:rsidR="003A2BA8" w:rsidRPr="00000A61" w:rsidRDefault="003A2BA8" w:rsidP="003A2BA8">
      <w:pPr>
        <w:pStyle w:val="PL"/>
      </w:pPr>
      <w:commentRangeStart w:id="15098"/>
      <w:commentRangeStart w:id="15099"/>
      <w:r>
        <w:t xml:space="preserve">PUCCH-PowerControl </w:t>
      </w:r>
      <w:commentRangeEnd w:id="15098"/>
      <w:r>
        <w:rPr>
          <w:rStyle w:val="CommentReference"/>
          <w:rFonts w:ascii="Times New Roman" w:hAnsi="Times New Roman"/>
          <w:noProof w:val="0"/>
          <w:lang w:eastAsia="en-US"/>
        </w:rPr>
        <w:commentReference w:id="15098"/>
      </w:r>
      <w:commentRangeEnd w:id="15099"/>
      <w:r>
        <w:rPr>
          <w:rStyle w:val="CommentReference"/>
          <w:rFonts w:ascii="Times New Roman" w:hAnsi="Times New Roman"/>
          <w:noProof w:val="0"/>
          <w:lang w:eastAsia="en-US"/>
        </w:rPr>
        <w:commentReference w:id="15099"/>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100" w:author="R1-1803529 L1 parameter update" w:date="2018-03-07T15:49:00Z"/>
          <w:color w:val="808080"/>
        </w:rPr>
      </w:pPr>
      <w:commentRangeStart w:id="15101"/>
      <w:del w:id="15102" w:author="R1-1803529 L1 parameter update" w:date="2018-03-07T15:49:00Z">
        <w:r w:rsidRPr="00000A61" w:rsidDel="008E3966">
          <w:tab/>
        </w:r>
        <w:r w:rsidRPr="00D02B97" w:rsidDel="008E3966">
          <w:rPr>
            <w:color w:val="808080"/>
          </w:rPr>
          <w:delText>--</w:delText>
        </w:r>
      </w:del>
      <w:commentRangeEnd w:id="15101"/>
      <w:r w:rsidR="008E3966">
        <w:rPr>
          <w:rStyle w:val="CommentReference"/>
          <w:rFonts w:ascii="Times New Roman" w:hAnsi="Times New Roman"/>
          <w:noProof w:val="0"/>
          <w:lang w:eastAsia="en-US"/>
        </w:rPr>
        <w:commentReference w:id="15101"/>
      </w:r>
      <w:del w:id="15103"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104" w:author="R1-1803529 L1 parameter update" w:date="2018-03-07T15:49:00Z"/>
          <w:color w:val="808080"/>
        </w:rPr>
      </w:pPr>
      <w:commentRangeStart w:id="15105"/>
      <w:del w:id="15106"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107" w:author="R1-1803529 L1 parameter update" w:date="2018-03-07T15:49:00Z"/>
          <w:color w:val="808080"/>
        </w:rPr>
      </w:pPr>
      <w:del w:id="15108" w:author="R1-1803529 L1 parameter update" w:date="2018-03-07T15:49:00Z">
        <w:r w:rsidDel="008E3966">
          <w:tab/>
        </w:r>
        <w:r w:rsidRPr="00D02B97" w:rsidDel="008E3966">
          <w:rPr>
            <w:color w:val="808080"/>
          </w:rPr>
          <w:delText>-- and other PDCCH parameters (if any)</w:delText>
        </w:r>
        <w:commentRangeEnd w:id="15105"/>
        <w:r w:rsidDel="008E3966">
          <w:rPr>
            <w:rStyle w:val="CommentReference"/>
            <w:rFonts w:ascii="Times New Roman" w:hAnsi="Times New Roman"/>
            <w:noProof w:val="0"/>
            <w:lang w:eastAsia="en-US"/>
          </w:rPr>
          <w:commentReference w:id="15105"/>
        </w:r>
      </w:del>
    </w:p>
    <w:p w14:paraId="57A3007A" w14:textId="586CF5BF" w:rsidR="003A2BA8" w:rsidRPr="00000A61" w:rsidDel="008E3966" w:rsidRDefault="003A2BA8" w:rsidP="003A2BA8">
      <w:pPr>
        <w:pStyle w:val="PL"/>
        <w:rPr>
          <w:del w:id="15109" w:author="R1-1803529 L1 parameter update" w:date="2018-03-07T15:49:00Z"/>
        </w:rPr>
      </w:pPr>
      <w:del w:id="15110" w:author="R1-1803529 L1 parameter update" w:date="2018-03-07T15:49:00Z">
        <w:r w:rsidRPr="00000A61" w:rsidDel="008E3966">
          <w:tab/>
        </w:r>
        <w:commentRangeStart w:id="15111"/>
        <w:commentRangeStart w:id="15112"/>
        <w:r w:rsidRPr="00000A61" w:rsidDel="008E3966">
          <w:delText>tpc-PUCCH-RNTI</w:delText>
        </w:r>
        <w:commentRangeEnd w:id="15111"/>
        <w:r w:rsidDel="008E3966">
          <w:rPr>
            <w:rStyle w:val="CommentReference"/>
            <w:rFonts w:ascii="Times New Roman" w:hAnsi="Times New Roman"/>
            <w:noProof w:val="0"/>
            <w:lang w:eastAsia="en-US"/>
          </w:rPr>
          <w:commentReference w:id="15111"/>
        </w:r>
      </w:del>
      <w:commentRangeEnd w:id="15112"/>
      <w:r w:rsidR="000D0986">
        <w:rPr>
          <w:rStyle w:val="CommentReference"/>
          <w:rFonts w:ascii="Times New Roman" w:hAnsi="Times New Roman"/>
          <w:noProof w:val="0"/>
          <w:lang w:eastAsia="en-US"/>
        </w:rPr>
        <w:commentReference w:id="15112"/>
      </w:r>
      <w:del w:id="15113"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114" w:author="Rapporteur" w:date="2018-01-31T14:52:00Z">
        <w:del w:id="15115" w:author="R1-1803529 L1 parameter update" w:date="2018-03-07T15:49:00Z">
          <w:r w:rsidDel="008E3966">
            <w:delText xml:space="preserve"> -- Need </w:delText>
          </w:r>
        </w:del>
      </w:ins>
      <w:ins w:id="15116" w:author="Rapporteur" w:date="2018-02-16T16:56:00Z">
        <w:del w:id="15117"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118"/>
      <w:r>
        <w:tab/>
      </w:r>
      <w:r w:rsidRPr="00D02B97">
        <w:rPr>
          <w:color w:val="808080"/>
        </w:rPr>
        <w:t xml:space="preserve">-- </w:t>
      </w:r>
      <w:commentRangeEnd w:id="15118"/>
      <w:r>
        <w:rPr>
          <w:rStyle w:val="CommentReference"/>
          <w:rFonts w:ascii="Times New Roman" w:hAnsi="Times New Roman"/>
          <w:noProof w:val="0"/>
          <w:lang w:eastAsia="en-US"/>
        </w:rPr>
        <w:commentReference w:id="15118"/>
      </w:r>
      <w:r w:rsidRPr="00D02B97">
        <w:rPr>
          <w:color w:val="808080"/>
        </w:rPr>
        <w:t xml:space="preserve">deltaF for PUCCH format 0 </w:t>
      </w:r>
      <w:ins w:id="15119"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120" w:author="merged r1" w:date="2018-01-18T13:12:00Z">
        <w:r>
          <w:delText>pucch</w:delText>
        </w:r>
      </w:del>
      <w:ins w:id="15121" w:author="merged r1" w:date="2018-01-18T13:12:00Z">
        <w:r>
          <w:t>PUCCH</w:t>
        </w:r>
      </w:ins>
      <w:r>
        <w:t>-f0</w:t>
      </w:r>
      <w:r>
        <w:tab/>
      </w:r>
      <w:r>
        <w:tab/>
      </w:r>
      <w:r>
        <w:tab/>
      </w:r>
      <w:r>
        <w:tab/>
      </w:r>
      <w:r>
        <w:tab/>
      </w:r>
      <w:r>
        <w:tab/>
      </w:r>
      <w:r>
        <w:tab/>
      </w:r>
      <w:ins w:id="15122" w:author="R1-1803529 L1 parameter update" w:date="2018-03-07T17:08:00Z">
        <w:r w:rsidRPr="00B1742E">
          <w:t>INTEGER (-16..15)</w:t>
        </w:r>
      </w:ins>
      <w:del w:id="1512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24"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125"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126" w:author="merged r1" w:date="2018-01-18T13:12:00Z">
        <w:r>
          <w:delText>pucch</w:delText>
        </w:r>
      </w:del>
      <w:ins w:id="15127" w:author="merged r1" w:date="2018-01-18T13:12:00Z">
        <w:r>
          <w:t>PUCCH</w:t>
        </w:r>
      </w:ins>
      <w:r>
        <w:t>-f1</w:t>
      </w:r>
      <w:r>
        <w:tab/>
      </w:r>
      <w:r>
        <w:tab/>
      </w:r>
      <w:r>
        <w:tab/>
      </w:r>
      <w:r>
        <w:tab/>
      </w:r>
      <w:r>
        <w:tab/>
      </w:r>
      <w:r>
        <w:tab/>
      </w:r>
      <w:r>
        <w:tab/>
      </w:r>
      <w:ins w:id="15128" w:author="R1-1803529 L1 parameter update" w:date="2018-03-07T17:08:00Z">
        <w:r w:rsidRPr="00B1742E">
          <w:t>INTEGER (-16..15)</w:t>
        </w:r>
      </w:ins>
      <w:del w:id="1512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30"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131"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132" w:author="merged r1" w:date="2018-01-18T13:12:00Z">
        <w:r>
          <w:delText>pucch</w:delText>
        </w:r>
      </w:del>
      <w:ins w:id="15133" w:author="merged r1" w:date="2018-01-18T13:12:00Z">
        <w:r>
          <w:t>PUCCH</w:t>
        </w:r>
      </w:ins>
      <w:r>
        <w:t>-f2</w:t>
      </w:r>
      <w:r>
        <w:tab/>
      </w:r>
      <w:r>
        <w:tab/>
      </w:r>
      <w:r>
        <w:tab/>
      </w:r>
      <w:r>
        <w:tab/>
      </w:r>
      <w:r>
        <w:tab/>
      </w:r>
      <w:r>
        <w:tab/>
      </w:r>
      <w:r>
        <w:tab/>
      </w:r>
      <w:ins w:id="15134" w:author="R1-1803529 L1 parameter update" w:date="2018-03-07T17:08:00Z">
        <w:r w:rsidRPr="00B1742E">
          <w:t>INTEGER (-16..15)</w:t>
        </w:r>
      </w:ins>
      <w:del w:id="1513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36"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137"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138" w:author="merged r1" w:date="2018-01-18T13:12:00Z">
        <w:r>
          <w:delText>pucch</w:delText>
        </w:r>
      </w:del>
      <w:ins w:id="15139" w:author="merged r1" w:date="2018-01-18T13:12:00Z">
        <w:r>
          <w:t>PUCCH</w:t>
        </w:r>
      </w:ins>
      <w:r>
        <w:t>-f3</w:t>
      </w:r>
      <w:r>
        <w:tab/>
      </w:r>
      <w:r>
        <w:tab/>
      </w:r>
      <w:r>
        <w:tab/>
      </w:r>
      <w:r>
        <w:tab/>
      </w:r>
      <w:r>
        <w:tab/>
      </w:r>
      <w:r>
        <w:tab/>
      </w:r>
      <w:r>
        <w:tab/>
      </w:r>
      <w:ins w:id="15140" w:author="R1-1803529 L1 parameter update" w:date="2018-03-07T17:08:00Z">
        <w:r w:rsidRPr="00B1742E">
          <w:t>INTEGER (-16..15)</w:t>
        </w:r>
      </w:ins>
      <w:del w:id="1514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42"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143"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144" w:author="RIL-H258" w:date="2018-01-31T14:24:00Z"/>
          <w:color w:val="993366"/>
        </w:rPr>
      </w:pPr>
      <w:r>
        <w:tab/>
        <w:t>deltaF-</w:t>
      </w:r>
      <w:del w:id="15145" w:author="merged r1" w:date="2018-01-18T13:12:00Z">
        <w:r>
          <w:delText>pucch</w:delText>
        </w:r>
      </w:del>
      <w:ins w:id="15146" w:author="merged r1" w:date="2018-01-18T13:12:00Z">
        <w:r>
          <w:t>PUCCH</w:t>
        </w:r>
      </w:ins>
      <w:r>
        <w:t>-f4</w:t>
      </w:r>
      <w:r>
        <w:tab/>
      </w:r>
      <w:r>
        <w:tab/>
      </w:r>
      <w:r>
        <w:tab/>
      </w:r>
      <w:r>
        <w:tab/>
      </w:r>
      <w:r>
        <w:tab/>
      </w:r>
      <w:r>
        <w:tab/>
      </w:r>
      <w:r>
        <w:tab/>
      </w:r>
      <w:ins w:id="15147" w:author="R1-1803529 L1 parameter update" w:date="2018-03-07T17:08:00Z">
        <w:r w:rsidRPr="00B1742E">
          <w:t>INTEGER (-16..15)</w:t>
        </w:r>
      </w:ins>
      <w:del w:id="1514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149" w:author="RIL-H258" w:date="2018-01-31T14:24:00Z">
        <w:r>
          <w:rPr>
            <w:color w:val="993366"/>
          </w:rPr>
          <w:t>,</w:t>
        </w:r>
      </w:ins>
      <w:ins w:id="15150"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151" w:author="Rapporteur" w:date="2018-01-31T14:52:00Z">
        <w:r>
          <w:t xml:space="preserve"> </w:t>
        </w:r>
      </w:ins>
      <w:ins w:id="15152"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153" w:author="merged r1" w:date="2018-01-18T13:12:00Z">
        <w:r w:rsidRPr="00D02B97">
          <w:rPr>
            <w:color w:val="808080"/>
          </w:rPr>
          <w:delText>Refernce</w:delText>
        </w:r>
      </w:del>
      <w:ins w:id="15154"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155" w:author="Rapporteur" w:date="2018-01-31T14:22:00Z">
        <w:r>
          <w:delText>-</w:delText>
        </w:r>
      </w:del>
      <w:r>
        <w:t>RSs))</w:t>
      </w:r>
      <w:r w:rsidRPr="00D02B97">
        <w:rPr>
          <w:color w:val="993366"/>
        </w:rPr>
        <w:t xml:space="preserve"> OF</w:t>
      </w:r>
      <w:r>
        <w:t xml:space="preserve"> PUCCH-PathlossReference</w:t>
      </w:r>
      <w:del w:id="15156" w:author="Rapporteur" w:date="2018-01-31T14:22:00Z">
        <w:r>
          <w:delText>-</w:delText>
        </w:r>
      </w:del>
      <w:r>
        <w:t>RS</w:t>
      </w:r>
      <w:r>
        <w:tab/>
      </w:r>
      <w:r w:rsidRPr="00D02B97">
        <w:rPr>
          <w:color w:val="993366"/>
        </w:rPr>
        <w:t>OPTIONAL</w:t>
      </w:r>
      <w:r>
        <w:t>,</w:t>
      </w:r>
      <w:ins w:id="15157"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158" w:author="RIL-H263" w:date="2018-01-31T14:22:00Z">
        <w:r w:rsidDel="00EE73BE">
          <w:delText>S</w:delText>
        </w:r>
      </w:del>
      <w:ins w:id="15159"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160" w:author="Ericsson" w:date="2018-02-16T15:39:00Z"/>
        </w:rPr>
      </w:pPr>
      <w:r>
        <w:t>P0-PUCCH ::=</w:t>
      </w:r>
      <w:r>
        <w:tab/>
      </w:r>
      <w:r>
        <w:tab/>
      </w:r>
      <w:r>
        <w:tab/>
      </w:r>
      <w:r>
        <w:tab/>
      </w:r>
      <w:r>
        <w:tab/>
      </w:r>
      <w:r>
        <w:tab/>
      </w:r>
      <w:r>
        <w:tab/>
      </w:r>
      <w:del w:id="15161" w:author="Ericsson" w:date="2018-02-16T15:38:00Z">
        <w:r w:rsidDel="006F616F">
          <w:delText>FFS_Value</w:delText>
        </w:r>
      </w:del>
      <w:ins w:id="15162" w:author="Ericsson" w:date="2018-02-16T15:38:00Z">
        <w:r>
          <w:t>S</w:t>
        </w:r>
      </w:ins>
      <w:ins w:id="15163" w:author="Ericsson" w:date="2018-02-16T15:39:00Z">
        <w:r>
          <w:t>EQUENCE {</w:t>
        </w:r>
      </w:ins>
    </w:p>
    <w:p w14:paraId="17B51FE8" w14:textId="77777777" w:rsidR="003A2BA8" w:rsidRDefault="003A2BA8" w:rsidP="003A2BA8">
      <w:pPr>
        <w:pStyle w:val="PL"/>
        <w:rPr>
          <w:ins w:id="15164" w:author="Ericsson" w:date="2018-02-16T15:39:00Z"/>
        </w:rPr>
      </w:pPr>
      <w:ins w:id="15165" w:author="Ericsson" w:date="2018-02-16T15:39:00Z">
        <w:r>
          <w:tab/>
        </w:r>
        <w:commentRangeStart w:id="15166"/>
        <w:commentRangeStart w:id="15167"/>
        <w:r>
          <w:t>p0-PUCCH-Id</w:t>
        </w:r>
        <w:r>
          <w:tab/>
        </w:r>
        <w:r>
          <w:tab/>
        </w:r>
        <w:r>
          <w:tab/>
        </w:r>
        <w:r>
          <w:tab/>
        </w:r>
        <w:r>
          <w:tab/>
        </w:r>
        <w:r>
          <w:tab/>
        </w:r>
        <w:r>
          <w:tab/>
        </w:r>
        <w:r>
          <w:tab/>
          <w:t>P0-PUCCH-Id,</w:t>
        </w:r>
      </w:ins>
    </w:p>
    <w:p w14:paraId="2E648E0C" w14:textId="1F9707FE" w:rsidR="000C183C" w:rsidRDefault="000C183C" w:rsidP="003A2BA8">
      <w:pPr>
        <w:pStyle w:val="PL"/>
        <w:rPr>
          <w:ins w:id="15168" w:author="R1-1803529 L1 parameter update" w:date="2018-03-07T17:06:00Z"/>
        </w:rPr>
      </w:pPr>
      <w:ins w:id="15169" w:author="R1-1803529 L1 parameter update" w:date="2018-03-07T17:06:00Z">
        <w:r>
          <w:tab/>
        </w:r>
      </w:ins>
      <w:ins w:id="15170"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171" w:author="Ericsson" w:date="2018-02-16T15:40:00Z"/>
        </w:rPr>
      </w:pPr>
      <w:ins w:id="15172" w:author="Ericsson" w:date="2018-02-16T15:39:00Z">
        <w:r>
          <w:tab/>
        </w:r>
        <w:commentRangeStart w:id="15173"/>
        <w:commentRangeStart w:id="15174"/>
        <w:r>
          <w:t>p0-PUCCH-Value</w:t>
        </w:r>
        <w:r>
          <w:tab/>
        </w:r>
        <w:r>
          <w:tab/>
        </w:r>
        <w:r>
          <w:tab/>
        </w:r>
        <w:r>
          <w:tab/>
        </w:r>
        <w:r>
          <w:tab/>
        </w:r>
        <w:r>
          <w:tab/>
        </w:r>
        <w:r>
          <w:tab/>
        </w:r>
        <w:del w:id="15175" w:author="R1-1803529 L1 parameter update" w:date="2018-03-07T17:06:00Z">
          <w:r w:rsidDel="000C183C">
            <w:delText>ENUMERATED</w:delText>
          </w:r>
        </w:del>
      </w:ins>
      <w:ins w:id="15176" w:author="Ericsson" w:date="2018-02-16T15:40:00Z">
        <w:del w:id="15177" w:author="R1-1803529 L1 parameter update" w:date="2018-03-07T17:06:00Z">
          <w:r w:rsidDel="000C183C">
            <w:delText xml:space="preserve"> (ffsValue}</w:delText>
          </w:r>
        </w:del>
      </w:ins>
      <w:commentRangeEnd w:id="15173"/>
      <w:ins w:id="15178" w:author="Ericsson" w:date="2018-03-05T14:47:00Z">
        <w:r w:rsidR="00DD032A">
          <w:rPr>
            <w:rStyle w:val="CommentReference"/>
            <w:rFonts w:ascii="Times New Roman" w:hAnsi="Times New Roman"/>
            <w:noProof w:val="0"/>
            <w:lang w:eastAsia="en-US"/>
          </w:rPr>
          <w:commentReference w:id="15173"/>
        </w:r>
      </w:ins>
      <w:commentRangeEnd w:id="15174"/>
      <w:r w:rsidR="00987475">
        <w:rPr>
          <w:rStyle w:val="CommentReference"/>
          <w:rFonts w:ascii="Times New Roman" w:hAnsi="Times New Roman"/>
          <w:noProof w:val="0"/>
          <w:lang w:eastAsia="en-US"/>
        </w:rPr>
        <w:commentReference w:id="15174"/>
      </w:r>
      <w:ins w:id="15179" w:author="R1-1803529 L1 parameter update" w:date="2018-03-07T17:06:00Z">
        <w:r w:rsidR="000C183C" w:rsidRPr="000C183C">
          <w:t>INTEGER (-16..15)</w:t>
        </w:r>
      </w:ins>
    </w:p>
    <w:p w14:paraId="7E04EC51" w14:textId="77777777" w:rsidR="003A2BA8" w:rsidRDefault="003A2BA8" w:rsidP="003A2BA8">
      <w:pPr>
        <w:pStyle w:val="PL"/>
      </w:pPr>
      <w:ins w:id="15180" w:author="Ericsson" w:date="2018-02-16T15:40:00Z">
        <w:r>
          <w:t>}</w:t>
        </w:r>
      </w:ins>
    </w:p>
    <w:p w14:paraId="1DEAD8E3" w14:textId="77777777" w:rsidR="003A2BA8" w:rsidRDefault="003A2BA8" w:rsidP="003A2BA8">
      <w:pPr>
        <w:pStyle w:val="PL"/>
        <w:rPr>
          <w:ins w:id="15181" w:author="Ericsson" w:date="2018-02-16T15:41:00Z"/>
        </w:rPr>
      </w:pPr>
    </w:p>
    <w:p w14:paraId="558F40E0" w14:textId="77777777" w:rsidR="003A2BA8" w:rsidRDefault="003A2BA8" w:rsidP="003A2BA8">
      <w:pPr>
        <w:pStyle w:val="PL"/>
        <w:rPr>
          <w:ins w:id="15182" w:author="Ericsson" w:date="2018-02-16T15:41:00Z"/>
        </w:rPr>
      </w:pPr>
      <w:ins w:id="15183" w:author="Ericsson" w:date="2018-02-16T15:41:00Z">
        <w:r w:rsidRPr="006F616F">
          <w:t>P0-PUCCH-Id</w:t>
        </w:r>
        <w:r>
          <w:t xml:space="preserve"> ::=</w:t>
        </w:r>
        <w:r>
          <w:tab/>
        </w:r>
        <w:r>
          <w:tab/>
        </w:r>
        <w:r>
          <w:tab/>
        </w:r>
        <w:r>
          <w:tab/>
        </w:r>
        <w:r>
          <w:tab/>
        </w:r>
        <w:r>
          <w:tab/>
        </w:r>
        <w:r>
          <w:tab/>
          <w:t>INTEGER (1..8)</w:t>
        </w:r>
      </w:ins>
      <w:commentRangeEnd w:id="15166"/>
      <w:ins w:id="15184" w:author="Ericsson" w:date="2018-02-16T16:38:00Z">
        <w:r>
          <w:rPr>
            <w:rStyle w:val="CommentReference"/>
            <w:rFonts w:ascii="Times New Roman" w:hAnsi="Times New Roman"/>
            <w:noProof w:val="0"/>
            <w:lang w:eastAsia="en-US"/>
          </w:rPr>
          <w:commentReference w:id="15166"/>
        </w:r>
      </w:ins>
      <w:commentRangeEnd w:id="15167"/>
      <w:ins w:id="15185" w:author="Ericsson" w:date="2018-02-22T23:19:00Z">
        <w:r w:rsidR="00C40406">
          <w:rPr>
            <w:rStyle w:val="CommentReference"/>
            <w:rFonts w:ascii="Times New Roman" w:hAnsi="Times New Roman"/>
            <w:noProof w:val="0"/>
            <w:lang w:eastAsia="en-US"/>
          </w:rPr>
          <w:commentReference w:id="15167"/>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186"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187" w:author="Rapporteur" w:date="2018-01-31T14:22:00Z">
        <w:r>
          <w:delText>-</w:delText>
        </w:r>
      </w:del>
      <w:r>
        <w:t xml:space="preserve">RS-Id </w:t>
      </w:r>
      <w:r>
        <w:tab/>
      </w:r>
      <w:r>
        <w:tab/>
      </w:r>
      <w:r>
        <w:tab/>
      </w:r>
      <w:r>
        <w:tab/>
        <w:t>PUCCH-PathlossReference</w:t>
      </w:r>
      <w:del w:id="15188"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189" w:author="Rapporteur" w:date="2018-01-31T14:23:00Z">
        <w:r>
          <w:t>-</w:t>
        </w:r>
      </w:ins>
      <w:ins w:id="15190" w:author="Rapporteur" w:date="2018-02-05T13:28:00Z">
        <w:r>
          <w:t>RS</w:t>
        </w:r>
      </w:ins>
      <w:del w:id="15191" w:author="Rapporteur" w:date="2018-02-05T13:28:00Z">
        <w:r>
          <w:delText>rs</w:delText>
        </w:r>
      </w:del>
      <w:ins w:id="15192"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193"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194"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195" w:author="Ericsson" w:date="2018-02-16T17:36:00Z"/>
        </w:rPr>
      </w:pPr>
      <w:ins w:id="15196" w:author="Ericsson" w:date="2018-02-16T17:36:00Z">
        <w:r>
          <w:t>-- TAG-PUCCH-POWERCONTROL-STOP</w:t>
        </w:r>
      </w:ins>
    </w:p>
    <w:p w14:paraId="54261D4D" w14:textId="77777777" w:rsidR="003A2BA8" w:rsidRPr="00000A61" w:rsidRDefault="003A2BA8" w:rsidP="003A2BA8">
      <w:pPr>
        <w:pStyle w:val="PL"/>
      </w:pPr>
      <w:ins w:id="15197" w:author="Ericsson" w:date="2018-02-16T17:36:00Z">
        <w:r>
          <w:t>-- ASN1STOP</w:t>
        </w:r>
      </w:ins>
    </w:p>
    <w:p w14:paraId="553F0829" w14:textId="77777777" w:rsidR="003A2BA8" w:rsidRPr="00D02B97" w:rsidDel="0093101D" w:rsidRDefault="003A2BA8" w:rsidP="003A2BA8">
      <w:pPr>
        <w:pStyle w:val="PL"/>
        <w:rPr>
          <w:del w:id="15198" w:author="Ericsson" w:date="2018-02-16T17:37:00Z"/>
          <w:color w:val="808080"/>
        </w:rPr>
      </w:pPr>
      <w:del w:id="15199"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200" w:author="Ericsson" w:date="2018-02-16T17:37:00Z">
        <w:r w:rsidRPr="00D02B97" w:rsidDel="0093101D">
          <w:rPr>
            <w:color w:val="808080"/>
          </w:rPr>
          <w:delText>-- ASN1STOP</w:delText>
        </w:r>
      </w:del>
    </w:p>
    <w:p w14:paraId="5A8851E9" w14:textId="580A003E" w:rsidR="001A2671" w:rsidDel="001A2671" w:rsidRDefault="001A2671" w:rsidP="001A2671">
      <w:pPr>
        <w:rPr>
          <w:del w:id="15201" w:author="Ericsson" w:date="2018-02-16T17:37:00Z"/>
        </w:rPr>
      </w:pPr>
    </w:p>
    <w:p w14:paraId="44C5D38D" w14:textId="77777777" w:rsidR="001A2671" w:rsidRDefault="001A2671" w:rsidP="001A2671">
      <w:pPr>
        <w:pStyle w:val="Heading4"/>
        <w:rPr>
          <w:ins w:id="15202" w:author="Ericsson" w:date="2018-03-12T15:25:00Z"/>
        </w:rPr>
      </w:pPr>
      <w:ins w:id="15203" w:author="Ericsson" w:date="2018-03-12T15:25:00Z">
        <w:r>
          <w:t>–</w:t>
        </w:r>
        <w:r>
          <w:tab/>
        </w:r>
        <w:commentRangeStart w:id="15204"/>
        <w:r>
          <w:rPr>
            <w:i/>
          </w:rPr>
          <w:t>PUCCH-TPC-CommandConfig</w:t>
        </w:r>
      </w:ins>
      <w:commentRangeEnd w:id="15204"/>
      <w:ins w:id="15205" w:author="Ericsson" w:date="2018-03-12T15:45:00Z">
        <w:r w:rsidR="007C3E3C">
          <w:rPr>
            <w:rStyle w:val="CommentReference"/>
            <w:rFonts w:ascii="Times New Roman" w:hAnsi="Times New Roman"/>
          </w:rPr>
          <w:commentReference w:id="15204"/>
        </w:r>
      </w:ins>
    </w:p>
    <w:p w14:paraId="05C3C400" w14:textId="59A34B6C" w:rsidR="001A2671" w:rsidRDefault="001A2671" w:rsidP="001A2671">
      <w:pPr>
        <w:rPr>
          <w:ins w:id="15206" w:author="Ericsson" w:date="2018-03-12T15:25:00Z"/>
        </w:rPr>
      </w:pPr>
      <w:ins w:id="15207" w:author="Ericsson" w:date="2018-03-12T15:25:00Z">
        <w:r>
          <w:t xml:space="preserve">The IE </w:t>
        </w:r>
        <w:r>
          <w:rPr>
            <w:i/>
          </w:rPr>
          <w:t>PUCCH-TPC-CommandConfig</w:t>
        </w:r>
        <w:r>
          <w:t xml:space="preserve"> is used to configure </w:t>
        </w:r>
      </w:ins>
      <w:ins w:id="15208" w:author="Ericsson" w:date="2018-03-12T15:30:00Z">
        <w:r w:rsidR="00542899">
          <w:t>the UE for extracting TPC commands for PUCCH from a group</w:t>
        </w:r>
      </w:ins>
      <w:ins w:id="15209" w:author="Ericsson" w:date="2018-03-12T15:31:00Z">
        <w:r w:rsidR="00542899">
          <w:t>-</w:t>
        </w:r>
      </w:ins>
      <w:ins w:id="15210" w:author="Ericsson" w:date="2018-03-12T15:30:00Z">
        <w:r w:rsidR="00542899">
          <w:t>TPC messages</w:t>
        </w:r>
      </w:ins>
      <w:ins w:id="15211" w:author="Ericsson" w:date="2018-03-12T15:31:00Z">
        <w:r w:rsidR="00542899">
          <w:t xml:space="preserve"> on DCI.</w:t>
        </w:r>
      </w:ins>
    </w:p>
    <w:p w14:paraId="0A28CB9B" w14:textId="77777777" w:rsidR="001A2671" w:rsidRDefault="001A2671" w:rsidP="001A2671">
      <w:pPr>
        <w:pStyle w:val="TH"/>
        <w:rPr>
          <w:ins w:id="15212" w:author="Ericsson" w:date="2018-03-12T15:25:00Z"/>
        </w:rPr>
      </w:pPr>
      <w:ins w:id="15213" w:author="Ericsson" w:date="2018-03-12T15:25:00Z">
        <w:r>
          <w:rPr>
            <w:i/>
          </w:rPr>
          <w:t>PUCCH-TPC-CommandConfig</w:t>
        </w:r>
        <w:r>
          <w:t xml:space="preserve"> information element</w:t>
        </w:r>
      </w:ins>
    </w:p>
    <w:p w14:paraId="39D978A6" w14:textId="77777777" w:rsidR="001A2671" w:rsidRDefault="001A2671" w:rsidP="001A2671">
      <w:pPr>
        <w:pStyle w:val="PL"/>
        <w:rPr>
          <w:ins w:id="15214" w:author="Ericsson" w:date="2018-03-12T15:25:00Z"/>
        </w:rPr>
      </w:pPr>
      <w:ins w:id="15215" w:author="Ericsson" w:date="2018-03-12T15:25:00Z">
        <w:r>
          <w:t>-- ASN1START</w:t>
        </w:r>
      </w:ins>
    </w:p>
    <w:p w14:paraId="7E50FC2C" w14:textId="77777777" w:rsidR="001A2671" w:rsidRDefault="001A2671" w:rsidP="001A2671">
      <w:pPr>
        <w:pStyle w:val="PL"/>
        <w:rPr>
          <w:ins w:id="15216" w:author="Ericsson" w:date="2018-03-12T15:25:00Z"/>
        </w:rPr>
      </w:pPr>
      <w:ins w:id="15217" w:author="Ericsson" w:date="2018-03-12T15:25:00Z">
        <w:r>
          <w:t>-- TAG-PUCCH-TPC-COMMANDCONFIG-START</w:t>
        </w:r>
      </w:ins>
    </w:p>
    <w:p w14:paraId="214EFCC5" w14:textId="6C9BAD5B" w:rsidR="001A2671" w:rsidRDefault="001A2671" w:rsidP="001A2671">
      <w:pPr>
        <w:pStyle w:val="PL"/>
        <w:rPr>
          <w:ins w:id="15218" w:author="Ericsson" w:date="2018-03-12T15:25:00Z"/>
        </w:rPr>
      </w:pPr>
    </w:p>
    <w:p w14:paraId="47B7A3DC" w14:textId="1468FF89" w:rsidR="001A2671" w:rsidRDefault="001A2671" w:rsidP="001A2671">
      <w:pPr>
        <w:pStyle w:val="PL"/>
        <w:rPr>
          <w:ins w:id="15219" w:author="Ericsson" w:date="2018-03-12T15:25:00Z"/>
        </w:rPr>
      </w:pPr>
      <w:ins w:id="15220" w:author="Ericsson" w:date="2018-03-12T15:25:00Z">
        <w:r>
          <w:t>PUCCH-TPC-CommandConfig ::=</w:t>
        </w:r>
        <w:r>
          <w:tab/>
        </w:r>
      </w:ins>
      <w:ins w:id="15221" w:author="Ericsson" w:date="2018-03-12T15:26:00Z">
        <w:r>
          <w:tab/>
        </w:r>
        <w:r>
          <w:tab/>
        </w:r>
        <w:r>
          <w:tab/>
        </w:r>
      </w:ins>
      <w:ins w:id="15222" w:author="Ericsson" w:date="2018-03-12T15:25:00Z">
        <w:r>
          <w:t>SEQUENCE {</w:t>
        </w:r>
      </w:ins>
    </w:p>
    <w:p w14:paraId="24D4E502" w14:textId="7DCBD270" w:rsidR="001A2671" w:rsidRDefault="001A2671" w:rsidP="001A2671">
      <w:pPr>
        <w:pStyle w:val="PL"/>
        <w:rPr>
          <w:ins w:id="15223" w:author="Ericsson" w:date="2018-03-12T15:25:00Z"/>
        </w:rPr>
      </w:pPr>
      <w:ins w:id="15224" w:author="Ericsson" w:date="2018-03-12T15:26:00Z">
        <w:r>
          <w:tab/>
        </w:r>
      </w:ins>
      <w:ins w:id="15225" w:author="Ericsson" w:date="2018-03-12T15:25:00Z">
        <w:r>
          <w:t xml:space="preserve">-- An index determining the position of the first bit of TPC command </w:t>
        </w:r>
      </w:ins>
      <w:ins w:id="15226" w:author="Ericsson" w:date="2018-03-12T15:30:00Z">
        <w:r>
          <w:t>(</w:t>
        </w:r>
      </w:ins>
      <w:ins w:id="15227" w:author="Ericsson" w:date="2018-03-12T15:29:00Z">
        <w:r>
          <w:t>applicable to the SpCell</w:t>
        </w:r>
      </w:ins>
      <w:ins w:id="15228" w:author="Ericsson" w:date="2018-03-12T15:30:00Z">
        <w:r>
          <w:t>)</w:t>
        </w:r>
      </w:ins>
      <w:ins w:id="15229" w:author="Ericsson" w:date="2018-03-12T15:29:00Z">
        <w:r>
          <w:t xml:space="preserve"> </w:t>
        </w:r>
      </w:ins>
      <w:ins w:id="15230" w:author="Ericsson" w:date="2018-03-12T15:25:00Z">
        <w:r>
          <w:t xml:space="preserve">inside the DCI format 2-2 payload. </w:t>
        </w:r>
      </w:ins>
    </w:p>
    <w:p w14:paraId="1662491B" w14:textId="6D2DF3B6" w:rsidR="001A2671" w:rsidRDefault="001A2671" w:rsidP="001A2671">
      <w:pPr>
        <w:pStyle w:val="PL"/>
        <w:rPr>
          <w:ins w:id="15231" w:author="Ericsson" w:date="2018-03-12T15:25:00Z"/>
        </w:rPr>
      </w:pPr>
      <w:ins w:id="15232" w:author="Ericsson" w:date="2018-03-12T15:26:00Z">
        <w:r>
          <w:tab/>
        </w:r>
      </w:ins>
      <w:ins w:id="15233" w:author="Ericsson" w:date="2018-03-12T15:25:00Z">
        <w:r>
          <w:t>tpc-IndexPCell</w:t>
        </w:r>
      </w:ins>
      <w:ins w:id="15234" w:author="Ericsson" w:date="2018-03-12T15:26:00Z">
        <w:r>
          <w:tab/>
        </w:r>
        <w:r>
          <w:tab/>
        </w:r>
        <w:r>
          <w:tab/>
        </w:r>
        <w:r>
          <w:tab/>
        </w:r>
        <w:r>
          <w:tab/>
        </w:r>
        <w:r>
          <w:tab/>
        </w:r>
        <w:r>
          <w:tab/>
        </w:r>
      </w:ins>
      <w:ins w:id="15235" w:author="Ericsson" w:date="2018-03-12T15:25:00Z">
        <w:r>
          <w:t>INTEGER (1..15)</w:t>
        </w:r>
      </w:ins>
      <w:ins w:id="15236"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237" w:author="Ericsson" w:date="2018-03-12T15:43:00Z">
        <w:r w:rsidR="00A54938">
          <w:t>-- Cond PUCCH-SCell</w:t>
        </w:r>
      </w:ins>
    </w:p>
    <w:p w14:paraId="58117D2E" w14:textId="31C156F5" w:rsidR="001A2671" w:rsidRDefault="001A2671" w:rsidP="001A2671">
      <w:pPr>
        <w:pStyle w:val="PL"/>
        <w:rPr>
          <w:ins w:id="15238" w:author="Ericsson" w:date="2018-03-12T15:29:00Z"/>
        </w:rPr>
      </w:pPr>
      <w:ins w:id="15239"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240" w:author="Ericsson" w:date="2018-03-12T15:25:00Z"/>
        </w:rPr>
      </w:pPr>
      <w:ins w:id="15241" w:author="Ericsson" w:date="2018-03-12T15:26:00Z">
        <w:r>
          <w:tab/>
        </w:r>
      </w:ins>
      <w:ins w:id="15242" w:author="Ericsson" w:date="2018-03-12T15:25:00Z">
        <w:r>
          <w:t>tpc-IndexPUCCH-SCell</w:t>
        </w:r>
      </w:ins>
      <w:ins w:id="15243" w:author="Ericsson" w:date="2018-03-12T15:26:00Z">
        <w:r>
          <w:tab/>
        </w:r>
        <w:r>
          <w:tab/>
        </w:r>
        <w:r>
          <w:tab/>
        </w:r>
        <w:r>
          <w:tab/>
        </w:r>
        <w:r>
          <w:tab/>
        </w:r>
      </w:ins>
      <w:ins w:id="15244" w:author="Ericsson" w:date="2018-03-12T15:25:00Z">
        <w:r>
          <w:t>INTEGER (1..15)</w:t>
        </w:r>
      </w:ins>
      <w:ins w:id="15245" w:author="Ericsson" w:date="2018-03-12T15:26:00Z">
        <w:r>
          <w:tab/>
        </w:r>
        <w:r>
          <w:tab/>
        </w:r>
        <w:r>
          <w:tab/>
        </w:r>
        <w:r>
          <w:tab/>
        </w:r>
        <w:r>
          <w:tab/>
        </w:r>
        <w:r>
          <w:tab/>
        </w:r>
        <w:r>
          <w:tab/>
        </w:r>
        <w:r>
          <w:tab/>
        </w:r>
        <w:r>
          <w:tab/>
        </w:r>
        <w:r>
          <w:tab/>
        </w:r>
        <w:r>
          <w:tab/>
        </w:r>
        <w:r>
          <w:tab/>
        </w:r>
      </w:ins>
      <w:ins w:id="15246" w:author="Ericsson" w:date="2018-03-12T15:43:00Z">
        <w:r w:rsidR="00A54938">
          <w:tab/>
        </w:r>
      </w:ins>
      <w:ins w:id="15247" w:author="Ericsson" w:date="2018-03-12T15:25:00Z">
        <w:r>
          <w:t>OPTIONAL,</w:t>
        </w:r>
      </w:ins>
      <w:ins w:id="15248" w:author="Ericsson" w:date="2018-03-12T15:43:00Z">
        <w:r w:rsidR="00A54938">
          <w:tab/>
        </w:r>
      </w:ins>
      <w:ins w:id="15249" w:author="Ericsson" w:date="2018-03-12T15:25:00Z">
        <w:r>
          <w:t>-- Cond PUCCH-SCell</w:t>
        </w:r>
      </w:ins>
      <w:ins w:id="15250" w:author="Ericsson" w:date="2018-03-12T15:42:00Z">
        <w:r w:rsidR="00A54938">
          <w:t>Only</w:t>
        </w:r>
      </w:ins>
    </w:p>
    <w:p w14:paraId="167CC24D" w14:textId="77777777" w:rsidR="001A2671" w:rsidRDefault="001A2671" w:rsidP="001A2671">
      <w:pPr>
        <w:pStyle w:val="PL"/>
        <w:rPr>
          <w:ins w:id="15251" w:author="Ericsson" w:date="2018-03-12T15:25:00Z"/>
        </w:rPr>
      </w:pPr>
      <w:ins w:id="15252" w:author="Ericsson" w:date="2018-03-12T15:25:00Z">
        <w:r>
          <w:t xml:space="preserve">    ...</w:t>
        </w:r>
      </w:ins>
    </w:p>
    <w:p w14:paraId="2B565E37" w14:textId="4B36C4DC" w:rsidR="001A2671" w:rsidRDefault="001A2671" w:rsidP="001A2671">
      <w:pPr>
        <w:pStyle w:val="PL"/>
        <w:rPr>
          <w:ins w:id="15253" w:author="Ericsson" w:date="2018-03-12T15:25:00Z"/>
        </w:rPr>
      </w:pPr>
      <w:ins w:id="15254" w:author="Ericsson" w:date="2018-03-12T15:25:00Z">
        <w:r>
          <w:t>}</w:t>
        </w:r>
      </w:ins>
    </w:p>
    <w:p w14:paraId="56C4132E" w14:textId="77777777" w:rsidR="001A2671" w:rsidRDefault="001A2671" w:rsidP="001A2671">
      <w:pPr>
        <w:pStyle w:val="PL"/>
        <w:rPr>
          <w:ins w:id="15255" w:author="Ericsson" w:date="2018-03-12T15:25:00Z"/>
        </w:rPr>
      </w:pPr>
    </w:p>
    <w:p w14:paraId="12447F06" w14:textId="77777777" w:rsidR="001A2671" w:rsidRDefault="001A2671" w:rsidP="001A2671">
      <w:pPr>
        <w:pStyle w:val="PL"/>
        <w:rPr>
          <w:ins w:id="15256" w:author="Ericsson" w:date="2018-03-12T15:25:00Z"/>
        </w:rPr>
      </w:pPr>
      <w:ins w:id="15257" w:author="Ericsson" w:date="2018-03-12T15:25:00Z">
        <w:r>
          <w:t>-- TAG-PUCCH-TPC-COMMANDCONFIG-STOP</w:t>
        </w:r>
      </w:ins>
    </w:p>
    <w:p w14:paraId="12B8378C" w14:textId="7BC9FF0A" w:rsidR="001A2671" w:rsidRDefault="001A2671" w:rsidP="001A2671">
      <w:pPr>
        <w:pStyle w:val="PL"/>
        <w:rPr>
          <w:ins w:id="15258" w:author="Ericsson" w:date="2018-03-12T15:26:00Z"/>
        </w:rPr>
      </w:pPr>
      <w:ins w:id="15259" w:author="Ericsson" w:date="2018-03-12T15:25:00Z">
        <w:r>
          <w:t>-- ASN1STOP</w:t>
        </w:r>
      </w:ins>
    </w:p>
    <w:p w14:paraId="0F4A28AF" w14:textId="39A7897C" w:rsidR="001A2671" w:rsidRDefault="001A2671" w:rsidP="001A2671">
      <w:pPr>
        <w:rPr>
          <w:ins w:id="15260"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261" w:author="Ericsson" w:date="2018-03-12T15:27:00Z"/>
        </w:trPr>
        <w:tc>
          <w:tcPr>
            <w:tcW w:w="2834" w:type="dxa"/>
          </w:tcPr>
          <w:p w14:paraId="41FE5FCD" w14:textId="33F45E82" w:rsidR="001A2671" w:rsidRPr="001A2671" w:rsidRDefault="001A2671" w:rsidP="001A2671">
            <w:pPr>
              <w:pStyle w:val="TAH"/>
              <w:rPr>
                <w:ins w:id="15262" w:author="Ericsson" w:date="2018-03-12T15:27:00Z"/>
              </w:rPr>
            </w:pPr>
            <w:ins w:id="15263" w:author="Ericsson" w:date="2018-03-12T15:27:00Z">
              <w:r>
                <w:t>Conditional Presence</w:t>
              </w:r>
            </w:ins>
          </w:p>
        </w:tc>
        <w:tc>
          <w:tcPr>
            <w:tcW w:w="7141" w:type="dxa"/>
          </w:tcPr>
          <w:p w14:paraId="56AE207A" w14:textId="56FB0C5E" w:rsidR="001A2671" w:rsidRPr="001A2671" w:rsidRDefault="001A2671" w:rsidP="001A2671">
            <w:pPr>
              <w:pStyle w:val="TAH"/>
              <w:rPr>
                <w:ins w:id="15264" w:author="Ericsson" w:date="2018-03-12T15:27:00Z"/>
              </w:rPr>
            </w:pPr>
            <w:ins w:id="15265" w:author="Ericsson" w:date="2018-03-12T15:27:00Z">
              <w:r>
                <w:t>Explanation</w:t>
              </w:r>
            </w:ins>
          </w:p>
        </w:tc>
      </w:tr>
      <w:tr w:rsidR="001A2671" w14:paraId="4A4DB862" w14:textId="77777777" w:rsidTr="001A2671">
        <w:trPr>
          <w:ins w:id="15266" w:author="Ericsson" w:date="2018-03-12T15:27:00Z"/>
        </w:trPr>
        <w:tc>
          <w:tcPr>
            <w:tcW w:w="2834" w:type="dxa"/>
          </w:tcPr>
          <w:p w14:paraId="723FC58D" w14:textId="394B9F9A" w:rsidR="001A2671" w:rsidRPr="001A2671" w:rsidRDefault="001A2671" w:rsidP="001A2671">
            <w:pPr>
              <w:pStyle w:val="TAL"/>
              <w:rPr>
                <w:ins w:id="15267" w:author="Ericsson" w:date="2018-03-12T15:27:00Z"/>
                <w:i/>
              </w:rPr>
            </w:pPr>
            <w:ins w:id="15268" w:author="Ericsson" w:date="2018-03-12T15:27:00Z">
              <w:r w:rsidRPr="001A2671">
                <w:rPr>
                  <w:i/>
                </w:rPr>
                <w:t>PUCCH-SCell</w:t>
              </w:r>
            </w:ins>
            <w:ins w:id="15269" w:author="Ericsson" w:date="2018-03-12T15:42:00Z">
              <w:r w:rsidR="00A54938">
                <w:rPr>
                  <w:i/>
                </w:rPr>
                <w:t>Only</w:t>
              </w:r>
            </w:ins>
          </w:p>
        </w:tc>
        <w:tc>
          <w:tcPr>
            <w:tcW w:w="7141" w:type="dxa"/>
          </w:tcPr>
          <w:p w14:paraId="138AAE4F" w14:textId="374F781B" w:rsidR="001A2671" w:rsidRPr="001A2671" w:rsidRDefault="001A2671" w:rsidP="001A2671">
            <w:pPr>
              <w:pStyle w:val="TAL"/>
              <w:rPr>
                <w:ins w:id="15270" w:author="Ericsson" w:date="2018-03-12T15:27:00Z"/>
              </w:rPr>
            </w:pPr>
            <w:ins w:id="15271" w:author="Ericsson" w:date="2018-03-12T15:27:00Z">
              <w:r>
                <w:t xml:space="preserve">The field is optionally present, need </w:t>
              </w:r>
            </w:ins>
            <w:ins w:id="15272" w:author="Ericsson" w:date="2018-03-12T15:41:00Z">
              <w:r w:rsidR="00576C57">
                <w:t>R</w:t>
              </w:r>
            </w:ins>
            <w:ins w:id="15273" w:author="Ericsson" w:date="2018-03-12T15:28:00Z">
              <w:r>
                <w:t xml:space="preserve">, when the UE is configured with a PUCCH-SCell in this cell group. Otherwise, the field is absent. </w:t>
              </w:r>
            </w:ins>
          </w:p>
        </w:tc>
      </w:tr>
      <w:tr w:rsidR="00A54938" w14:paraId="0BF3FC5A" w14:textId="77777777" w:rsidTr="001A2671">
        <w:trPr>
          <w:ins w:id="15274" w:author="Ericsson" w:date="2018-03-12T15:43:00Z"/>
        </w:trPr>
        <w:tc>
          <w:tcPr>
            <w:tcW w:w="2834" w:type="dxa"/>
          </w:tcPr>
          <w:p w14:paraId="40F726C3" w14:textId="1996D64C" w:rsidR="00A54938" w:rsidRPr="001A2671" w:rsidRDefault="00A54938" w:rsidP="001A2671">
            <w:pPr>
              <w:pStyle w:val="TAL"/>
              <w:rPr>
                <w:ins w:id="15275" w:author="Ericsson" w:date="2018-03-12T15:43:00Z"/>
                <w:i/>
              </w:rPr>
            </w:pPr>
            <w:ins w:id="15276" w:author="Ericsson" w:date="2018-03-12T15:43:00Z">
              <w:r w:rsidRPr="00A54938">
                <w:rPr>
                  <w:i/>
                </w:rPr>
                <w:t>PUCCH-SCell</w:t>
              </w:r>
            </w:ins>
          </w:p>
        </w:tc>
        <w:tc>
          <w:tcPr>
            <w:tcW w:w="7141" w:type="dxa"/>
          </w:tcPr>
          <w:p w14:paraId="6496E59F" w14:textId="4FE1E9E2" w:rsidR="00A54938" w:rsidRDefault="00A54938" w:rsidP="001A2671">
            <w:pPr>
              <w:pStyle w:val="TAL"/>
              <w:rPr>
                <w:ins w:id="15277" w:author="Ericsson" w:date="2018-03-12T15:43:00Z"/>
              </w:rPr>
            </w:pPr>
            <w:ins w:id="15278" w:author="Ericsson" w:date="2018-03-12T15:43:00Z">
              <w:r>
                <w:t>The field is mandatory present if the UE is configured without PUCCH-SCell in this cell group. Otherwise, the field is optionally present</w:t>
              </w:r>
            </w:ins>
            <w:ins w:id="15279" w:author="Ericsson" w:date="2018-03-12T15:44:00Z">
              <w:r>
                <w:t>, Need R.</w:t>
              </w:r>
            </w:ins>
          </w:p>
        </w:tc>
      </w:tr>
    </w:tbl>
    <w:p w14:paraId="6B521E87" w14:textId="77777777" w:rsidR="001A2671" w:rsidRPr="001A2671" w:rsidRDefault="001A2671" w:rsidP="001A2671">
      <w:pPr>
        <w:rPr>
          <w:ins w:id="15280" w:author="Ericsson" w:date="2018-03-12T15:25:00Z"/>
        </w:rPr>
      </w:pPr>
    </w:p>
    <w:p w14:paraId="76F767D0" w14:textId="19FDEFA8" w:rsidR="00A32082" w:rsidRPr="00000A61" w:rsidRDefault="00A32082" w:rsidP="00A32082">
      <w:pPr>
        <w:pStyle w:val="Heading4"/>
      </w:pPr>
      <w:bookmarkStart w:id="15281" w:name="_Toc478015749"/>
      <w:bookmarkStart w:id="15282" w:name="_Toc500942739"/>
      <w:bookmarkStart w:id="15283" w:name="_Toc505697576"/>
      <w:bookmarkStart w:id="15284" w:name="_Toc487673568"/>
      <w:bookmarkEnd w:id="14306"/>
      <w:bookmarkEnd w:id="14307"/>
      <w:r w:rsidRPr="00000A61">
        <w:t>–</w:t>
      </w:r>
      <w:r w:rsidRPr="00000A61">
        <w:tab/>
      </w:r>
      <w:r w:rsidRPr="00000A61">
        <w:rPr>
          <w:i/>
        </w:rPr>
        <w:t>PUSCH-Config</w:t>
      </w:r>
      <w:ins w:id="15285" w:author="Ericsson" w:date="2018-03-07T15:24:00Z">
        <w:r w:rsidR="007240C2">
          <w:rPr>
            <w:i/>
          </w:rPr>
          <w:t>Co</w:t>
        </w:r>
      </w:ins>
      <w:ins w:id="15286" w:author="Ericsson" w:date="2018-03-07T15:25:00Z">
        <w:r w:rsidR="007240C2">
          <w:rPr>
            <w:i/>
          </w:rPr>
          <w:t>mmon</w:t>
        </w:r>
      </w:ins>
    </w:p>
    <w:p w14:paraId="0C5697BE" w14:textId="673B4BD3" w:rsidR="00A32082" w:rsidRPr="00000A61" w:rsidRDefault="00A32082" w:rsidP="00A32082">
      <w:del w:id="15287"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288" w:author="R1-1803529 L1 parameter update" w:date="2018-03-07T15:14:00Z">
        <w:del w:id="15289" w:author="Ericsson" w:date="2018-03-07T15:25:00Z">
          <w:r w:rsidR="001B2E87" w:rsidDel="007240C2">
            <w:delText xml:space="preserve"> applicable to a particular BWP</w:delText>
          </w:r>
        </w:del>
      </w:ins>
      <w:del w:id="15290"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291"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292"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293" w:author="R1-1803529 L1 parameter update" w:date="2018-03-09T11:00:00Z"/>
        </w:rPr>
      </w:pPr>
      <w:ins w:id="15294"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295" w:author="R1-1803529 L1 parameter update" w:date="2018-03-09T11:00:00Z"/>
        </w:rPr>
      </w:pPr>
      <w:ins w:id="15296"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297" w:author="R1-1803529 L1 parameter update" w:date="2018-03-09T11:01:00Z">
        <w:r>
          <w:tab/>
          <w:t>OPTIONAL</w:t>
        </w:r>
      </w:ins>
      <w:ins w:id="15298" w:author="R1-1803529 L1 parameter update" w:date="2018-03-09T11:00:00Z">
        <w:r>
          <w:t>,</w:t>
        </w:r>
      </w:ins>
      <w:ins w:id="15299"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300" w:author="R1-1803529 L1 parameter update" w:date="2018-03-07T17:05:00Z"/>
          <w:color w:val="808080"/>
        </w:rPr>
      </w:pPr>
      <w:r>
        <w:tab/>
      </w:r>
      <w:r w:rsidRPr="00D02B97">
        <w:rPr>
          <w:color w:val="808080"/>
        </w:rPr>
        <w:t>-- Power offset between msg3 and RACH preamble transmission</w:t>
      </w:r>
      <w:ins w:id="15301"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302"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303" w:author="R1-1803529 L1 parameter update" w:date="2018-03-07T17:04:00Z">
        <w:r w:rsidDel="003211B4">
          <w:delText>FFS_Value</w:delText>
        </w:r>
      </w:del>
      <w:ins w:id="15304" w:author="R1-1803529 L1 parameter update" w:date="2018-03-07T17:04:00Z">
        <w:r w:rsidR="003211B4" w:rsidRPr="003211B4">
          <w:t>INTEGER (-1..6)</w:t>
        </w:r>
      </w:ins>
      <w:del w:id="15305"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306"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307"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308"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309" w:author="Ericsson" w:date="2018-03-07T15:24:00Z"/>
        </w:rPr>
      </w:pPr>
      <w:r>
        <w:t>}</w:t>
      </w:r>
    </w:p>
    <w:p w14:paraId="62EF36D6" w14:textId="77777777" w:rsidR="007240C2" w:rsidRDefault="007240C2" w:rsidP="007240C2">
      <w:pPr>
        <w:pStyle w:val="PL"/>
        <w:rPr>
          <w:ins w:id="15310" w:author="Ericsson" w:date="2018-03-07T15:24:00Z"/>
        </w:rPr>
      </w:pPr>
    </w:p>
    <w:p w14:paraId="53674BA1" w14:textId="77777777" w:rsidR="007240C2" w:rsidRDefault="007240C2" w:rsidP="007240C2">
      <w:pPr>
        <w:pStyle w:val="PL"/>
        <w:rPr>
          <w:ins w:id="15311" w:author="Ericsson" w:date="2018-03-07T15:24:00Z"/>
        </w:rPr>
      </w:pPr>
      <w:ins w:id="15312" w:author="Ericsson" w:date="2018-03-07T15:24:00Z">
        <w:r>
          <w:t>-- TAG-PUSCH-CONFIGCOMMON-STOP</w:t>
        </w:r>
      </w:ins>
    </w:p>
    <w:p w14:paraId="3CCD4205" w14:textId="77777777" w:rsidR="007240C2" w:rsidRPr="007240C2" w:rsidRDefault="007240C2" w:rsidP="007240C2">
      <w:pPr>
        <w:pStyle w:val="PL"/>
        <w:rPr>
          <w:ins w:id="15313" w:author="Ericsson" w:date="2018-03-07T15:24:00Z"/>
        </w:rPr>
      </w:pPr>
      <w:ins w:id="15314" w:author="Ericsson" w:date="2018-03-07T15:24:00Z">
        <w:r>
          <w:t>-- ASN1STOP</w:t>
        </w:r>
      </w:ins>
    </w:p>
    <w:p w14:paraId="0B7D3544" w14:textId="047B029A" w:rsidR="007240C2" w:rsidRDefault="007240C2" w:rsidP="007240C2">
      <w:pPr>
        <w:pStyle w:val="Heading4"/>
        <w:rPr>
          <w:ins w:id="15315" w:author="Ericsson" w:date="2018-03-07T15:24:00Z"/>
        </w:rPr>
      </w:pPr>
      <w:ins w:id="15316" w:author="Ericsson" w:date="2018-03-07T15:24:00Z">
        <w:r>
          <w:t>–</w:t>
        </w:r>
        <w:r>
          <w:tab/>
        </w:r>
        <w:r>
          <w:rPr>
            <w:i/>
          </w:rPr>
          <w:t>PUSCH-Config</w:t>
        </w:r>
      </w:ins>
    </w:p>
    <w:p w14:paraId="1E3328F0" w14:textId="00DBF77A" w:rsidR="007240C2" w:rsidRDefault="007240C2" w:rsidP="007240C2">
      <w:pPr>
        <w:rPr>
          <w:ins w:id="15317" w:author="Ericsson" w:date="2018-03-07T15:24:00Z"/>
        </w:rPr>
      </w:pPr>
      <w:ins w:id="15318" w:author="Ericsson" w:date="2018-03-07T15:24:00Z">
        <w:r>
          <w:t xml:space="preserve">The IE </w:t>
        </w:r>
        <w:r>
          <w:rPr>
            <w:i/>
          </w:rPr>
          <w:t>PUSCH-Config</w:t>
        </w:r>
        <w:r>
          <w:t xml:space="preserve"> is used to configure </w:t>
        </w:r>
      </w:ins>
      <w:ins w:id="15319" w:author="Ericsson" w:date="2018-03-07T15:25:00Z">
        <w:r w:rsidRPr="007240C2">
          <w:t>the UE specific PUSCH parameters applicable to a particular BWP</w:t>
        </w:r>
        <w:r>
          <w:t>.</w:t>
        </w:r>
      </w:ins>
    </w:p>
    <w:p w14:paraId="78783C2B" w14:textId="1123A9BC" w:rsidR="007240C2" w:rsidRDefault="007240C2" w:rsidP="007240C2">
      <w:pPr>
        <w:pStyle w:val="TH"/>
        <w:rPr>
          <w:ins w:id="15320" w:author="Ericsson" w:date="2018-03-07T15:24:00Z"/>
        </w:rPr>
      </w:pPr>
      <w:ins w:id="15321" w:author="Ericsson" w:date="2018-03-07T15:24:00Z">
        <w:r>
          <w:rPr>
            <w:i/>
          </w:rPr>
          <w:t>PUSCH-Config</w:t>
        </w:r>
        <w:r>
          <w:t xml:space="preserve"> information element</w:t>
        </w:r>
      </w:ins>
    </w:p>
    <w:p w14:paraId="49A8D2B1" w14:textId="77777777" w:rsidR="007240C2" w:rsidRDefault="007240C2" w:rsidP="007240C2">
      <w:pPr>
        <w:pStyle w:val="PL"/>
        <w:rPr>
          <w:ins w:id="15322" w:author="Ericsson" w:date="2018-03-07T15:24:00Z"/>
        </w:rPr>
      </w:pPr>
      <w:ins w:id="15323" w:author="Ericsson" w:date="2018-03-07T15:24:00Z">
        <w:r>
          <w:t>-- ASN1START</w:t>
        </w:r>
      </w:ins>
    </w:p>
    <w:p w14:paraId="5A7532E3" w14:textId="477AD5A1" w:rsidR="007240C2" w:rsidRDefault="007240C2" w:rsidP="007240C2">
      <w:pPr>
        <w:pStyle w:val="PL"/>
      </w:pPr>
      <w:ins w:id="15324" w:author="Ericsson" w:date="2018-03-07T15:24:00Z">
        <w:r>
          <w:t>-- TAG-PUSCH-CONFIG-START</w:t>
        </w:r>
      </w:ins>
    </w:p>
    <w:p w14:paraId="4E624C91" w14:textId="77777777" w:rsidR="00E70D3C" w:rsidRDefault="00E70D3C" w:rsidP="00E70D3C">
      <w:pPr>
        <w:pStyle w:val="PL"/>
        <w:rPr>
          <w:ins w:id="15325" w:author="Ericsson" w:date="2018-03-07T15:24:00Z"/>
        </w:rPr>
      </w:pPr>
    </w:p>
    <w:p w14:paraId="3CF9B182" w14:textId="56B7E655" w:rsidR="007240C2" w:rsidRPr="007240C2" w:rsidDel="007240C2" w:rsidRDefault="007240C2">
      <w:pPr>
        <w:pStyle w:val="PL"/>
        <w:rPr>
          <w:del w:id="15326" w:author="Ericsson" w:date="2018-03-07T15:25:00Z"/>
        </w:rPr>
        <w:pPrChange w:id="15327"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328" w:author="R1-1803529 L1 parameter update" w:date="2018-03-07T15:19:00Z"/>
          <w:color w:val="808080"/>
        </w:rPr>
      </w:pPr>
      <w:del w:id="15329" w:author="R1-1803529 L1 parameter update" w:date="2018-03-07T15:19:00Z">
        <w:r w:rsidRPr="00000A61" w:rsidDel="00F40D4C">
          <w:tab/>
        </w:r>
        <w:commentRangeStart w:id="15330"/>
        <w:r w:rsidRPr="00D02B97" w:rsidDel="00F40D4C">
          <w:rPr>
            <w:color w:val="808080"/>
          </w:rPr>
          <w:delText>-- I</w:delText>
        </w:r>
      </w:del>
      <w:commentRangeEnd w:id="15330"/>
      <w:r w:rsidR="00F40D4C">
        <w:rPr>
          <w:rStyle w:val="CommentReference"/>
          <w:rFonts w:ascii="Times New Roman" w:hAnsi="Times New Roman"/>
          <w:noProof w:val="0"/>
          <w:lang w:eastAsia="en-US"/>
        </w:rPr>
        <w:commentReference w:id="15330"/>
      </w:r>
      <w:del w:id="15331"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332" w:author="R1-1803529 L1 parameter update" w:date="2018-03-07T15:19:00Z"/>
          <w:color w:val="808080"/>
        </w:rPr>
      </w:pPr>
      <w:del w:id="15333"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334" w:author="R1-1803529 L1 parameter update" w:date="2018-03-07T15:19:00Z"/>
          <w:color w:val="808080"/>
        </w:rPr>
      </w:pPr>
      <w:del w:id="15335"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336"/>
        <w:commentRangeStart w:id="15337"/>
        <w:r w:rsidRPr="00D02B97" w:rsidDel="00F40D4C">
          <w:rPr>
            <w:color w:val="993366"/>
          </w:rPr>
          <w:delText>ENUMERATED</w:delText>
        </w:r>
        <w:r w:rsidRPr="00000A61" w:rsidDel="00F40D4C">
          <w:delText xml:space="preserve"> </w:delText>
        </w:r>
      </w:del>
      <w:ins w:id="15338" w:author="" w:date="2018-01-31T15:40:00Z">
        <w:del w:id="15339" w:author="R1-1803529 L1 parameter update" w:date="2018-03-07T15:19:00Z">
          <w:r w:rsidDel="00F40D4C">
            <w:delText xml:space="preserve">SetupRelease </w:delText>
          </w:r>
        </w:del>
      </w:ins>
      <w:del w:id="15340" w:author="R1-1803529 L1 parameter update" w:date="2018-03-07T15:19:00Z">
        <w:r w:rsidRPr="00000A61" w:rsidDel="00F40D4C">
          <w:delText>{</w:delText>
        </w:r>
      </w:del>
      <w:ins w:id="15341" w:author="" w:date="2018-01-31T15:40:00Z">
        <w:del w:id="15342" w:author="R1-1803529 L1 parameter update" w:date="2018-03-07T15:19:00Z">
          <w:r w:rsidDel="00F40D4C">
            <w:delText xml:space="preserve"> SEQUENCE </w:delText>
          </w:r>
        </w:del>
      </w:ins>
      <w:ins w:id="15343" w:author="" w:date="2018-01-31T15:41:00Z">
        <w:del w:id="15344" w:author="R1-1803529 L1 parameter update" w:date="2018-03-07T15:19:00Z">
          <w:r w:rsidRPr="00000A61" w:rsidDel="00F40D4C">
            <w:delText>{</w:delText>
          </w:r>
        </w:del>
      </w:ins>
      <w:commentRangeEnd w:id="15336"/>
      <w:del w:id="15345" w:author="R1-1803529 L1 parameter update" w:date="2018-03-07T15:19:00Z">
        <w:r w:rsidDel="00F40D4C">
          <w:rPr>
            <w:rStyle w:val="CommentReference"/>
            <w:rFonts w:ascii="Times New Roman" w:hAnsi="Times New Roman"/>
            <w:noProof w:val="0"/>
            <w:lang w:eastAsia="en-US"/>
          </w:rPr>
          <w:commentReference w:id="15336"/>
        </w:r>
        <w:commentRangeEnd w:id="15337"/>
        <w:r w:rsidR="00841D95" w:rsidDel="00F40D4C">
          <w:rPr>
            <w:rStyle w:val="CommentReference"/>
            <w:rFonts w:ascii="Times New Roman" w:hAnsi="Times New Roman"/>
            <w:noProof w:val="0"/>
            <w:lang w:eastAsia="en-US"/>
          </w:rPr>
          <w:commentReference w:id="15337"/>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346" w:author="" w:date="2018-01-31T15:42:00Z"/>
          <w:del w:id="15347" w:author="R1-1803529 L1 parameter update" w:date="2018-03-07T15:19:00Z"/>
          <w:color w:val="808080"/>
        </w:rPr>
      </w:pPr>
      <w:ins w:id="15348" w:author="" w:date="2018-01-31T15:41:00Z">
        <w:del w:id="15349" w:author="R1-1803529 L1 parameter update" w:date="2018-03-07T15:19:00Z">
          <w:r w:rsidDel="00F40D4C">
            <w:tab/>
          </w:r>
        </w:del>
      </w:ins>
      <w:del w:id="15350"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351" w:author="R1-1803529 L1 parameter update" w:date="2018-03-07T15:19:00Z"/>
          <w:color w:val="808080"/>
        </w:rPr>
      </w:pPr>
      <w:ins w:id="15352" w:author="" w:date="2018-01-31T15:42:00Z">
        <w:del w:id="15353"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354" w:author="" w:date="2018-01-31T15:41:00Z"/>
          <w:del w:id="15355" w:author="R1-1803529 L1 parameter update" w:date="2018-03-07T15:19:00Z"/>
        </w:rPr>
      </w:pPr>
      <w:ins w:id="15356" w:author="" w:date="2018-01-31T15:41:00Z">
        <w:del w:id="15357" w:author="R1-1803529 L1 parameter update" w:date="2018-03-07T15:19:00Z">
          <w:r w:rsidDel="00F40D4C">
            <w:tab/>
          </w:r>
        </w:del>
      </w:ins>
      <w:del w:id="15358"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359" w:author="" w:date="2018-01-31T15:41:00Z"/>
          <w:del w:id="15360" w:author="R1-1803529 L1 parameter update" w:date="2018-03-07T15:19:00Z"/>
        </w:rPr>
      </w:pPr>
      <w:ins w:id="15361" w:author="" w:date="2018-01-31T15:41:00Z">
        <w:del w:id="15362"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363" w:author="R1-1803529 L1 parameter update" w:date="2018-03-07T15:19:00Z"/>
        </w:rPr>
      </w:pPr>
      <w:ins w:id="15364" w:author="" w:date="2018-01-31T15:41:00Z">
        <w:del w:id="15365" w:author="R1-1803529 L1 parameter update" w:date="2018-03-07T15:19:00Z">
          <w:r w:rsidDel="00F40D4C">
            <w:tab/>
            <w:delText>}</w:delText>
          </w:r>
        </w:del>
      </w:ins>
      <w:ins w:id="15366" w:author="Rapporteur" w:date="2018-02-01T13:59:00Z">
        <w:del w:id="15367" w:author="R1-1803529 L1 parameter update" w:date="2018-03-07T15:19:00Z">
          <w:r w:rsidDel="00F40D4C">
            <w:tab/>
            <w:delText>}</w:delText>
          </w:r>
        </w:del>
      </w:ins>
      <w:ins w:id="15368" w:author="" w:date="2018-01-31T15:41:00Z">
        <w:del w:id="15369"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370" w:author="" w:date="2018-02-01T15:11:00Z"/>
          <w:color w:val="808080"/>
        </w:rPr>
      </w:pPr>
      <w:ins w:id="15371"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372" w:author="" w:date="2018-02-01T15:11:00Z"/>
          <w:color w:val="808080"/>
        </w:rPr>
      </w:pPr>
      <w:ins w:id="15373"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374" w:author="" w:date="2018-02-01T15:11:00Z"/>
          <w:del w:id="15375" w:author="Ericsson" w:date="2018-02-22T23:28:00Z"/>
          <w:color w:val="808080"/>
        </w:rPr>
      </w:pPr>
      <w:ins w:id="15376" w:author="" w:date="2018-02-01T15:11:00Z">
        <w:del w:id="15377"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378" w:author="" w:date="2018-02-01T15:11:00Z"/>
        </w:rPr>
      </w:pPr>
      <w:ins w:id="15379"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380" w:author="Ericsson" w:date="2018-02-22T23:28:00Z">
        <w:r w:rsidR="00A3063E">
          <w:tab/>
        </w:r>
        <w:commentRangeStart w:id="15381"/>
        <w:commentRangeStart w:id="15382"/>
        <w:r w:rsidR="00A3063E">
          <w:t>-- Need M</w:t>
        </w:r>
        <w:commentRangeEnd w:id="15381"/>
        <w:r w:rsidR="00A3063E">
          <w:rPr>
            <w:rStyle w:val="CommentReference"/>
            <w:rFonts w:ascii="Times New Roman" w:hAnsi="Times New Roman"/>
            <w:noProof w:val="0"/>
            <w:lang w:eastAsia="en-US"/>
          </w:rPr>
          <w:commentReference w:id="15381"/>
        </w:r>
      </w:ins>
      <w:commentRangeEnd w:id="15382"/>
      <w:ins w:id="15383" w:author="Ericsson" w:date="2018-02-22T23:37:00Z">
        <w:r w:rsidR="00E53E56">
          <w:rPr>
            <w:rStyle w:val="CommentReference"/>
            <w:rFonts w:ascii="Times New Roman" w:hAnsi="Times New Roman"/>
            <w:noProof w:val="0"/>
            <w:lang w:eastAsia="en-US"/>
          </w:rPr>
          <w:commentReference w:id="15382"/>
        </w:r>
      </w:ins>
    </w:p>
    <w:p w14:paraId="4FCF3552" w14:textId="77777777" w:rsidR="00A32082" w:rsidRPr="00D02B97" w:rsidRDefault="00A32082" w:rsidP="00A32082">
      <w:pPr>
        <w:pStyle w:val="PL"/>
        <w:rPr>
          <w:ins w:id="15384" w:author="" w:date="2018-02-02T08:58:00Z"/>
          <w:color w:val="808080"/>
        </w:rPr>
      </w:pPr>
      <w:ins w:id="15385"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386" w:author="" w:date="2018-02-02T08:58:00Z"/>
        </w:rPr>
      </w:pPr>
      <w:ins w:id="15387"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388" w:author="R1-1803529 L1 parameter update" w:date="2018-03-07T11:20:00Z"/>
        </w:rPr>
      </w:pPr>
      <w:ins w:id="15389" w:author="R1-1803529 L1 parameter update" w:date="2018-03-07T11:17:00Z">
        <w:r>
          <w:tab/>
        </w:r>
      </w:ins>
      <w:ins w:id="15390" w:author="R1-1803529 L1 parameter update" w:date="2018-03-07T11:18:00Z">
        <w:r>
          <w:t>-- DMRS configuration for PUSCH transmissions using PUSCH mapping type A</w:t>
        </w:r>
      </w:ins>
      <w:ins w:id="15391" w:author="R1-1803529 L1 parameter update" w:date="2018-03-07T11:19:00Z">
        <w:r>
          <w:t xml:space="preserve"> (chosen dynamically via </w:t>
        </w:r>
        <w:r w:rsidRPr="00314C66">
          <w:t>PUSCH-TimeDomainResourceAllocation</w:t>
        </w:r>
        <w:r>
          <w:t>)</w:t>
        </w:r>
      </w:ins>
      <w:ins w:id="15392" w:author="R1-1803529 L1 parameter update" w:date="2018-03-07T11:20:00Z">
        <w:r w:rsidR="0047473A">
          <w:t>.</w:t>
        </w:r>
      </w:ins>
    </w:p>
    <w:p w14:paraId="54D81A14" w14:textId="02EDD490" w:rsidR="004618AA" w:rsidRDefault="004618AA" w:rsidP="00A32082">
      <w:pPr>
        <w:pStyle w:val="PL"/>
        <w:rPr>
          <w:ins w:id="15393" w:author="R1-1803529 L1 parameter update" w:date="2018-03-07T11:16:00Z"/>
        </w:rPr>
      </w:pPr>
      <w:ins w:id="15394" w:author="R1-1803529 L1 parameter update" w:date="2018-03-07T11:16:00Z">
        <w:r>
          <w:tab/>
        </w:r>
        <w:r w:rsidRPr="004178DA">
          <w:t>dmrs-Uplink</w:t>
        </w:r>
        <w:r>
          <w:t>ForP</w:t>
        </w:r>
      </w:ins>
      <w:ins w:id="15395" w:author="R1-1803529 L1 parameter update" w:date="2018-03-07T11:17:00Z">
        <w:r w:rsidR="00314C66">
          <w:t>U</w:t>
        </w:r>
      </w:ins>
      <w:ins w:id="15396" w:author="R1-1803529 L1 parameter update" w:date="2018-03-07T11:16:00Z">
        <w:r>
          <w:t>SCH-MappingType</w:t>
        </w:r>
      </w:ins>
      <w:ins w:id="15397" w:author="R1-1803529 L1 parameter update" w:date="2018-03-07T11:17:00Z">
        <w:r w:rsidR="00314C66">
          <w:t>A</w:t>
        </w:r>
      </w:ins>
      <w:ins w:id="15398" w:author="R1-1803529 L1 parameter update" w:date="2018-03-07T11:16:00Z">
        <w:r w:rsidRPr="004178DA">
          <w:tab/>
        </w:r>
        <w:r w:rsidRPr="004178DA">
          <w:tab/>
        </w:r>
      </w:ins>
      <w:ins w:id="15399" w:author="R1-1803529 L1 parameter update" w:date="2018-03-07T11:17:00Z">
        <w:r w:rsidR="00314C66">
          <w:t xml:space="preserve">SetupRelease { </w:t>
        </w:r>
      </w:ins>
      <w:ins w:id="15400" w:author="R1-1803529 L1 parameter update" w:date="2018-03-07T11:16:00Z">
        <w:r w:rsidRPr="002046A2">
          <w:t>DMRS-UplinkConfig</w:t>
        </w:r>
      </w:ins>
      <w:ins w:id="15401" w:author="R1-1803529 L1 parameter update" w:date="2018-03-07T11:17:00Z">
        <w:r w:rsidR="00314C66">
          <w:t xml:space="preserve"> }</w:t>
        </w:r>
        <w:r w:rsidR="00314C66">
          <w:tab/>
        </w:r>
      </w:ins>
      <w:ins w:id="15402"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403" w:author="R1-1803529 L1 parameter update" w:date="2018-03-07T11:18:00Z"/>
        </w:rPr>
      </w:pPr>
      <w:ins w:id="15404" w:author="R1-1803529 L1 parameter update" w:date="2018-03-07T11:18:00Z">
        <w:r>
          <w:tab/>
          <w:t>-- DMRS configuration for PUSCH transmissions using PUSCH mapping type B</w:t>
        </w:r>
      </w:ins>
      <w:ins w:id="15405"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406" w:author="Rapporteur" w:date="2018-01-31T15:50:00Z"/>
        </w:rPr>
      </w:pPr>
      <w:r>
        <w:tab/>
      </w:r>
      <w:r w:rsidRPr="004178DA">
        <w:t>dmrs-Uplink</w:t>
      </w:r>
      <w:ins w:id="15407" w:author="R1-1803529 L1 parameter update" w:date="2018-03-07T11:15:00Z">
        <w:r w:rsidR="004618AA">
          <w:t>ForP</w:t>
        </w:r>
      </w:ins>
      <w:ins w:id="15408" w:author="R1-1803529 L1 parameter update" w:date="2018-03-07T11:17:00Z">
        <w:r w:rsidR="00314C66">
          <w:t>U</w:t>
        </w:r>
      </w:ins>
      <w:ins w:id="15409" w:author="R1-1803529 L1 parameter update" w:date="2018-03-07T11:15:00Z">
        <w:r w:rsidR="004618AA">
          <w:t>SCH-MappingTypeB</w:t>
        </w:r>
      </w:ins>
      <w:r w:rsidRPr="004178DA">
        <w:tab/>
      </w:r>
      <w:r w:rsidRPr="004178DA">
        <w:tab/>
      </w:r>
      <w:ins w:id="15410" w:author="R1-1803529 L1 parameter update" w:date="2018-03-07T11:17:00Z">
        <w:r w:rsidR="00314C66">
          <w:t xml:space="preserve">SetupRelease { </w:t>
        </w:r>
      </w:ins>
      <w:commentRangeStart w:id="15411"/>
      <w:ins w:id="15412" w:author="Rapporteur" w:date="2018-01-31T15:50:00Z">
        <w:r w:rsidRPr="002046A2">
          <w:t>DMRS-UplinkConfig</w:t>
        </w:r>
      </w:ins>
      <w:commentRangeEnd w:id="15411"/>
      <w:ins w:id="15413" w:author="Rapporteur" w:date="2018-01-31T15:51:00Z">
        <w:r>
          <w:rPr>
            <w:rStyle w:val="CommentReference"/>
            <w:rFonts w:ascii="Times New Roman" w:hAnsi="Times New Roman"/>
            <w:noProof w:val="0"/>
            <w:lang w:eastAsia="en-US"/>
          </w:rPr>
          <w:commentReference w:id="15411"/>
        </w:r>
      </w:ins>
      <w:ins w:id="15414" w:author="R1-1803529 L1 parameter update" w:date="2018-03-07T11:17:00Z">
        <w:r w:rsidR="00314C66">
          <w:t xml:space="preserve"> }</w:t>
        </w:r>
      </w:ins>
      <w:del w:id="15415"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416" w:author="Rapporteur" w:date="2018-01-31T15:50:00Z"/>
          <w:color w:val="808080"/>
        </w:rPr>
      </w:pPr>
      <w:del w:id="15417"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418" w:author="Rapporteur" w:date="2018-01-31T15:50:00Z"/>
          <w:color w:val="808080"/>
        </w:rPr>
      </w:pPr>
      <w:del w:id="15419"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420" w:author="Rapporteur" w:date="2018-01-31T15:50:00Z"/>
          <w:color w:val="808080"/>
        </w:rPr>
      </w:pPr>
      <w:del w:id="15421"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422" w:author="Rapporteur" w:date="2018-01-31T15:50:00Z"/>
          <w:color w:val="808080"/>
        </w:rPr>
      </w:pPr>
      <w:del w:id="15423"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424" w:author="Rapporteur" w:date="2018-01-31T15:50:00Z"/>
          <w:color w:val="808080"/>
        </w:rPr>
      </w:pPr>
      <w:del w:id="15425"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426" w:author="Rapporteur" w:date="2018-01-31T15:50:00Z"/>
          <w:color w:val="808080"/>
        </w:rPr>
      </w:pPr>
      <w:del w:id="15427"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428" w:author="Rapporteur" w:date="2018-01-31T15:50:00Z"/>
          <w:color w:val="808080"/>
        </w:rPr>
      </w:pPr>
      <w:del w:id="15429" w:author="Rapporteur" w:date="2018-01-31T15:50:00Z">
        <w:r w:rsidRPr="004178DA">
          <w:tab/>
        </w:r>
        <w:r w:rsidRPr="00000A61">
          <w:tab/>
          <w:delText>phaseTracking</w:delText>
        </w:r>
      </w:del>
      <w:del w:id="15430" w:author="Rapporteur" w:date="2018-01-30T16:12:00Z">
        <w:r w:rsidRPr="00000A61" w:rsidDel="004B742D">
          <w:delText>-</w:delText>
        </w:r>
      </w:del>
      <w:del w:id="15431"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432" w:author="Rapporteur" w:date="2018-01-31T15:15:00Z">
        <w:r w:rsidRPr="00000A61">
          <w:delText>Uplink</w:delText>
        </w:r>
      </w:del>
      <w:del w:id="15433" w:author="Rapporteur" w:date="2018-01-30T16:12:00Z">
        <w:r w:rsidRPr="00000A61" w:rsidDel="004B742D">
          <w:delText>-</w:delText>
        </w:r>
      </w:del>
      <w:del w:id="15434"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435" w:author="Rapporteur" w:date="2018-01-31T15:50:00Z"/>
          <w:color w:val="808080"/>
        </w:rPr>
      </w:pPr>
      <w:del w:id="15436"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437" w:author="Rapporteur" w:date="2018-01-31T15:50:00Z"/>
          <w:color w:val="808080"/>
        </w:rPr>
      </w:pPr>
      <w:del w:id="15438"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439" w:author="Rapporteur" w:date="2018-01-31T15:50:00Z"/>
        </w:rPr>
      </w:pPr>
      <w:del w:id="15440"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441" w:author="Rapporteur" w:date="2018-01-31T15:50:00Z"/>
        </w:rPr>
      </w:pPr>
    </w:p>
    <w:p w14:paraId="19F9D557" w14:textId="77777777" w:rsidR="00A32082" w:rsidRPr="00D02B97" w:rsidRDefault="00A32082" w:rsidP="00A32082">
      <w:pPr>
        <w:pStyle w:val="PL"/>
        <w:rPr>
          <w:del w:id="15442" w:author="Rapporteur" w:date="2018-01-31T15:50:00Z"/>
          <w:color w:val="808080"/>
        </w:rPr>
      </w:pPr>
      <w:del w:id="15443"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444" w:author="Rapporteur" w:date="2018-01-31T15:50:00Z"/>
          <w:color w:val="808080"/>
        </w:rPr>
      </w:pPr>
      <w:del w:id="15445"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446" w:author="Rapporteur" w:date="2018-01-31T15:50:00Z"/>
        </w:rPr>
      </w:pPr>
      <w:del w:id="15447"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448" w:author="Rapporteur" w:date="2018-01-31T15:50:00Z"/>
          <w:color w:val="808080"/>
        </w:rPr>
      </w:pPr>
      <w:del w:id="15449"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450" w:author="Rapporteur" w:date="2018-01-31T15:50:00Z"/>
          <w:color w:val="808080"/>
        </w:rPr>
      </w:pPr>
      <w:del w:id="15451"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452" w:author="Rapporteur" w:date="2018-01-31T15:50:00Z"/>
          <w:color w:val="808080"/>
        </w:rPr>
      </w:pPr>
      <w:del w:id="15453"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454" w:author="Rapporteur" w:date="2018-01-31T15:50:00Z"/>
          <w:color w:val="808080"/>
        </w:rPr>
      </w:pPr>
      <w:del w:id="15455"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456" w:author="Rapporteur" w:date="2018-01-31T15:50:00Z"/>
          <w:color w:val="808080"/>
        </w:rPr>
      </w:pPr>
      <w:del w:id="15457"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458" w:author="Rapporteur" w:date="2018-01-31T15:50:00Z"/>
        </w:rPr>
      </w:pPr>
      <w:del w:id="15459"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460" w:author="merged r1" w:date="2018-01-18T13:12:00Z">
        <w:del w:id="15461" w:author="Rapporteur" w:date="2018-01-31T15:50:00Z">
          <w:r w:rsidRPr="00D02B97">
            <w:rPr>
              <w:color w:val="808080"/>
            </w:rPr>
            <w:delText>-- Need</w:delText>
          </w:r>
          <w:r>
            <w:rPr>
              <w:color w:val="808080"/>
            </w:rPr>
            <w:delText xml:space="preserve"> </w:delText>
          </w:r>
        </w:del>
        <w:del w:id="15462" w:author="Rapporteur" w:date="2018-01-30T16:23:00Z">
          <w:r w:rsidDel="00C10ABD">
            <w:rPr>
              <w:color w:val="808080"/>
            </w:rPr>
            <w:delText>S</w:delText>
          </w:r>
        </w:del>
      </w:ins>
    </w:p>
    <w:p w14:paraId="59884FA7" w14:textId="77777777" w:rsidR="00A32082" w:rsidRPr="004178DA" w:rsidRDefault="00A32082" w:rsidP="00A32082">
      <w:pPr>
        <w:pStyle w:val="PL"/>
        <w:rPr>
          <w:del w:id="15463" w:author="Rapporteur" w:date="2018-01-31T15:50:00Z"/>
        </w:rPr>
      </w:pPr>
      <w:del w:id="15464" w:author="Rapporteur" w:date="2018-01-31T15:50:00Z">
        <w:r>
          <w:tab/>
        </w:r>
        <w:r>
          <w:tab/>
        </w:r>
        <w:r w:rsidRPr="004178DA">
          <w:delText>},</w:delText>
        </w:r>
      </w:del>
    </w:p>
    <w:p w14:paraId="5D6497A0" w14:textId="77777777" w:rsidR="00A32082" w:rsidRPr="00D02B97" w:rsidRDefault="00A32082" w:rsidP="00A32082">
      <w:pPr>
        <w:pStyle w:val="PL"/>
        <w:rPr>
          <w:del w:id="15465" w:author="Rapporteur" w:date="2018-01-31T15:50:00Z"/>
          <w:color w:val="808080"/>
        </w:rPr>
      </w:pPr>
      <w:del w:id="15466"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467" w:author="Rapporteur" w:date="2018-01-31T15:50:00Z"/>
        </w:rPr>
      </w:pPr>
      <w:del w:id="15468"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469" w:author="Rapporteur" w:date="2018-01-31T15:50:00Z"/>
          <w:color w:val="808080"/>
        </w:rPr>
      </w:pPr>
      <w:del w:id="15470"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471" w:author="Rapporteur" w:date="2018-01-31T15:50:00Z"/>
          <w:color w:val="808080"/>
        </w:rPr>
      </w:pPr>
      <w:del w:id="15472"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473" w:author="Rapporteur" w:date="2018-01-31T15:50:00Z"/>
          <w:color w:val="808080"/>
        </w:rPr>
      </w:pPr>
      <w:del w:id="15474"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475" w:author="Rapporteur" w:date="2018-01-31T15:50:00Z"/>
        </w:rPr>
      </w:pPr>
      <w:del w:id="15476"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477" w:author="Rapporteur" w:date="2018-01-31T15:50:00Z"/>
          <w:color w:val="808080"/>
        </w:rPr>
      </w:pPr>
      <w:del w:id="15478"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479" w:author="Rapporteur" w:date="2018-01-31T15:50:00Z"/>
          <w:color w:val="808080"/>
        </w:rPr>
      </w:pPr>
      <w:del w:id="15480"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481" w:author="Rapporteur" w:date="2018-01-31T15:50:00Z"/>
          <w:color w:val="808080"/>
        </w:rPr>
      </w:pPr>
      <w:del w:id="15482"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483" w:author="Rapporteur" w:date="2018-01-31T15:50:00Z"/>
        </w:rPr>
      </w:pPr>
      <w:del w:id="15484"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485" w:author="Rapporteur" w:date="2018-01-31T15:50:00Z"/>
          <w:color w:val="808080"/>
        </w:rPr>
      </w:pPr>
      <w:del w:id="15486"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487" w:author="Rapporteur" w:date="2018-01-31T15:50:00Z"/>
          <w:color w:val="808080"/>
        </w:rPr>
      </w:pPr>
      <w:del w:id="15488"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489" w:author="Rapporteur" w:date="2018-01-31T15:50:00Z"/>
        </w:rPr>
      </w:pPr>
      <w:del w:id="15490"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491" w:author="Rapporteur" w:date="2018-01-31T15:50:00Z"/>
          <w:color w:val="808080"/>
        </w:rPr>
      </w:pPr>
      <w:del w:id="15492"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493" w:author="Rapporteur" w:date="2018-01-31T15:50:00Z"/>
          <w:color w:val="808080"/>
        </w:rPr>
      </w:pPr>
      <w:del w:id="15494"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495" w:author="Rapporteur" w:date="2018-01-31T15:50:00Z"/>
        </w:rPr>
      </w:pPr>
      <w:del w:id="15496"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497" w:author="Rapporteur" w:date="2018-01-31T15:50:00Z"/>
          <w:color w:val="808080"/>
        </w:rPr>
      </w:pPr>
      <w:del w:id="15498"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499" w:author="Rapporteur" w:date="2018-01-31T15:50:00Z"/>
          <w:color w:val="808080"/>
        </w:rPr>
      </w:pPr>
      <w:del w:id="15500"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501" w:author="Rapporteur" w:date="2018-01-31T15:50:00Z"/>
        </w:rPr>
      </w:pPr>
      <w:del w:id="15502"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503" w:author="Rapporteur" w:date="2018-01-31T15:50:00Z"/>
          <w:color w:val="808080"/>
        </w:rPr>
      </w:pPr>
      <w:del w:id="15504"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505" w:author="Rapporteur" w:date="2018-01-31T15:50:00Z"/>
          <w:color w:val="808080"/>
        </w:rPr>
      </w:pPr>
      <w:del w:id="15506"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507" w:author="Rapporteur" w:date="2018-01-31T15:50:00Z"/>
        </w:rPr>
      </w:pPr>
      <w:del w:id="15508"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509" w:author="Rapporteur" w:date="2018-01-31T15:50:00Z"/>
          <w:color w:val="808080"/>
        </w:rPr>
      </w:pPr>
      <w:del w:id="15510"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511" w:author="Rapporteur" w:date="2018-01-31T15:50:00Z"/>
          <w:color w:val="808080"/>
        </w:rPr>
      </w:pPr>
      <w:del w:id="15512"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513" w:author="Rapporteur" w:date="2018-01-31T15:50:00Z"/>
          <w:color w:val="808080"/>
        </w:rPr>
      </w:pPr>
      <w:del w:id="15514"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515" w:author="Rapporteur" w:date="2018-01-31T15:50:00Z"/>
          <w:color w:val="808080"/>
        </w:rPr>
      </w:pPr>
      <w:del w:id="15516"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517" w:author="Rapporteur" w:date="2018-01-31T15:50:00Z"/>
        </w:rPr>
      </w:pPr>
      <w:del w:id="15518"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519" w:author="merged r1" w:date="2018-01-18T13:12:00Z">
        <w:del w:id="15520"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521" w:author="Rapporteur" w:date="2018-01-30T16:12:00Z">
          <w:r w:rsidDel="004B742D">
            <w:rPr>
              <w:color w:val="808080"/>
            </w:rPr>
            <w:delText>S</w:delText>
          </w:r>
        </w:del>
      </w:ins>
    </w:p>
    <w:p w14:paraId="14B82893" w14:textId="77777777" w:rsidR="00A32082" w:rsidRPr="004178DA" w:rsidRDefault="00A32082" w:rsidP="00A32082">
      <w:pPr>
        <w:pStyle w:val="PL"/>
        <w:rPr>
          <w:del w:id="15522" w:author="Rapporteur" w:date="2018-01-31T15:50:00Z"/>
        </w:rPr>
      </w:pPr>
      <w:del w:id="15523" w:author="Rapporteur" w:date="2018-01-31T15:50:00Z">
        <w:r w:rsidRPr="004178DA">
          <w:tab/>
        </w:r>
        <w:r w:rsidRPr="004178DA">
          <w:tab/>
          <w:delText>}</w:delText>
        </w:r>
      </w:del>
    </w:p>
    <w:p w14:paraId="77F95083" w14:textId="77777777" w:rsidR="00A32082" w:rsidRPr="00000A61" w:rsidRDefault="00A32082" w:rsidP="00A32082">
      <w:pPr>
        <w:pStyle w:val="PL"/>
      </w:pPr>
      <w:del w:id="15524" w:author="Rapporteur" w:date="2018-01-31T15:50:00Z">
        <w:r w:rsidRPr="004178DA" w:rsidDel="002046A2">
          <w:tab/>
          <w:delText>}</w:delText>
        </w:r>
      </w:del>
      <w:ins w:id="15525" w:author="Rapporteur" w:date="2018-01-31T15:51:00Z">
        <w:r>
          <w:tab/>
        </w:r>
        <w:r>
          <w:tab/>
        </w:r>
        <w:r>
          <w:tab/>
        </w:r>
        <w:r>
          <w:tab/>
        </w:r>
        <w:r>
          <w:tab/>
        </w:r>
        <w:r>
          <w:tab/>
        </w:r>
        <w:r>
          <w:tab/>
        </w:r>
        <w:r>
          <w:tab/>
        </w:r>
        <w:r>
          <w:tab/>
          <w:t>OPTIONAL</w:t>
        </w:r>
      </w:ins>
      <w:r>
        <w:t>,</w:t>
      </w:r>
      <w:ins w:id="15526"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527" w:author="" w:date="2018-01-31T16:43:00Z">
        <w:r>
          <w:tab/>
        </w:r>
        <w:r>
          <w:tab/>
        </w:r>
        <w:r>
          <w:tab/>
        </w:r>
        <w:r>
          <w:tab/>
        </w:r>
        <w:r>
          <w:tab/>
        </w:r>
        <w:r>
          <w:tab/>
        </w:r>
        <w:r>
          <w:tab/>
        </w:r>
        <w:r>
          <w:tab/>
        </w:r>
        <w:r>
          <w:tab/>
        </w:r>
        <w:r>
          <w:tab/>
        </w:r>
        <w:r>
          <w:tab/>
        </w:r>
        <w:r>
          <w:tab/>
        </w:r>
        <w:r>
          <w:tab/>
          <w:t>OPTIONAL</w:t>
        </w:r>
      </w:ins>
      <w:r w:rsidRPr="00000A61">
        <w:t>,</w:t>
      </w:r>
      <w:ins w:id="15528" w:author="" w:date="2018-01-31T16:43:00Z">
        <w:r>
          <w:tab/>
        </w:r>
      </w:ins>
      <w:ins w:id="15529" w:author="" w:date="2018-01-31T16:44:00Z">
        <w:r>
          <w:t xml:space="preserve">-- </w:t>
        </w:r>
      </w:ins>
      <w:ins w:id="15530"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531" w:author="merged r1" w:date="2018-01-18T13:12:00Z">
        <w:r w:rsidRPr="00D02B97">
          <w:rPr>
            <w:color w:val="808080"/>
          </w:rPr>
          <w:delText>1.4</w:delText>
        </w:r>
      </w:del>
      <w:ins w:id="15532"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533"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534" w:author="R2-1800022" w:date="2018-02-05T16:49:00Z">
        <w:r>
          <w:delText>FFS_Value</w:delText>
        </w:r>
      </w:del>
      <w:ins w:id="15535" w:author="R2-1800022" w:date="2018-02-05T16:49:00Z">
        <w:r>
          <w:t>INTEGER (1..</w:t>
        </w:r>
        <w:r w:rsidRPr="00376CC1">
          <w:t xml:space="preserve"> maxNrofPhysicalResourceBlocks-1</w:t>
        </w:r>
        <w:r>
          <w:t>)</w:t>
        </w:r>
      </w:ins>
      <w:r>
        <w:tab/>
      </w:r>
      <w:r w:rsidRPr="00D02B97">
        <w:rPr>
          <w:color w:val="993366"/>
        </w:rPr>
        <w:t>OPTIONAL</w:t>
      </w:r>
      <w:r>
        <w:t>,</w:t>
      </w:r>
      <w:ins w:id="15536" w:author="Ericsson" w:date="2018-02-19T15:34:00Z">
        <w:r>
          <w:tab/>
          <w:t>-- Need M</w:t>
        </w:r>
      </w:ins>
    </w:p>
    <w:p w14:paraId="667BADAA" w14:textId="2D034AE9" w:rsidR="00A32082" w:rsidRPr="00D02B97" w:rsidDel="00F40D4C" w:rsidRDefault="00A32082" w:rsidP="00A32082">
      <w:pPr>
        <w:pStyle w:val="PL"/>
        <w:rPr>
          <w:ins w:id="15537" w:author="" w:date="2018-01-31T16:47:00Z"/>
          <w:del w:id="15538" w:author="R1-1803529 L1 parameter update" w:date="2018-03-07T15:21:00Z"/>
          <w:color w:val="808080"/>
        </w:rPr>
      </w:pPr>
      <w:del w:id="15539" w:author="R1-1803529 L1 parameter update" w:date="2018-03-07T15:21:00Z">
        <w:r w:rsidRPr="00000A61" w:rsidDel="00F40D4C">
          <w:tab/>
        </w:r>
        <w:commentRangeStart w:id="15540"/>
        <w:r w:rsidRPr="00D02B97" w:rsidDel="00F40D4C">
          <w:rPr>
            <w:color w:val="808080"/>
          </w:rPr>
          <w:delText xml:space="preserve">-- </w:delText>
        </w:r>
      </w:del>
      <w:commentRangeEnd w:id="15540"/>
      <w:r w:rsidR="00F40D4C">
        <w:rPr>
          <w:rStyle w:val="CommentReference"/>
          <w:rFonts w:ascii="Times New Roman" w:hAnsi="Times New Roman"/>
          <w:noProof w:val="0"/>
          <w:lang w:eastAsia="en-US"/>
        </w:rPr>
        <w:commentReference w:id="15540"/>
      </w:r>
      <w:del w:id="15541" w:author="R1-1803529 L1 parameter update" w:date="2018-03-07T15:21:00Z">
        <w:r w:rsidRPr="00D02B97" w:rsidDel="00F40D4C">
          <w:rPr>
            <w:color w:val="808080"/>
          </w:rPr>
          <w:delText>Configure either LBRM or FBRM for PUSCH. FBRM = Full buffer rate-matching</w:delText>
        </w:r>
      </w:del>
      <w:ins w:id="15542" w:author="" w:date="2018-01-31T16:49:00Z">
        <w:del w:id="15543" w:author="R1-1803529 L1 parameter update" w:date="2018-03-07T15:21:00Z">
          <w:r w:rsidDel="00F40D4C">
            <w:rPr>
              <w:color w:val="808080"/>
            </w:rPr>
            <w:delText xml:space="preserve">Enables </w:delText>
          </w:r>
        </w:del>
      </w:ins>
      <w:del w:id="15544" w:author="R1-1803529 L1 parameter update" w:date="2018-03-07T15:21:00Z">
        <w:r w:rsidRPr="00D02B97" w:rsidDel="00F40D4C">
          <w:rPr>
            <w:color w:val="808080"/>
          </w:rPr>
          <w:delText xml:space="preserve">LBRM </w:delText>
        </w:r>
      </w:del>
      <w:ins w:id="15545" w:author="" w:date="2018-01-31T16:49:00Z">
        <w:del w:id="15546" w:author="R1-1803529 L1 parameter update" w:date="2018-03-07T15:21:00Z">
          <w:r w:rsidDel="00F40D4C">
            <w:rPr>
              <w:color w:val="808080"/>
            </w:rPr>
            <w:delText>(</w:delText>
          </w:r>
        </w:del>
      </w:ins>
      <w:del w:id="15547" w:author="R1-1803529 L1 parameter update" w:date="2018-03-07T15:21:00Z">
        <w:r w:rsidRPr="00D02B97" w:rsidDel="00F40D4C">
          <w:rPr>
            <w:color w:val="808080"/>
          </w:rPr>
          <w:delText>= Limited buffer rate-matching</w:delText>
        </w:r>
      </w:del>
      <w:ins w:id="15548" w:author="" w:date="2018-01-31T16:49:00Z">
        <w:del w:id="15549"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550" w:author="Ericsson" w:date="2018-02-19T15:55:00Z"/>
          <w:del w:id="15551" w:author="R1-1803529 L1 parameter update" w:date="2018-03-07T15:21:00Z"/>
          <w:color w:val="808080"/>
        </w:rPr>
      </w:pPr>
      <w:ins w:id="15552" w:author="" w:date="2018-01-31T16:47:00Z">
        <w:del w:id="15553" w:author="R1-1803529 L1 parameter update" w:date="2018-03-07T15:21:00Z">
          <w:r w:rsidDel="00F40D4C">
            <w:rPr>
              <w:color w:val="808080"/>
            </w:rPr>
            <w:tab/>
            <w:delText>-- When the field is absent the UE applies FBRM</w:delText>
          </w:r>
        </w:del>
      </w:ins>
      <w:ins w:id="15554" w:author="" w:date="2018-01-31T16:49:00Z">
        <w:del w:id="15555"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556" w:author="Ericsson" w:date="2018-02-19T15:55:00Z">
        <w:del w:id="15557"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558" w:author="R1-1803529 L1 parameter update" w:date="2018-03-07T15:21:00Z"/>
          <w:color w:val="808080"/>
        </w:rPr>
      </w:pPr>
      <w:ins w:id="15559" w:author="Ericsson" w:date="2018-02-19T15:55:00Z">
        <w:del w:id="15560" w:author="R1-1803529 L1 parameter update" w:date="2018-03-07T15:21:00Z">
          <w:r w:rsidDel="00F40D4C">
            <w:rPr>
              <w:color w:val="808080"/>
            </w:rPr>
            <w:tab/>
            <w:delText xml:space="preserve">-- </w:delText>
          </w:r>
          <w:commentRangeStart w:id="15561"/>
          <w:commentRangeStart w:id="15562"/>
          <w:r w:rsidDel="00F40D4C">
            <w:rPr>
              <w:color w:val="808080"/>
            </w:rPr>
            <w:delText>The network configures the same value for all UL BWPs of a serving cell</w:delText>
          </w:r>
        </w:del>
      </w:ins>
      <w:commentRangeEnd w:id="15561"/>
      <w:ins w:id="15563" w:author="Ericsson" w:date="2018-02-19T15:59:00Z">
        <w:del w:id="15564" w:author="R1-1803529 L1 parameter update" w:date="2018-03-07T15:21:00Z">
          <w:r w:rsidDel="00F40D4C">
            <w:rPr>
              <w:rStyle w:val="CommentReference"/>
              <w:rFonts w:ascii="Times New Roman" w:hAnsi="Times New Roman"/>
              <w:noProof w:val="0"/>
              <w:lang w:eastAsia="en-US"/>
            </w:rPr>
            <w:commentReference w:id="15561"/>
          </w:r>
        </w:del>
      </w:ins>
      <w:commentRangeEnd w:id="15562"/>
      <w:ins w:id="15565" w:author="Ericsson" w:date="2018-02-22T23:37:00Z">
        <w:del w:id="15566" w:author="R1-1803529 L1 parameter update" w:date="2018-03-07T15:21:00Z">
          <w:r w:rsidR="00E53E56" w:rsidDel="00F40D4C">
            <w:rPr>
              <w:rStyle w:val="CommentReference"/>
              <w:rFonts w:ascii="Times New Roman" w:hAnsi="Times New Roman"/>
              <w:noProof w:val="0"/>
              <w:lang w:eastAsia="en-US"/>
            </w:rPr>
            <w:commentReference w:id="15562"/>
          </w:r>
        </w:del>
      </w:ins>
      <w:ins w:id="15567" w:author="Ericsson" w:date="2018-02-19T15:55:00Z">
        <w:del w:id="15568"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569" w:author="R1-1803529 L1 parameter update" w:date="2018-03-07T15:21:00Z"/>
          <w:color w:val="808080"/>
        </w:rPr>
      </w:pPr>
      <w:del w:id="15570"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571" w:author="R1-1803529 L1 parameter update" w:date="2018-03-07T15:21:00Z"/>
        </w:rPr>
      </w:pPr>
      <w:del w:id="15572"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573" w:author="" w:date="2018-01-31T16:48:00Z">
        <w:del w:id="15574"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575" w:author="R1-1803529 L1 parameter update" w:date="2018-03-07T15:21:00Z">
        <w:r w:rsidRPr="00000A61" w:rsidDel="00F40D4C">
          <w:delText>,</w:delText>
        </w:r>
      </w:del>
      <w:ins w:id="15576" w:author="" w:date="2018-01-31T16:48:00Z">
        <w:del w:id="15577" w:author="R1-1803529 L1 parameter update" w:date="2018-03-07T15:21:00Z">
          <w:r w:rsidDel="00F40D4C">
            <w:tab/>
            <w:delText xml:space="preserve">-- Need </w:delText>
          </w:r>
        </w:del>
      </w:ins>
      <w:ins w:id="15578" w:author="" w:date="2018-02-02T18:56:00Z">
        <w:del w:id="15579"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580" w:author="" w:date="2018-01-31T16:42:00Z"/>
          <w:color w:val="808080"/>
        </w:rPr>
      </w:pPr>
      <w:del w:id="15581"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582" w:author="" w:date="2018-01-31T16:42:00Z"/>
        </w:rPr>
      </w:pPr>
      <w:r>
        <w:tab/>
        <w:t>resourceAllocation</w:t>
      </w:r>
      <w:r>
        <w:tab/>
      </w:r>
      <w:r>
        <w:tab/>
      </w:r>
      <w:r>
        <w:tab/>
      </w:r>
      <w:r>
        <w:tab/>
      </w:r>
      <w:r>
        <w:tab/>
      </w:r>
      <w:r>
        <w:tab/>
      </w:r>
      <w:del w:id="15583" w:author="" w:date="2018-01-31T16:42:00Z">
        <w:r w:rsidRPr="00D02B97">
          <w:rPr>
            <w:color w:val="993366"/>
          </w:rPr>
          <w:delText>CHOICE</w:delText>
        </w:r>
        <w:r>
          <w:delText xml:space="preserve"> </w:delText>
        </w:r>
      </w:del>
      <w:ins w:id="15584" w:author="" w:date="2018-01-31T16:42:00Z">
        <w:r>
          <w:rPr>
            <w:color w:val="993366"/>
          </w:rPr>
          <w:t>ENUMERATED</w:t>
        </w:r>
        <w:r>
          <w:t xml:space="preserve"> </w:t>
        </w:r>
      </w:ins>
      <w:r>
        <w:t>{</w:t>
      </w:r>
    </w:p>
    <w:p w14:paraId="39862E38" w14:textId="77777777" w:rsidR="00A32082" w:rsidRDefault="00A32082" w:rsidP="00A32082">
      <w:pPr>
        <w:pStyle w:val="PL"/>
        <w:rPr>
          <w:del w:id="15585" w:author="" w:date="2018-01-31T16:42:00Z"/>
        </w:rPr>
      </w:pPr>
      <w:del w:id="15586" w:author="" w:date="2018-01-31T16:42:00Z">
        <w:r>
          <w:tab/>
        </w:r>
        <w:r>
          <w:tab/>
        </w:r>
      </w:del>
      <w:ins w:id="15587" w:author="" w:date="2018-01-31T16:42:00Z">
        <w:r>
          <w:t xml:space="preserve"> </w:t>
        </w:r>
      </w:ins>
      <w:r>
        <w:t>resourceAllocationType0</w:t>
      </w:r>
      <w:del w:id="15588"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589" w:author="" w:date="2018-01-31T16:42:00Z"/>
        </w:rPr>
      </w:pPr>
      <w:del w:id="15590" w:author="" w:date="2018-01-31T16:42:00Z">
        <w:r>
          <w:tab/>
        </w:r>
        <w:r>
          <w:tab/>
        </w:r>
      </w:del>
      <w:r>
        <w:t>resourceAllocationType1</w:t>
      </w:r>
      <w:del w:id="15591" w:author="" w:date="2018-01-31T16:42:00Z">
        <w:r>
          <w:tab/>
        </w:r>
        <w:r>
          <w:tab/>
        </w:r>
        <w:r>
          <w:tab/>
        </w:r>
        <w:r>
          <w:tab/>
        </w:r>
        <w:r>
          <w:tab/>
        </w:r>
        <w:r w:rsidRPr="00D02B97">
          <w:rPr>
            <w:color w:val="993366"/>
          </w:rPr>
          <w:delText>NULL</w:delText>
        </w:r>
      </w:del>
      <w:r>
        <w:t>,</w:t>
      </w:r>
      <w:ins w:id="15592" w:author="" w:date="2018-01-31T16:42:00Z">
        <w:r>
          <w:t xml:space="preserve"> </w:t>
        </w:r>
      </w:ins>
    </w:p>
    <w:p w14:paraId="266C13F2" w14:textId="77777777" w:rsidR="00A32082" w:rsidRDefault="00A32082" w:rsidP="00A32082">
      <w:pPr>
        <w:pStyle w:val="PL"/>
        <w:rPr>
          <w:del w:id="15593" w:author="" w:date="2018-01-31T16:42:00Z"/>
        </w:rPr>
      </w:pPr>
      <w:del w:id="15594" w:author="" w:date="2018-01-31T16:42:00Z">
        <w:r>
          <w:tab/>
        </w:r>
        <w:r>
          <w:tab/>
        </w:r>
      </w:del>
      <w:r>
        <w:t>dynamicSwitch</w:t>
      </w:r>
      <w:del w:id="15595"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596" w:author="" w:date="2018-01-31T16:42:00Z">
        <w:r>
          <w:tab/>
        </w:r>
      </w:del>
      <w:r>
        <w:t>}</w:t>
      </w:r>
      <w:del w:id="15597"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598" w:author="Ericsson" w:date="2018-03-05T12:18:00Z"/>
        </w:rPr>
      </w:pPr>
    </w:p>
    <w:p w14:paraId="6A7D29E7" w14:textId="77777777" w:rsidR="00ED3470" w:rsidRDefault="00E66CC2" w:rsidP="00ED3470">
      <w:pPr>
        <w:pStyle w:val="PL"/>
        <w:rPr>
          <w:ins w:id="15599" w:author="R1-1803529 L1 parameter update" w:date="2018-03-09T11:18:00Z"/>
          <w:color w:val="808080"/>
        </w:rPr>
      </w:pPr>
      <w:commentRangeStart w:id="15600"/>
      <w:ins w:id="15601" w:author="Ericsson" w:date="2018-03-05T12:18:00Z">
        <w:r>
          <w:tab/>
        </w:r>
        <w:commentRangeStart w:id="15602"/>
        <w:r>
          <w:t>-- List of time domain allocations for timing of UL assignment to UL data</w:t>
        </w:r>
      </w:ins>
      <w:ins w:id="15603" w:author="R1-1803529 L1 parameter update" w:date="2018-03-09T11:18:00Z">
        <w:r w:rsidR="00ED3470">
          <w:t xml:space="preserve">. </w:t>
        </w:r>
        <w:r w:rsidR="00ED3470">
          <w:rPr>
            <w:color w:val="808080"/>
          </w:rPr>
          <w:t xml:space="preserve">If configured, the values provided herein </w:t>
        </w:r>
      </w:ins>
      <w:commentRangeEnd w:id="15602"/>
      <w:r w:rsidR="005E795D">
        <w:rPr>
          <w:rStyle w:val="CommentReference"/>
          <w:rFonts w:ascii="Times New Roman" w:hAnsi="Times New Roman"/>
          <w:noProof w:val="0"/>
          <w:lang w:eastAsia="en-US"/>
        </w:rPr>
        <w:commentReference w:id="15602"/>
      </w:r>
    </w:p>
    <w:p w14:paraId="1F186661" w14:textId="2AB1A3A5" w:rsidR="00E66CC2" w:rsidRDefault="00ED3470" w:rsidP="00ED3470">
      <w:pPr>
        <w:pStyle w:val="PL"/>
        <w:rPr>
          <w:ins w:id="15604" w:author="Ericsson" w:date="2018-03-05T12:18:00Z"/>
        </w:rPr>
      </w:pPr>
      <w:ins w:id="15605" w:author="R1-1803529 L1 parameter update" w:date="2018-03-09T11:18:00Z">
        <w:r>
          <w:rPr>
            <w:color w:val="808080"/>
          </w:rPr>
          <w:tab/>
          <w:t>-- override the values received in corresponding P</w:t>
        </w:r>
      </w:ins>
      <w:ins w:id="15606" w:author="R1-1803529 L1 parameter update" w:date="2018-03-09T11:19:00Z">
        <w:r>
          <w:rPr>
            <w:color w:val="808080"/>
          </w:rPr>
          <w:t>U</w:t>
        </w:r>
      </w:ins>
      <w:ins w:id="15607" w:author="R1-1803529 L1 parameter update" w:date="2018-03-09T11:18:00Z">
        <w:r>
          <w:rPr>
            <w:color w:val="808080"/>
          </w:rPr>
          <w:t>SCH-ConfigCommon.</w:t>
        </w:r>
      </w:ins>
    </w:p>
    <w:p w14:paraId="061C6AA3" w14:textId="03C2025C" w:rsidR="00E66CC2" w:rsidRDefault="00E66CC2" w:rsidP="00E66CC2">
      <w:pPr>
        <w:pStyle w:val="PL"/>
        <w:rPr>
          <w:ins w:id="15608" w:author="Ericsson" w:date="2018-03-05T12:18:00Z"/>
        </w:rPr>
      </w:pPr>
      <w:ins w:id="15609"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610" w:author="R1-1803529 L1 parameter update" w:date="2018-03-09T11:02:00Z">
        <w:r w:rsidR="00586BD5">
          <w:tab/>
        </w:r>
        <w:commentRangeStart w:id="15611"/>
        <w:r w:rsidR="00586BD5">
          <w:t xml:space="preserve">OPTIONAL, </w:t>
        </w:r>
        <w:r w:rsidR="00586BD5">
          <w:tab/>
          <w:t>-- Need R</w:t>
        </w:r>
        <w:commentRangeEnd w:id="15611"/>
        <w:r w:rsidR="00586BD5">
          <w:rPr>
            <w:rStyle w:val="CommentReference"/>
            <w:rFonts w:ascii="Times New Roman" w:hAnsi="Times New Roman"/>
            <w:noProof w:val="0"/>
            <w:lang w:eastAsia="en-US"/>
          </w:rPr>
          <w:commentReference w:id="15611"/>
        </w:r>
      </w:ins>
      <w:ins w:id="15612" w:author="Ericsson" w:date="2018-03-05T12:18:00Z">
        <w:r>
          <w:t>,</w:t>
        </w:r>
      </w:ins>
    </w:p>
    <w:p w14:paraId="0B33A910" w14:textId="454AE242" w:rsidR="00E66CC2" w:rsidRPr="00D02B97" w:rsidRDefault="00E66CC2" w:rsidP="00E66CC2">
      <w:pPr>
        <w:pStyle w:val="PL"/>
        <w:rPr>
          <w:ins w:id="15613" w:author="Ericsson" w:date="2018-03-05T12:18:00Z"/>
          <w:color w:val="808080"/>
        </w:rPr>
      </w:pPr>
      <w:ins w:id="15614" w:author="Ericsson" w:date="2018-03-05T12:18:00Z">
        <w:r>
          <w:tab/>
        </w:r>
        <w:r w:rsidRPr="00D02B97">
          <w:rPr>
            <w:color w:val="808080"/>
          </w:rPr>
          <w:t>-- Number of repetition</w:t>
        </w:r>
      </w:ins>
      <w:ins w:id="15615" w:author="Ericsson" w:date="2018-03-05T12:19:00Z">
        <w:r>
          <w:rPr>
            <w:color w:val="808080"/>
          </w:rPr>
          <w:t>s</w:t>
        </w:r>
      </w:ins>
      <w:ins w:id="15616"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617" w:author="Ericsson" w:date="2018-03-05T12:18:00Z"/>
          <w:color w:val="808080"/>
        </w:rPr>
      </w:pPr>
      <w:ins w:id="15618"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619" w:author="Ericsson" w:date="2018-03-05T12:18:00Z"/>
          <w:color w:val="993366"/>
        </w:rPr>
      </w:pPr>
      <w:ins w:id="15620"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600"/>
      <w:ins w:id="15621" w:author="Ericsson" w:date="2018-03-05T12:19:00Z">
        <w:r w:rsidR="00473A21">
          <w:rPr>
            <w:rStyle w:val="CommentReference"/>
            <w:rFonts w:ascii="Times New Roman" w:hAnsi="Times New Roman"/>
            <w:noProof w:val="0"/>
            <w:lang w:eastAsia="en-US"/>
          </w:rPr>
          <w:commentReference w:id="15600"/>
        </w:r>
      </w:ins>
    </w:p>
    <w:p w14:paraId="743CC808" w14:textId="77777777" w:rsidR="00E66CC2" w:rsidRDefault="00E66CC2" w:rsidP="00A32082">
      <w:pPr>
        <w:pStyle w:val="PL"/>
        <w:rPr>
          <w:ins w:id="15622"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623"/>
      <w:commentRangeStart w:id="15624"/>
      <w:commentRangeStart w:id="15625"/>
      <w:del w:id="15626" w:author="Ericsson" w:date="2018-02-19T15:46:00Z">
        <w:r w:rsidDel="00316D67">
          <w:delText>qam</w:delText>
        </w:r>
        <w:r w:rsidRPr="00000A61" w:rsidDel="00316D67">
          <w:delText>64</w:delText>
        </w:r>
        <w:commentRangeEnd w:id="15623"/>
        <w:r w:rsidDel="00316D67">
          <w:rPr>
            <w:rStyle w:val="CommentReference"/>
            <w:rFonts w:ascii="Times New Roman" w:hAnsi="Times New Roman"/>
            <w:noProof w:val="0"/>
            <w:lang w:eastAsia="en-US"/>
          </w:rPr>
          <w:commentReference w:id="15623"/>
        </w:r>
        <w:commentRangeEnd w:id="15624"/>
        <w:r w:rsidDel="00316D67">
          <w:rPr>
            <w:rStyle w:val="CommentReference"/>
            <w:rFonts w:ascii="Times New Roman" w:hAnsi="Times New Roman"/>
            <w:noProof w:val="0"/>
            <w:lang w:eastAsia="en-US"/>
          </w:rPr>
          <w:commentReference w:id="15624"/>
        </w:r>
      </w:del>
      <w:commentRangeEnd w:id="15625"/>
      <w:r w:rsidR="00E53E56">
        <w:rPr>
          <w:rStyle w:val="CommentReference"/>
          <w:rFonts w:ascii="Times New Roman" w:hAnsi="Times New Roman"/>
          <w:noProof w:val="0"/>
          <w:lang w:eastAsia="en-US"/>
        </w:rPr>
        <w:commentReference w:id="15625"/>
      </w:r>
      <w:del w:id="15627"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628"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629" w:author="" w:date="2018-01-31T16:51:00Z">
        <w:r>
          <w:delText>qam</w:delText>
        </w:r>
        <w:r w:rsidRPr="00000A61">
          <w:delText>64,</w:delText>
        </w:r>
      </w:del>
      <w:r w:rsidRPr="00000A61">
        <w:t xml:space="preserve"> </w:t>
      </w:r>
      <w:r>
        <w:t>qam</w:t>
      </w:r>
      <w:r w:rsidRPr="00000A61">
        <w:t>256}</w:t>
      </w:r>
      <w:ins w:id="15630" w:author="" w:date="2018-01-31T16:51:00Z">
        <w:r>
          <w:tab/>
        </w:r>
        <w:r>
          <w:tab/>
        </w:r>
        <w:r>
          <w:tab/>
        </w:r>
        <w:r>
          <w:tab/>
        </w:r>
        <w:r>
          <w:tab/>
        </w:r>
        <w:r>
          <w:tab/>
        </w:r>
        <w:r>
          <w:tab/>
        </w:r>
        <w:r>
          <w:tab/>
        </w:r>
        <w:r>
          <w:tab/>
        </w:r>
        <w:r>
          <w:tab/>
        </w:r>
        <w:r>
          <w:tab/>
        </w:r>
        <w:r>
          <w:tab/>
        </w:r>
        <w:r>
          <w:tab/>
          <w:t>OPTIONAL</w:t>
        </w:r>
      </w:ins>
      <w:r w:rsidRPr="00000A61">
        <w:t>,</w:t>
      </w:r>
      <w:ins w:id="15631" w:author="" w:date="2018-01-31T16:51:00Z">
        <w:r>
          <w:tab/>
          <w:t xml:space="preserve">-- Need </w:t>
        </w:r>
      </w:ins>
      <w:ins w:id="15632"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633"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634" w:author="" w:date="2018-01-31T16:53:00Z">
        <w:r>
          <w:tab/>
          <w:t xml:space="preserve">-- Need </w:t>
        </w:r>
      </w:ins>
      <w:ins w:id="15635" w:author="" w:date="2018-02-02T18:59:00Z">
        <w:r>
          <w:t>S</w:t>
        </w:r>
      </w:ins>
    </w:p>
    <w:p w14:paraId="0F8FDC5C" w14:textId="77777777" w:rsidR="00A32082" w:rsidRPr="00D02B97" w:rsidRDefault="00A32082" w:rsidP="00A32082">
      <w:pPr>
        <w:pStyle w:val="PL"/>
        <w:rPr>
          <w:color w:val="808080"/>
        </w:rPr>
      </w:pPr>
      <w:r>
        <w:tab/>
      </w:r>
      <w:commentRangeStart w:id="15636"/>
      <w:commentRangeStart w:id="15637"/>
      <w:r w:rsidRPr="00D02B97">
        <w:rPr>
          <w:color w:val="808080"/>
        </w:rPr>
        <w:t>-- Subset of PMIs addressed by TPMI, where PMIs are those supported by UEs with maximum coherence capabilities</w:t>
      </w:r>
      <w:del w:id="15638"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639"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640" w:author="Ericsson" w:date="2018-02-19T15:41:00Z">
        <w:r>
          <w:t>y</w:t>
        </w:r>
      </w:ins>
      <w:r>
        <w:t>AndPartialAndNon</w:t>
      </w:r>
      <w:del w:id="15641" w:author="Ericsson" w:date="2018-02-19T15:41:00Z">
        <w:r w:rsidDel="009C43C3">
          <w:delText>e</w:delText>
        </w:r>
      </w:del>
      <w:r>
        <w:t>Coherent, partial</w:t>
      </w:r>
      <w:ins w:id="15642" w:author="Ericsson" w:date="2018-02-19T15:42:00Z">
        <w:r>
          <w:t>AndNon</w:t>
        </w:r>
      </w:ins>
      <w:r>
        <w:t>Coherent, nonCoherent}</w:t>
      </w:r>
      <w:commentRangeStart w:id="15643"/>
      <w:commentRangeStart w:id="15644"/>
      <w:del w:id="15645"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643"/>
      <w:r>
        <w:rPr>
          <w:rStyle w:val="CommentReference"/>
          <w:rFonts w:ascii="Times New Roman" w:hAnsi="Times New Roman"/>
          <w:noProof w:val="0"/>
          <w:lang w:eastAsia="en-US"/>
        </w:rPr>
        <w:commentReference w:id="15643"/>
      </w:r>
      <w:commentRangeEnd w:id="15644"/>
      <w:r w:rsidR="00E53E56">
        <w:rPr>
          <w:rStyle w:val="CommentReference"/>
          <w:rFonts w:ascii="Times New Roman" w:hAnsi="Times New Roman"/>
          <w:noProof w:val="0"/>
          <w:lang w:eastAsia="en-US"/>
        </w:rPr>
        <w:commentReference w:id="15644"/>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646" w:author="" w:date="2018-02-02T08:40:00Z">
        <w:r w:rsidRPr="00D02B97" w:rsidDel="008F36A1">
          <w:rPr>
            <w:color w:val="993366"/>
          </w:rPr>
          <w:delText>ENUMERATED</w:delText>
        </w:r>
        <w:r w:rsidDel="008F36A1">
          <w:delText xml:space="preserve"> {port1, ports2, ports4}</w:delText>
        </w:r>
      </w:del>
      <w:ins w:id="15647" w:author="" w:date="2018-02-02T08:40:00Z">
        <w:r>
          <w:t>INTEGER (1..4)</w:t>
        </w:r>
      </w:ins>
      <w:del w:id="15648"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649"/>
        <w:commentRangeStart w:id="15650"/>
        <w:r w:rsidRPr="00D02B97" w:rsidDel="00597861">
          <w:rPr>
            <w:color w:val="993366"/>
          </w:rPr>
          <w:delText>OPTIONAL</w:delText>
        </w:r>
      </w:del>
      <w:commentRangeEnd w:id="15649"/>
      <w:r>
        <w:rPr>
          <w:rStyle w:val="CommentReference"/>
          <w:rFonts w:ascii="Times New Roman" w:hAnsi="Times New Roman"/>
          <w:noProof w:val="0"/>
          <w:lang w:eastAsia="en-US"/>
        </w:rPr>
        <w:commentReference w:id="15649"/>
      </w:r>
      <w:commentRangeEnd w:id="15650"/>
      <w:r w:rsidR="00E53E56">
        <w:rPr>
          <w:rStyle w:val="CommentReference"/>
          <w:rFonts w:ascii="Times New Roman" w:hAnsi="Times New Roman"/>
          <w:noProof w:val="0"/>
          <w:lang w:eastAsia="en-US"/>
        </w:rPr>
        <w:commentReference w:id="15650"/>
      </w:r>
      <w:ins w:id="15651" w:author="Ericsson" w:date="2018-02-19T15:47:00Z">
        <w:r>
          <w:rPr>
            <w:color w:val="993366"/>
          </w:rPr>
          <w:t>,</w:t>
        </w:r>
      </w:ins>
      <w:commentRangeEnd w:id="15636"/>
      <w:ins w:id="15652" w:author="Ericsson" w:date="2018-02-19T15:53:00Z">
        <w:r>
          <w:rPr>
            <w:rStyle w:val="CommentReference"/>
            <w:rFonts w:ascii="Times New Roman" w:hAnsi="Times New Roman"/>
            <w:noProof w:val="0"/>
            <w:lang w:eastAsia="en-US"/>
          </w:rPr>
          <w:commentReference w:id="15636"/>
        </w:r>
      </w:ins>
      <w:commentRangeEnd w:id="15637"/>
      <w:ins w:id="15653" w:author="Ericsson" w:date="2018-02-22T23:38:00Z">
        <w:r w:rsidR="00E53E56">
          <w:rPr>
            <w:rStyle w:val="CommentReference"/>
            <w:rFonts w:ascii="Times New Roman" w:hAnsi="Times New Roman"/>
            <w:noProof w:val="0"/>
            <w:lang w:eastAsia="en-US"/>
          </w:rPr>
          <w:commentReference w:id="15637"/>
        </w:r>
      </w:ins>
    </w:p>
    <w:p w14:paraId="3F1CEF67" w14:textId="77777777" w:rsidR="00A32082" w:rsidRPr="00000A61" w:rsidRDefault="00A32082" w:rsidP="00A32082">
      <w:pPr>
        <w:pStyle w:val="PL"/>
      </w:pPr>
    </w:p>
    <w:p w14:paraId="54192373" w14:textId="77777777" w:rsidR="00A32082" w:rsidRDefault="00A32082" w:rsidP="00A32082">
      <w:pPr>
        <w:pStyle w:val="PL"/>
        <w:rPr>
          <w:ins w:id="15654" w:author="" w:date="2018-01-31T16:55:00Z"/>
          <w:color w:val="808080"/>
        </w:rPr>
      </w:pPr>
      <w:r w:rsidRPr="00000A61">
        <w:tab/>
      </w:r>
      <w:r w:rsidRPr="00D02B97">
        <w:rPr>
          <w:color w:val="808080"/>
        </w:rPr>
        <w:t xml:space="preserve">-- Selection between config 1 and config 2 for RBG size for PUSCH. </w:t>
      </w:r>
      <w:ins w:id="15655"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656"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657" w:author="" w:date="2018-01-31T16:54:00Z">
        <w:r w:rsidRPr="00000A61">
          <w:delText>config1,</w:delText>
        </w:r>
      </w:del>
      <w:r w:rsidRPr="00000A61">
        <w:t xml:space="preserve"> config2}</w:t>
      </w:r>
      <w:ins w:id="15658" w:author="" w:date="2018-01-31T16:54:00Z">
        <w:r>
          <w:tab/>
        </w:r>
        <w:r>
          <w:tab/>
        </w:r>
        <w:r>
          <w:tab/>
        </w:r>
        <w:r>
          <w:tab/>
        </w:r>
        <w:r>
          <w:tab/>
        </w:r>
        <w:r>
          <w:tab/>
        </w:r>
        <w:r>
          <w:tab/>
        </w:r>
        <w:r>
          <w:tab/>
        </w:r>
        <w:r>
          <w:tab/>
        </w:r>
        <w:r>
          <w:tab/>
        </w:r>
        <w:r>
          <w:tab/>
        </w:r>
        <w:r>
          <w:tab/>
          <w:t>OPTIONAL</w:t>
        </w:r>
      </w:ins>
      <w:r w:rsidRPr="00000A61">
        <w:t>,</w:t>
      </w:r>
      <w:ins w:id="15659" w:author="" w:date="2018-01-31T16:54:00Z">
        <w:r>
          <w:tab/>
          <w:t xml:space="preserve">-- Need </w:t>
        </w:r>
      </w:ins>
      <w:ins w:id="15660"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661" w:author="" w:date="2018-01-31T16:56:00Z"/>
          <w:color w:val="808080"/>
        </w:rPr>
      </w:pPr>
      <w:r w:rsidRPr="00000A61">
        <w:tab/>
      </w:r>
      <w:r w:rsidRPr="00D02B97">
        <w:rPr>
          <w:color w:val="808080"/>
        </w:rPr>
        <w:t>-- Selection between and configuration of dynamic and semi-static beta-offset</w:t>
      </w:r>
      <w:ins w:id="15662" w:author="" w:date="2018-01-31T16:56:00Z">
        <w:r>
          <w:rPr>
            <w:color w:val="808080"/>
          </w:rPr>
          <w:t>.</w:t>
        </w:r>
      </w:ins>
    </w:p>
    <w:p w14:paraId="4690AD20" w14:textId="77777777" w:rsidR="00A32082" w:rsidRDefault="00A32082" w:rsidP="00A32082">
      <w:pPr>
        <w:pStyle w:val="PL"/>
        <w:rPr>
          <w:ins w:id="15663" w:author="" w:date="2018-01-31T16:56:00Z"/>
          <w:color w:val="808080"/>
        </w:rPr>
      </w:pPr>
      <w:ins w:id="15664"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665"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666" w:author="merged r1" w:date="2018-01-18T13:12:00Z">
        <w:r w:rsidRPr="00D02B97">
          <w:rPr>
            <w:color w:val="808080"/>
          </w:rPr>
          <w:delText>214</w:delText>
        </w:r>
      </w:del>
      <w:ins w:id="15667"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668" w:author="Ericsson" w:date="2018-02-22T23:34:00Z"/>
        </w:rPr>
      </w:pPr>
      <w:r w:rsidRPr="00000A61">
        <w:tab/>
        <w:t>uci-</w:t>
      </w:r>
      <w:del w:id="15669" w:author="L1 Parameters R1-1801276" w:date="2018-02-05T20:26:00Z">
        <w:r w:rsidRPr="00000A61" w:rsidDel="007E63B2">
          <w:delText>o</w:delText>
        </w:r>
      </w:del>
      <w:ins w:id="15670" w:author="L1 Parameters R1-1801276" w:date="2018-02-05T20:26:00Z">
        <w:r>
          <w:t>O</w:t>
        </w:r>
      </w:ins>
      <w:r w:rsidRPr="00000A61">
        <w:t>n</w:t>
      </w:r>
      <w:del w:id="15671"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672"/>
      <w:commentRangeStart w:id="15673"/>
      <w:commentRangeStart w:id="15674"/>
      <w:r w:rsidRPr="00000A61">
        <w:t xml:space="preserve">SetupRelease { </w:t>
      </w:r>
      <w:ins w:id="15675" w:author="Ericsson" w:date="2018-02-22T23:34:00Z">
        <w:r w:rsidR="006509C0" w:rsidRPr="006509C0">
          <w:t>UCI-OnPUSCH</w:t>
        </w:r>
      </w:ins>
      <w:del w:id="15676" w:author="Ericsson" w:date="2018-02-22T23:34:00Z">
        <w:r w:rsidRPr="00D02B97" w:rsidDel="006509C0">
          <w:rPr>
            <w:color w:val="993366"/>
          </w:rPr>
          <w:delText>CHOICE</w:delText>
        </w:r>
        <w:r w:rsidRPr="00000A61" w:rsidDel="006509C0">
          <w:delText xml:space="preserve"> {</w:delText>
        </w:r>
        <w:commentRangeEnd w:id="15672"/>
        <w:r w:rsidDel="006509C0">
          <w:rPr>
            <w:rStyle w:val="CommentReference"/>
            <w:rFonts w:ascii="Times New Roman" w:hAnsi="Times New Roman"/>
            <w:noProof w:val="0"/>
            <w:lang w:eastAsia="en-US"/>
          </w:rPr>
          <w:commentReference w:id="15672"/>
        </w:r>
      </w:del>
      <w:commentRangeEnd w:id="15673"/>
      <w:r w:rsidR="00CB268E">
        <w:rPr>
          <w:rStyle w:val="CommentReference"/>
          <w:rFonts w:ascii="Times New Roman" w:hAnsi="Times New Roman"/>
          <w:noProof w:val="0"/>
          <w:lang w:eastAsia="en-US"/>
        </w:rPr>
        <w:commentReference w:id="15673"/>
      </w:r>
      <w:commentRangeEnd w:id="15674"/>
      <w:r w:rsidR="00CB268E">
        <w:rPr>
          <w:rStyle w:val="CommentReference"/>
          <w:rFonts w:ascii="Times New Roman" w:hAnsi="Times New Roman"/>
          <w:noProof w:val="0"/>
          <w:lang w:eastAsia="en-US"/>
        </w:rPr>
        <w:commentReference w:id="15674"/>
      </w:r>
    </w:p>
    <w:p w14:paraId="33EAFE8B" w14:textId="3D0ABD52" w:rsidR="00A32082" w:rsidRPr="00000A61" w:rsidDel="006509C0" w:rsidRDefault="00A32082" w:rsidP="00CB268E">
      <w:pPr>
        <w:pStyle w:val="PL"/>
        <w:rPr>
          <w:del w:id="15677" w:author="Ericsson" w:date="2018-02-22T23:34:00Z"/>
        </w:rPr>
      </w:pPr>
      <w:del w:id="15678"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679" w:author="Ericsson" w:date="2018-02-22T23:35:00Z"/>
        </w:rPr>
      </w:pPr>
      <w:del w:id="15680"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681" w:author="Ericsson" w:date="2018-02-22T23:35:00Z">
        <w:r w:rsidRPr="00000A61" w:rsidDel="006509C0">
          <w:tab/>
          <w:delText>}</w:delText>
        </w:r>
        <w:r w:rsidRPr="00000A61" w:rsidDel="006509C0">
          <w:tab/>
        </w:r>
      </w:del>
      <w:r w:rsidRPr="00000A61">
        <w:t>}</w:t>
      </w:r>
      <w:del w:id="15682"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683" w:author="L1 Parameters R1-1801276" w:date="2018-02-05T20:28:00Z"/>
          <w:del w:id="15684" w:author="Ericsson" w:date="2018-02-22T23:34:00Z"/>
        </w:rPr>
      </w:pPr>
      <w:ins w:id="15685" w:author="L1 Parameters R1-1801276" w:date="2018-02-05T20:25:00Z">
        <w:del w:id="15686"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687" w:author="L1 Parameters R1-1801276" w:date="2018-02-05T20:26:00Z">
        <w:del w:id="15688" w:author="Ericsson" w:date="2018-02-22T23:34:00Z">
          <w:r w:rsidDel="006509C0">
            <w:delText>.</w:delText>
          </w:r>
        </w:del>
      </w:ins>
    </w:p>
    <w:p w14:paraId="137551A7" w14:textId="06E69C41" w:rsidR="00A32082" w:rsidDel="006509C0" w:rsidRDefault="00A32082" w:rsidP="00A32082">
      <w:pPr>
        <w:pStyle w:val="PL"/>
        <w:rPr>
          <w:ins w:id="15689" w:author="L1 Parameters R1-1801276" w:date="2018-02-05T20:25:00Z"/>
          <w:del w:id="15690" w:author="Ericsson" w:date="2018-02-22T23:34:00Z"/>
        </w:rPr>
      </w:pPr>
      <w:ins w:id="15691" w:author="L1 Parameters R1-1801276" w:date="2018-02-05T20:28:00Z">
        <w:del w:id="15692"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693" w:author="L1 Parameters R1-1801276" w:date="2018-02-05T20:26:00Z"/>
          <w:del w:id="15694" w:author="Ericsson" w:date="2018-02-22T23:34:00Z"/>
        </w:rPr>
      </w:pPr>
      <w:ins w:id="15695" w:author="L1 Parameters R1-1801276" w:date="2018-02-05T20:25:00Z">
        <w:del w:id="15696"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697" w:author="Ericsson" w:date="2018-02-22T23:34:00Z"/>
        </w:rPr>
      </w:pPr>
      <w:ins w:id="15698" w:author="L1 Parameters R1-1801276" w:date="2018-02-05T20:26:00Z">
        <w:del w:id="15699"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700" w:author="L1 Parameters R1-1801276" w:date="2018-02-05T20:27:00Z">
        <w:del w:id="15701" w:author="Ericsson" w:date="2018-02-22T23:34:00Z">
          <w:r w:rsidDel="006509C0">
            <w:delText>f</w:delText>
          </w:r>
          <w:r w:rsidRPr="007E63B2" w:rsidDel="006509C0">
            <w:delText>0</w:delText>
          </w:r>
          <w:r w:rsidDel="006509C0">
            <w:delText>p</w:delText>
          </w:r>
          <w:r w:rsidRPr="007E63B2" w:rsidDel="006509C0">
            <w:delText xml:space="preserve">5, </w:delText>
          </w:r>
        </w:del>
      </w:ins>
      <w:ins w:id="15702" w:author="L1 Parameters R1-1801276" w:date="2018-02-05T20:28:00Z">
        <w:del w:id="15703" w:author="Ericsson" w:date="2018-02-22T23:34:00Z">
          <w:r w:rsidDel="006509C0">
            <w:delText>f0p</w:delText>
          </w:r>
        </w:del>
      </w:ins>
      <w:ins w:id="15704" w:author="L1 Parameters R1-1801276" w:date="2018-02-05T20:27:00Z">
        <w:del w:id="15705" w:author="Ericsson" w:date="2018-02-22T23:34:00Z">
          <w:r w:rsidRPr="007E63B2" w:rsidDel="006509C0">
            <w:delText xml:space="preserve">65, </w:delText>
          </w:r>
        </w:del>
      </w:ins>
      <w:ins w:id="15706" w:author="L1 Parameters R1-1801276" w:date="2018-02-05T20:28:00Z">
        <w:del w:id="15707" w:author="Ericsson" w:date="2018-02-22T23:34:00Z">
          <w:r w:rsidDel="006509C0">
            <w:delText>f</w:delText>
          </w:r>
        </w:del>
      </w:ins>
      <w:ins w:id="15708" w:author="L1 Parameters R1-1801276" w:date="2018-02-05T20:27:00Z">
        <w:del w:id="15709" w:author="Ericsson" w:date="2018-02-22T23:34:00Z">
          <w:r w:rsidRPr="007E63B2" w:rsidDel="006509C0">
            <w:delText>0</w:delText>
          </w:r>
        </w:del>
      </w:ins>
      <w:ins w:id="15710" w:author="L1 Parameters R1-1801276" w:date="2018-02-05T20:28:00Z">
        <w:del w:id="15711" w:author="Ericsson" w:date="2018-02-22T23:34:00Z">
          <w:r w:rsidDel="006509C0">
            <w:delText>p</w:delText>
          </w:r>
        </w:del>
      </w:ins>
      <w:ins w:id="15712" w:author="L1 Parameters R1-1801276" w:date="2018-02-05T20:27:00Z">
        <w:del w:id="15713" w:author="Ericsson" w:date="2018-02-22T23:34:00Z">
          <w:r w:rsidRPr="007E63B2" w:rsidDel="006509C0">
            <w:delText xml:space="preserve">8, </w:delText>
          </w:r>
        </w:del>
      </w:ins>
      <w:ins w:id="15714" w:author="L1 Parameters R1-1801276" w:date="2018-02-05T20:28:00Z">
        <w:del w:id="15715" w:author="Ericsson" w:date="2018-02-22T23:34:00Z">
          <w:r w:rsidDel="006509C0">
            <w:delText>f</w:delText>
          </w:r>
        </w:del>
      </w:ins>
      <w:ins w:id="15716" w:author="L1 Parameters R1-1801276" w:date="2018-02-05T20:27:00Z">
        <w:del w:id="15717" w:author="Ericsson" w:date="2018-02-22T23:34:00Z">
          <w:r w:rsidRPr="007E63B2" w:rsidDel="006509C0">
            <w:delText>1</w:delText>
          </w:r>
          <w:r w:rsidDel="006509C0">
            <w:delText xml:space="preserve"> </w:delText>
          </w:r>
        </w:del>
      </w:ins>
      <w:ins w:id="15718" w:author="L1 Parameters R1-1801276" w:date="2018-02-05T20:26:00Z">
        <w:del w:id="15719" w:author="Ericsson" w:date="2018-02-22T23:34:00Z">
          <w:r w:rsidDel="006509C0">
            <w:delText>}</w:delText>
          </w:r>
        </w:del>
      </w:ins>
      <w:ins w:id="15720" w:author="Rapporteur" w:date="2018-02-05T23:34:00Z">
        <w:del w:id="15721" w:author="Ericsson" w:date="2018-02-22T23:34:00Z">
          <w:r w:rsidDel="006509C0">
            <w:delText>,</w:delText>
          </w:r>
        </w:del>
      </w:ins>
    </w:p>
    <w:p w14:paraId="13E724D9" w14:textId="372A3EA3" w:rsidR="00A32082" w:rsidRPr="00D02B97" w:rsidDel="00F40D4C" w:rsidRDefault="00A32082" w:rsidP="00A32082">
      <w:pPr>
        <w:pStyle w:val="PL"/>
        <w:rPr>
          <w:del w:id="15722" w:author="R1-1803529 L1 parameter update" w:date="2018-03-07T15:22:00Z"/>
          <w:color w:val="808080"/>
        </w:rPr>
      </w:pPr>
      <w:commentRangeStart w:id="15723"/>
      <w:del w:id="15724" w:author="R1-1803529 L1 parameter update" w:date="2018-03-07T15:22:00Z">
        <w:r w:rsidRPr="00000A61" w:rsidDel="00F40D4C">
          <w:tab/>
        </w:r>
        <w:r w:rsidRPr="00D02B97" w:rsidDel="00F40D4C">
          <w:rPr>
            <w:color w:val="808080"/>
          </w:rPr>
          <w:delText>--</w:delText>
        </w:r>
      </w:del>
      <w:commentRangeEnd w:id="15723"/>
      <w:r w:rsidR="00F40D4C">
        <w:rPr>
          <w:rStyle w:val="CommentReference"/>
          <w:rFonts w:ascii="Times New Roman" w:hAnsi="Times New Roman"/>
          <w:noProof w:val="0"/>
          <w:lang w:eastAsia="en-US"/>
        </w:rPr>
        <w:commentReference w:id="15723"/>
      </w:r>
      <w:del w:id="15725"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726" w:author="Ericsson" w:date="2018-02-22T23:29:00Z"/>
          <w:del w:id="15727" w:author="R1-1803529 L1 parameter update" w:date="2018-03-07T15:22:00Z"/>
          <w:color w:val="808080"/>
        </w:rPr>
      </w:pPr>
      <w:ins w:id="15728" w:author="Ericsson" w:date="2018-02-19T15:56:00Z">
        <w:del w:id="15729" w:author="R1-1803529 L1 parameter update" w:date="2018-03-07T15:22:00Z">
          <w:r w:rsidDel="00F40D4C">
            <w:rPr>
              <w:color w:val="808080"/>
            </w:rPr>
            <w:tab/>
            <w:delText xml:space="preserve">-- </w:delText>
          </w:r>
          <w:commentRangeStart w:id="15730"/>
          <w:commentRangeStart w:id="15731"/>
          <w:r w:rsidDel="00F40D4C">
            <w:rPr>
              <w:color w:val="808080"/>
            </w:rPr>
            <w:delText>The network configures the same value for all UL BWPs of a serving cell.</w:delText>
          </w:r>
        </w:del>
      </w:ins>
      <w:commentRangeEnd w:id="15730"/>
      <w:ins w:id="15732" w:author="Ericsson" w:date="2018-02-19T15:59:00Z">
        <w:del w:id="15733" w:author="R1-1803529 L1 parameter update" w:date="2018-03-07T15:22:00Z">
          <w:r w:rsidDel="00F40D4C">
            <w:rPr>
              <w:rStyle w:val="CommentReference"/>
              <w:rFonts w:ascii="Times New Roman" w:hAnsi="Times New Roman"/>
              <w:noProof w:val="0"/>
              <w:lang w:eastAsia="en-US"/>
            </w:rPr>
            <w:commentReference w:id="15730"/>
          </w:r>
        </w:del>
      </w:ins>
      <w:commentRangeEnd w:id="15731"/>
      <w:ins w:id="15734" w:author="Ericsson" w:date="2018-02-22T23:38:00Z">
        <w:del w:id="15735" w:author="R1-1803529 L1 parameter update" w:date="2018-03-07T15:22:00Z">
          <w:r w:rsidR="00E53E56" w:rsidDel="00F40D4C">
            <w:rPr>
              <w:rStyle w:val="CommentReference"/>
              <w:rFonts w:ascii="Times New Roman" w:hAnsi="Times New Roman"/>
              <w:noProof w:val="0"/>
              <w:lang w:eastAsia="en-US"/>
            </w:rPr>
            <w:commentReference w:id="15731"/>
          </w:r>
        </w:del>
      </w:ins>
      <w:ins w:id="15736" w:author="Ericsson" w:date="2018-02-19T15:56:00Z">
        <w:del w:id="15737"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738" w:author="Ericsson" w:date="2018-02-19T15:56:00Z"/>
          <w:del w:id="15739" w:author="R1-1803529 L1 parameter update" w:date="2018-03-07T15:22:00Z"/>
          <w:color w:val="808080"/>
        </w:rPr>
      </w:pPr>
      <w:ins w:id="15740" w:author="Ericsson" w:date="2018-02-22T23:29:00Z">
        <w:del w:id="15741" w:author="R1-1803529 L1 parameter update" w:date="2018-03-07T15:22:00Z">
          <w:r w:rsidDel="00F40D4C">
            <w:rPr>
              <w:color w:val="808080"/>
            </w:rPr>
            <w:tab/>
            <w:delText xml:space="preserve">-- </w:delText>
          </w:r>
          <w:commentRangeStart w:id="15742"/>
          <w:r w:rsidDel="00F40D4C">
            <w:rPr>
              <w:color w:val="808080"/>
            </w:rPr>
            <w:delText>If the field is absent, the UE applies the value 'xoh0'.</w:delText>
          </w:r>
        </w:del>
      </w:ins>
      <w:commentRangeEnd w:id="15742"/>
      <w:ins w:id="15743" w:author="Ericsson" w:date="2018-02-22T23:30:00Z">
        <w:del w:id="15744" w:author="R1-1803529 L1 parameter update" w:date="2018-03-07T15:22:00Z">
          <w:r w:rsidR="00CB6048" w:rsidDel="00F40D4C">
            <w:rPr>
              <w:rStyle w:val="CommentReference"/>
              <w:rFonts w:ascii="Times New Roman" w:hAnsi="Times New Roman"/>
              <w:noProof w:val="0"/>
              <w:lang w:eastAsia="en-US"/>
            </w:rPr>
            <w:commentReference w:id="15742"/>
          </w:r>
        </w:del>
      </w:ins>
    </w:p>
    <w:p w14:paraId="55AE244C" w14:textId="7D641EB4" w:rsidR="00A32082" w:rsidRPr="00D02B97" w:rsidDel="00F40D4C" w:rsidRDefault="00A32082" w:rsidP="00A32082">
      <w:pPr>
        <w:pStyle w:val="PL"/>
        <w:rPr>
          <w:del w:id="15745" w:author="R1-1803529 L1 parameter update" w:date="2018-03-07T15:22:00Z"/>
          <w:color w:val="808080"/>
        </w:rPr>
      </w:pPr>
      <w:del w:id="15746" w:author="R1-1803529 L1 parameter update" w:date="2018-03-07T15:22:00Z">
        <w:r w:rsidRPr="00000A61" w:rsidDel="00F40D4C">
          <w:tab/>
        </w:r>
        <w:r w:rsidRPr="00D02B97" w:rsidDel="00F40D4C">
          <w:rPr>
            <w:color w:val="808080"/>
          </w:rPr>
          <w:delText>-- Corresponds to L1 parameter 'Xoh-PD</w:delText>
        </w:r>
      </w:del>
      <w:ins w:id="15747" w:author="" w:date="2018-01-31T16:58:00Z">
        <w:del w:id="15748" w:author="R1-1803529 L1 parameter update" w:date="2018-03-07T15:22:00Z">
          <w:r w:rsidDel="00F40D4C">
            <w:rPr>
              <w:color w:val="808080"/>
            </w:rPr>
            <w:delText>U</w:delText>
          </w:r>
        </w:del>
      </w:ins>
      <w:del w:id="15749"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750" w:author="R1-1803529 L1 parameter update" w:date="2018-03-07T15:22:00Z"/>
        </w:rPr>
      </w:pPr>
      <w:del w:id="15751"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752" w:author="" w:date="2018-01-31T16:58:00Z">
        <w:del w:id="15753" w:author="R1-1803529 L1 parameter update" w:date="2018-03-07T15:22:00Z">
          <w:r w:rsidRPr="00580A72" w:rsidDel="00F40D4C">
            <w:delText>ENUMERATED {xoh0, xoh6, xoh12, xoh18}</w:delText>
          </w:r>
        </w:del>
      </w:ins>
      <w:del w:id="15754"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755" w:author="Ericsson" w:date="2018-02-22T23:30:00Z">
        <w:del w:id="15756"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757" w:author="R2-1800022" w:date="2018-02-05T16:30:00Z"/>
          <w:color w:val="808080"/>
        </w:rPr>
      </w:pPr>
      <w:ins w:id="15758"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759" w:author="R2-1800022" w:date="2018-02-05T16:30:00Z"/>
          <w:color w:val="808080"/>
        </w:rPr>
      </w:pPr>
      <w:ins w:id="15760"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761" w:author="R2-1800022" w:date="2018-02-05T16:30:00Z"/>
        </w:rPr>
      </w:pPr>
      <w:ins w:id="15762"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763" w:author="Ericsson" w:date="2018-02-22T23:32:00Z"/>
        </w:rPr>
      </w:pPr>
      <w:r w:rsidRPr="00000A61">
        <w:t>}</w:t>
      </w:r>
    </w:p>
    <w:p w14:paraId="1520B57F" w14:textId="626E28B9" w:rsidR="008E70B3" w:rsidRDefault="008E70B3" w:rsidP="00A32082">
      <w:pPr>
        <w:pStyle w:val="PL"/>
        <w:rPr>
          <w:ins w:id="15764" w:author="Ericsson" w:date="2018-02-22T23:32:00Z"/>
        </w:rPr>
      </w:pPr>
    </w:p>
    <w:p w14:paraId="371D393E" w14:textId="67B9C65A" w:rsidR="008E70B3" w:rsidRDefault="008E70B3" w:rsidP="00A32082">
      <w:pPr>
        <w:pStyle w:val="PL"/>
        <w:rPr>
          <w:ins w:id="15765" w:author="Ericsson" w:date="2018-02-22T23:32:00Z"/>
        </w:rPr>
      </w:pPr>
      <w:ins w:id="15766"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767"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768"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769" w:author="L1 Parameters R1-1801276" w:date="2018-02-05T20:28:00Z"/>
        </w:rPr>
      </w:pPr>
      <w:ins w:id="15770" w:author="L1 Parameters R1-1801276" w:date="2018-02-05T20:25:00Z">
        <w:r>
          <w:tab/>
          <w:t xml:space="preserve">-- </w:t>
        </w:r>
        <w:r w:rsidRPr="007E63B2">
          <w:t>Indicates a scaling</w:t>
        </w:r>
        <w:r>
          <w:t xml:space="preserve"> factor to limit the number of resource elements </w:t>
        </w:r>
        <w:r w:rsidRPr="007E63B2">
          <w:t>assigned to UCI on PUSCH</w:t>
        </w:r>
      </w:ins>
      <w:ins w:id="15771" w:author="L1 Parameters R1-1801276" w:date="2018-02-05T20:26:00Z">
        <w:r>
          <w:t>.</w:t>
        </w:r>
      </w:ins>
    </w:p>
    <w:p w14:paraId="7A86ACE8" w14:textId="77777777" w:rsidR="006509C0" w:rsidRDefault="006509C0" w:rsidP="006509C0">
      <w:pPr>
        <w:pStyle w:val="PL"/>
        <w:rPr>
          <w:ins w:id="15772" w:author="L1 Parameters R1-1801276" w:date="2018-02-05T20:25:00Z"/>
        </w:rPr>
      </w:pPr>
      <w:ins w:id="15773"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774" w:author="L1 Parameters R1-1801276" w:date="2018-02-05T20:26:00Z"/>
        </w:rPr>
      </w:pPr>
      <w:ins w:id="15775"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776" w:author="Ericsson" w:date="2018-02-22T23:32:00Z"/>
        </w:rPr>
      </w:pPr>
      <w:ins w:id="15777" w:author="L1 Parameters R1-1801276" w:date="2018-02-05T20:26:00Z">
        <w:r>
          <w:tab/>
        </w:r>
        <w:del w:id="15778" w:author="Ericsson" w:date="2018-02-22T23:35:00Z">
          <w:r w:rsidDel="00BC754B">
            <w:delText>uci-OnPUSCH-S</w:delText>
          </w:r>
        </w:del>
      </w:ins>
      <w:ins w:id="15779" w:author="Ericsson" w:date="2018-02-22T23:35:00Z">
        <w:r w:rsidR="00BC754B">
          <w:t>s</w:t>
        </w:r>
      </w:ins>
      <w:ins w:id="15780" w:author="L1 Parameters R1-1801276" w:date="2018-02-05T20:26:00Z">
        <w:r>
          <w:t>caling</w:t>
        </w:r>
        <w:r>
          <w:tab/>
        </w:r>
        <w:r>
          <w:tab/>
        </w:r>
        <w:r>
          <w:tab/>
        </w:r>
        <w:r>
          <w:tab/>
        </w:r>
        <w:r>
          <w:tab/>
        </w:r>
        <w:r>
          <w:tab/>
          <w:t xml:space="preserve">ENUMERATED { </w:t>
        </w:r>
      </w:ins>
      <w:ins w:id="15781" w:author="L1 Parameters R1-1801276" w:date="2018-02-05T20:27:00Z">
        <w:r>
          <w:t>f</w:t>
        </w:r>
        <w:r w:rsidRPr="007E63B2">
          <w:t>0</w:t>
        </w:r>
        <w:r>
          <w:t>p</w:t>
        </w:r>
        <w:r w:rsidRPr="007E63B2">
          <w:t xml:space="preserve">5, </w:t>
        </w:r>
      </w:ins>
      <w:ins w:id="15782" w:author="L1 Parameters R1-1801276" w:date="2018-02-05T20:28:00Z">
        <w:r>
          <w:t>f0p</w:t>
        </w:r>
      </w:ins>
      <w:ins w:id="15783" w:author="L1 Parameters R1-1801276" w:date="2018-02-05T20:27:00Z">
        <w:r w:rsidRPr="007E63B2">
          <w:t xml:space="preserve">65, </w:t>
        </w:r>
      </w:ins>
      <w:ins w:id="15784" w:author="L1 Parameters R1-1801276" w:date="2018-02-05T20:28:00Z">
        <w:r>
          <w:t>f</w:t>
        </w:r>
      </w:ins>
      <w:ins w:id="15785" w:author="L1 Parameters R1-1801276" w:date="2018-02-05T20:27:00Z">
        <w:r w:rsidRPr="007E63B2">
          <w:t>0</w:t>
        </w:r>
      </w:ins>
      <w:ins w:id="15786" w:author="L1 Parameters R1-1801276" w:date="2018-02-05T20:28:00Z">
        <w:r>
          <w:t>p</w:t>
        </w:r>
      </w:ins>
      <w:ins w:id="15787" w:author="L1 Parameters R1-1801276" w:date="2018-02-05T20:27:00Z">
        <w:r w:rsidRPr="007E63B2">
          <w:t xml:space="preserve">8, </w:t>
        </w:r>
      </w:ins>
      <w:ins w:id="15788" w:author="L1 Parameters R1-1801276" w:date="2018-02-05T20:28:00Z">
        <w:r>
          <w:t>f</w:t>
        </w:r>
      </w:ins>
      <w:ins w:id="15789" w:author="L1 Parameters R1-1801276" w:date="2018-02-05T20:27:00Z">
        <w:r w:rsidRPr="007E63B2">
          <w:t>1</w:t>
        </w:r>
        <w:r>
          <w:t xml:space="preserve"> </w:t>
        </w:r>
      </w:ins>
      <w:ins w:id="15790" w:author="L1 Parameters R1-1801276" w:date="2018-02-05T20:26:00Z">
        <w:r>
          <w:t>}</w:t>
        </w:r>
      </w:ins>
    </w:p>
    <w:p w14:paraId="49C12FB8" w14:textId="0121540E" w:rsidR="006509C0" w:rsidRPr="00000A61" w:rsidRDefault="006509C0" w:rsidP="00A32082">
      <w:pPr>
        <w:pStyle w:val="PL"/>
      </w:pPr>
      <w:ins w:id="15791" w:author="Ericsson" w:date="2018-02-22T23:32:00Z">
        <w:r>
          <w:t>}</w:t>
        </w:r>
      </w:ins>
    </w:p>
    <w:p w14:paraId="6CB007F8" w14:textId="7538C0FB" w:rsidR="00A32082" w:rsidRDefault="00A32082" w:rsidP="00A32082">
      <w:pPr>
        <w:pStyle w:val="PL"/>
        <w:rPr>
          <w:ins w:id="15792"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793" w:author="Rapporteur" w:date="2018-01-31T15:26:00Z"/>
          <w:color w:val="808080"/>
        </w:rPr>
      </w:pPr>
      <w:commentRangeStart w:id="15794"/>
      <w:del w:id="15795"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796" w:author="Rapporteur" w:date="2018-01-31T15:26:00Z"/>
          <w:color w:val="808080"/>
        </w:rPr>
      </w:pPr>
      <w:del w:id="15797"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798" w:author="Rapporteur" w:date="2018-01-31T15:26:00Z"/>
          <w:color w:val="808080"/>
        </w:rPr>
      </w:pPr>
      <w:del w:id="15799"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800" w:author="Rapporteur" w:date="2018-01-31T15:26:00Z"/>
        </w:rPr>
      </w:pPr>
      <w:del w:id="15801" w:author="Rapporteur" w:date="2018-01-31T15:16:00Z">
        <w:r w:rsidRPr="00000A61">
          <w:delText>Uplink</w:delText>
        </w:r>
      </w:del>
      <w:del w:id="15802" w:author="Rapporteur" w:date="2018-01-30T16:25:00Z">
        <w:r w:rsidRPr="00000A61" w:rsidDel="00C10ABD">
          <w:delText>-</w:delText>
        </w:r>
      </w:del>
      <w:del w:id="15803"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804" w:author="Rapporteur" w:date="2018-01-31T15:26:00Z"/>
          <w:color w:val="808080"/>
        </w:rPr>
      </w:pPr>
      <w:del w:id="15805"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806" w:author="Rapporteur" w:date="2018-01-31T15:26:00Z"/>
          <w:color w:val="808080"/>
        </w:rPr>
      </w:pPr>
      <w:del w:id="15807"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808" w:author="Rapporteur" w:date="2018-01-31T15:26:00Z"/>
          <w:color w:val="808080"/>
        </w:rPr>
      </w:pPr>
      <w:del w:id="15809"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810" w:author="Rapporteur" w:date="2018-01-31T15:26:00Z"/>
          <w:color w:val="808080"/>
        </w:rPr>
      </w:pPr>
      <w:del w:id="15811"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812" w:author="Rapporteur" w:date="2018-01-31T15:26:00Z"/>
          <w:color w:val="808080"/>
        </w:rPr>
      </w:pPr>
      <w:del w:id="15813"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814" w:author="Rapporteur" w:date="2018-01-31T15:26:00Z"/>
        </w:rPr>
      </w:pPr>
      <w:del w:id="15815"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816" w:author="Rapporteur" w:date="2018-01-31T15:26:00Z"/>
        </w:rPr>
      </w:pPr>
      <w:del w:id="15817"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818" w:author="Rapporteur" w:date="2018-01-31T15:26:00Z"/>
        </w:rPr>
      </w:pPr>
      <w:del w:id="15819"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820" w:author="Rapporteur" w:date="2018-01-31T15:26:00Z"/>
        </w:rPr>
      </w:pPr>
      <w:del w:id="15821"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822" w:author="Rapporteur" w:date="2018-01-31T15:26:00Z"/>
        </w:rPr>
      </w:pPr>
      <w:del w:id="15823" w:author="Rapporteur" w:date="2018-01-31T15:26:00Z">
        <w:r>
          <w:tab/>
        </w:r>
        <w:r>
          <w:tab/>
          <w:delText>},</w:delText>
        </w:r>
      </w:del>
    </w:p>
    <w:p w14:paraId="36B02818" w14:textId="77777777" w:rsidR="00A32082" w:rsidRDefault="00A32082" w:rsidP="00A32082">
      <w:pPr>
        <w:pStyle w:val="PL"/>
        <w:rPr>
          <w:ins w:id="15824" w:author="" w:date="2018-01-31T15:03:00Z"/>
          <w:del w:id="15825" w:author="Rapporteur" w:date="2018-01-31T15:26:00Z"/>
          <w:color w:val="993366"/>
        </w:rPr>
      </w:pPr>
      <w:del w:id="15826"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827" w:author="Rapporteur" w:date="2018-01-31T15:26:00Z"/>
        </w:rPr>
      </w:pPr>
      <w:ins w:id="15828" w:author="" w:date="2018-01-31T15:04:00Z">
        <w:del w:id="15829" w:author="Rapporteur" w:date="2018-01-31T15:26:00Z">
          <w:r>
            <w:rPr>
              <w:color w:val="993366"/>
            </w:rPr>
            <w:tab/>
          </w:r>
        </w:del>
      </w:ins>
      <w:del w:id="15830" w:author="Rapporteur" w:date="2018-01-31T15:26:00Z">
        <w:r>
          <w:delText>,</w:delText>
        </w:r>
      </w:del>
    </w:p>
    <w:p w14:paraId="33867829" w14:textId="77777777" w:rsidR="00A32082" w:rsidRPr="00000A61" w:rsidRDefault="00A32082" w:rsidP="00A32082">
      <w:pPr>
        <w:pStyle w:val="PL"/>
        <w:rPr>
          <w:del w:id="15831" w:author="Rapporteur" w:date="2018-01-31T15:26:00Z"/>
        </w:rPr>
      </w:pPr>
    </w:p>
    <w:p w14:paraId="48BC96BC" w14:textId="77777777" w:rsidR="00A32082" w:rsidRDefault="00A32082" w:rsidP="00A32082">
      <w:pPr>
        <w:pStyle w:val="PL"/>
        <w:rPr>
          <w:ins w:id="15832" w:author="" w:date="2018-01-31T15:06:00Z"/>
          <w:del w:id="15833" w:author="Rapporteur" w:date="2018-01-31T15:26:00Z"/>
        </w:rPr>
      </w:pPr>
      <w:ins w:id="15834" w:author="" w:date="2018-01-31T15:07:00Z">
        <w:del w:id="15835" w:author="Rapporteur" w:date="2018-01-31T15:26:00Z">
          <w:r>
            <w:tab/>
          </w:r>
        </w:del>
      </w:ins>
      <w:ins w:id="15836" w:author="" w:date="2018-01-31T15:10:00Z">
        <w:del w:id="15837" w:author="Rapporteur" w:date="2018-01-31T15:26:00Z">
          <w:r>
            <w:delText>resourceAllocation</w:delText>
          </w:r>
        </w:del>
      </w:ins>
      <w:ins w:id="15838" w:author="" w:date="2018-01-31T15:07:00Z">
        <w:del w:id="15839"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840" w:author="Rapporteur" w:date="2018-01-31T15:26:00Z"/>
          <w:color w:val="808080"/>
        </w:rPr>
      </w:pPr>
      <w:ins w:id="15841" w:author="" w:date="2018-01-31T15:08:00Z">
        <w:del w:id="15842" w:author="Rapporteur" w:date="2018-01-31T15:26:00Z">
          <w:r>
            <w:tab/>
          </w:r>
        </w:del>
      </w:ins>
      <w:del w:id="15843"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844" w:author="Rapporteur" w:date="2018-01-31T15:26:00Z"/>
        </w:rPr>
      </w:pPr>
      <w:ins w:id="15845" w:author="" w:date="2018-01-31T15:08:00Z">
        <w:del w:id="15846" w:author="Rapporteur" w:date="2018-01-31T15:26:00Z">
          <w:r>
            <w:tab/>
          </w:r>
        </w:del>
      </w:ins>
      <w:del w:id="15847"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848" w:author="Rapporteur" w:date="2018-01-31T15:26:00Z"/>
          <w:color w:val="808080"/>
        </w:rPr>
      </w:pPr>
      <w:del w:id="15849"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850" w:author="Rapporteur" w:date="2018-01-31T15:26:00Z"/>
          <w:color w:val="808080"/>
        </w:rPr>
      </w:pPr>
      <w:del w:id="15851"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852" w:author="Rapporteur" w:date="2018-01-31T15:26:00Z"/>
          <w:color w:val="808080"/>
        </w:rPr>
      </w:pPr>
      <w:del w:id="15853"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854" w:author="Rapporteur" w:date="2018-01-31T15:26:00Z"/>
        </w:rPr>
      </w:pPr>
      <w:del w:id="15855"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856" w:author="Rapporteur" w:date="2018-01-31T15:26:00Z"/>
          <w:color w:val="808080"/>
        </w:rPr>
      </w:pPr>
      <w:del w:id="15857"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858" w:author="Rapporteur" w:date="2018-01-31T15:26:00Z"/>
          <w:color w:val="808080"/>
        </w:rPr>
      </w:pPr>
      <w:del w:id="15859"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860" w:author="Rapporteur" w:date="2018-01-31T15:26:00Z"/>
          <w:color w:val="808080"/>
        </w:rPr>
      </w:pPr>
      <w:del w:id="15861"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862" w:author="Rapporteur" w:date="2018-01-31T15:26:00Z"/>
        </w:rPr>
      </w:pPr>
      <w:del w:id="15863"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864" w:author="Rapporteur" w:date="2018-01-31T15:26:00Z"/>
          <w:color w:val="808080"/>
        </w:rPr>
      </w:pPr>
      <w:del w:id="15865"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866" w:author="Rapporteur" w:date="2018-01-31T15:26:00Z"/>
          <w:color w:val="808080"/>
        </w:rPr>
      </w:pPr>
      <w:del w:id="15867"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868" w:author="Rapporteur" w:date="2018-01-31T15:26:00Z"/>
        </w:rPr>
      </w:pPr>
      <w:del w:id="15869"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870" w:author="Rapporteur" w:date="2018-01-31T15:26:00Z"/>
          <w:color w:val="808080"/>
        </w:rPr>
      </w:pPr>
      <w:del w:id="15871"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872" w:author="Rapporteur" w:date="2018-01-31T15:26:00Z"/>
        </w:rPr>
      </w:pPr>
      <w:del w:id="15873"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874" w:author="Rapporteur" w:date="2018-01-31T15:26:00Z"/>
          <w:color w:val="808080"/>
        </w:rPr>
      </w:pPr>
      <w:del w:id="15875"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876" w:author="Rapporteur" w:date="2018-01-31T15:26:00Z"/>
        </w:rPr>
      </w:pPr>
      <w:del w:id="15877"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878" w:author="Rapporteur" w:date="2018-01-31T15:26:00Z"/>
        </w:rPr>
      </w:pPr>
      <w:del w:id="15879" w:author="Rapporteur" w:date="2018-01-31T15:26:00Z">
        <w:r w:rsidRPr="00000A61">
          <w:tab/>
        </w:r>
        <w:r w:rsidRPr="00000A61">
          <w:tab/>
          <w:delText>}</w:delText>
        </w:r>
      </w:del>
    </w:p>
    <w:p w14:paraId="46EE63B8" w14:textId="77777777" w:rsidR="00A32082" w:rsidRPr="00D02B97" w:rsidRDefault="00A32082" w:rsidP="00A32082">
      <w:pPr>
        <w:pStyle w:val="PL"/>
        <w:rPr>
          <w:del w:id="15880" w:author="Rapporteur" w:date="2018-01-31T15:26:00Z"/>
          <w:color w:val="808080"/>
        </w:rPr>
      </w:pPr>
      <w:del w:id="1588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882" w:author="Rapporteur" w:date="2018-01-31T15:26:00Z"/>
          <w:color w:val="808080"/>
        </w:rPr>
      </w:pPr>
      <w:ins w:id="15883" w:author="" w:date="2018-01-31T15:09:00Z">
        <w:del w:id="15884" w:author="Rapporteur" w:date="2018-01-31T15:26:00Z">
          <w:r>
            <w:tab/>
          </w:r>
        </w:del>
      </w:ins>
      <w:del w:id="15885"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886" w:author="Rapporteur" w:date="2018-01-31T15:26:00Z"/>
        </w:rPr>
      </w:pPr>
      <w:ins w:id="15887" w:author="" w:date="2018-01-31T15:09:00Z">
        <w:del w:id="15888" w:author="Rapporteur" w:date="2018-01-31T15:26:00Z">
          <w:r>
            <w:tab/>
          </w:r>
        </w:del>
      </w:ins>
      <w:del w:id="15889"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890" w:author="Rapporteur" w:date="2018-01-31T15:26:00Z"/>
          <w:color w:val="808080"/>
        </w:rPr>
      </w:pPr>
      <w:del w:id="15891"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892" w:author="Rapporteur" w:date="2018-01-31T15:26:00Z"/>
          <w:color w:val="808080"/>
        </w:rPr>
      </w:pPr>
      <w:del w:id="15893"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894" w:author="Rapporteur" w:date="2018-01-31T15:26:00Z"/>
          <w:color w:val="808080"/>
        </w:rPr>
      </w:pPr>
      <w:del w:id="15895"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896" w:author="Rapporteur" w:date="2018-01-31T15:26:00Z"/>
          <w:color w:val="808080"/>
        </w:rPr>
      </w:pPr>
      <w:del w:id="15897"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898" w:author="Rapporteur" w:date="2018-01-31T15:26:00Z"/>
          <w:color w:val="808080"/>
        </w:rPr>
      </w:pPr>
      <w:del w:id="15899"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900" w:author="Rapporteur" w:date="2018-01-31T15:26:00Z"/>
        </w:rPr>
      </w:pPr>
      <w:del w:id="15901"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902" w:author="Rapporteur" w:date="2018-01-31T15:26:00Z"/>
          <w:color w:val="808080"/>
        </w:rPr>
      </w:pPr>
      <w:del w:id="15903"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904" w:author="Rapporteur" w:date="2018-01-31T15:26:00Z"/>
          <w:color w:val="808080"/>
        </w:rPr>
      </w:pPr>
      <w:del w:id="15905"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906" w:author="Rapporteur" w:date="2018-01-31T15:26:00Z"/>
        </w:rPr>
      </w:pPr>
      <w:del w:id="1590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908" w:author="Rapporteur" w:date="2018-01-31T15:26:00Z"/>
        </w:rPr>
      </w:pPr>
      <w:del w:id="15909"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910" w:author="Rapporteur" w:date="2018-01-31T15:26:00Z"/>
          <w:color w:val="808080"/>
        </w:rPr>
      </w:pPr>
      <w:del w:id="15911"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912" w:author="Rapporteur" w:date="2018-01-31T15:26:00Z"/>
        </w:rPr>
      </w:pPr>
      <w:del w:id="15913" w:author="Rapporteur" w:date="2018-01-31T15:26:00Z">
        <w:r w:rsidRPr="00000A61">
          <w:delText>}</w:delText>
        </w:r>
      </w:del>
      <w:commentRangeEnd w:id="15794"/>
      <w:r>
        <w:rPr>
          <w:rStyle w:val="CommentReference"/>
          <w:rFonts w:ascii="Times New Roman" w:hAnsi="Times New Roman"/>
          <w:noProof w:val="0"/>
          <w:lang w:eastAsia="en-US"/>
        </w:rPr>
        <w:commentReference w:id="15794"/>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914" w:author="Rapporteur" w:date="2018-01-31T17:50:00Z"/>
          <w:color w:val="808080"/>
        </w:rPr>
      </w:pPr>
      <w:commentRangeStart w:id="15915"/>
      <w:del w:id="15916"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917" w:author="Rapporteur" w:date="2018-01-31T17:50:00Z"/>
        </w:rPr>
      </w:pPr>
      <w:del w:id="15918"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919" w:author="Rapporteur" w:date="2018-01-31T17:50:00Z"/>
          <w:color w:val="808080"/>
        </w:rPr>
      </w:pPr>
      <w:del w:id="15920"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921" w:author="Rapporteur" w:date="2018-01-31T17:50:00Z"/>
          <w:color w:val="808080"/>
        </w:rPr>
      </w:pPr>
      <w:del w:id="15922"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923" w:author="Rapporteur" w:date="2018-01-31T17:50:00Z"/>
          <w:color w:val="808080"/>
        </w:rPr>
      </w:pPr>
      <w:del w:id="15924"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25" w:author="merged r1" w:date="2018-01-18T13:12:00Z">
        <w:del w:id="15926" w:author="Rapporteur" w:date="2018-01-30T16:25:00Z">
          <w:r w:rsidDel="00C10ABD">
            <w:rPr>
              <w:color w:val="808080"/>
            </w:rPr>
            <w:delText>S</w:delText>
          </w:r>
        </w:del>
      </w:ins>
    </w:p>
    <w:p w14:paraId="33E45CE4" w14:textId="77777777" w:rsidR="00A32082" w:rsidRPr="00D02B97" w:rsidRDefault="00A32082" w:rsidP="00A32082">
      <w:pPr>
        <w:pStyle w:val="PL"/>
        <w:rPr>
          <w:del w:id="15927" w:author="Rapporteur" w:date="2018-01-31T17:50:00Z"/>
          <w:color w:val="808080"/>
        </w:rPr>
      </w:pPr>
      <w:del w:id="15928"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929" w:author="Rapporteur" w:date="2018-01-31T17:50:00Z"/>
          <w:color w:val="808080"/>
        </w:rPr>
      </w:pPr>
      <w:del w:id="15930"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931" w:author="Rapporteur" w:date="2018-01-31T17:50:00Z"/>
          <w:color w:val="808080"/>
        </w:rPr>
      </w:pPr>
      <w:del w:id="15932"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33" w:author="merged r1" w:date="2018-01-18T13:12:00Z">
        <w:del w:id="15934" w:author="Rapporteur" w:date="2018-01-30T16:25:00Z">
          <w:r w:rsidDel="00C10ABD">
            <w:rPr>
              <w:color w:val="808080"/>
            </w:rPr>
            <w:delText>S</w:delText>
          </w:r>
        </w:del>
      </w:ins>
    </w:p>
    <w:p w14:paraId="5AC11A99" w14:textId="77777777" w:rsidR="00A32082" w:rsidRPr="00D02B97" w:rsidRDefault="00A32082" w:rsidP="00A32082">
      <w:pPr>
        <w:pStyle w:val="PL"/>
        <w:rPr>
          <w:del w:id="15935" w:author="Rapporteur" w:date="2018-01-31T17:50:00Z"/>
          <w:color w:val="808080"/>
        </w:rPr>
      </w:pPr>
      <w:del w:id="15936"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937" w:author="Rapporteur" w:date="2018-01-31T17:50:00Z"/>
          <w:color w:val="808080"/>
        </w:rPr>
      </w:pPr>
      <w:del w:id="15938"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939" w:author="Rapporteur" w:date="2018-01-31T17:50:00Z"/>
          <w:color w:val="808080"/>
        </w:rPr>
      </w:pPr>
      <w:del w:id="15940"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41" w:author="merged r1" w:date="2018-01-18T13:12:00Z">
        <w:del w:id="15942" w:author="Rapporteur" w:date="2018-01-30T16:25:00Z">
          <w:r w:rsidDel="00C10ABD">
            <w:rPr>
              <w:color w:val="808080"/>
            </w:rPr>
            <w:delText>S</w:delText>
          </w:r>
        </w:del>
      </w:ins>
    </w:p>
    <w:p w14:paraId="3F5475DF" w14:textId="77777777" w:rsidR="00A32082" w:rsidRPr="00D02B97" w:rsidRDefault="00A32082" w:rsidP="00A32082">
      <w:pPr>
        <w:pStyle w:val="PL"/>
        <w:rPr>
          <w:del w:id="15943" w:author="Rapporteur" w:date="2018-01-31T17:50:00Z"/>
          <w:color w:val="808080"/>
        </w:rPr>
      </w:pPr>
      <w:del w:id="15944"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945" w:author="Rapporteur" w:date="2018-01-31T17:50:00Z"/>
          <w:color w:val="808080"/>
        </w:rPr>
      </w:pPr>
      <w:del w:id="15946"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947" w:author="Rapporteur" w:date="2018-01-31T17:50:00Z"/>
          <w:color w:val="808080"/>
        </w:rPr>
      </w:pPr>
      <w:del w:id="15948" w:author="Rapporteur" w:date="2018-01-31T17:50:00Z">
        <w:r w:rsidRPr="00000A61">
          <w:tab/>
        </w:r>
        <w:r w:rsidRPr="00000A61" w:rsidDel="00B86B20">
          <w:delText>betaOffset</w:delText>
        </w:r>
        <w:r w:rsidDel="00B86B20">
          <w:rPr>
            <w:color w:val="808080"/>
          </w:rPr>
          <w:delText>CSI</w:delText>
        </w:r>
      </w:del>
      <w:del w:id="15949" w:author="Rapporteur" w:date="2018-01-30T16:26:00Z">
        <w:r w:rsidDel="00C10ABD">
          <w:rPr>
            <w:color w:val="808080"/>
          </w:rPr>
          <w:delText>p</w:delText>
        </w:r>
      </w:del>
      <w:del w:id="15950"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51" w:author="merged r1" w:date="2018-01-18T13:12:00Z">
        <w:del w:id="15952" w:author="Rapporteur" w:date="2018-01-30T16:27:00Z">
          <w:r w:rsidDel="00C10ABD">
            <w:rPr>
              <w:color w:val="808080"/>
            </w:rPr>
            <w:delText>S</w:delText>
          </w:r>
        </w:del>
      </w:ins>
    </w:p>
    <w:p w14:paraId="5A9B4E38" w14:textId="77777777" w:rsidR="00A32082" w:rsidRPr="00D02B97" w:rsidRDefault="00A32082" w:rsidP="00A32082">
      <w:pPr>
        <w:pStyle w:val="PL"/>
        <w:rPr>
          <w:del w:id="15953" w:author="Rapporteur" w:date="2018-01-31T17:50:00Z"/>
          <w:color w:val="808080"/>
        </w:rPr>
      </w:pPr>
      <w:del w:id="15954"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955" w:author="Rapporteur" w:date="2018-01-31T17:50:00Z"/>
          <w:color w:val="808080"/>
        </w:rPr>
      </w:pPr>
      <w:del w:id="15956"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957" w:author="Rapporteur" w:date="2018-01-31T17:50:00Z"/>
          <w:color w:val="808080"/>
        </w:rPr>
      </w:pPr>
      <w:del w:id="15958" w:author="Rapporteur" w:date="2018-01-31T17:50:00Z">
        <w:r w:rsidRPr="00000A61">
          <w:tab/>
        </w:r>
        <w:r w:rsidRPr="00000A61" w:rsidDel="00B86B20">
          <w:delText>betaOffset</w:delText>
        </w:r>
        <w:r w:rsidDel="00B86B20">
          <w:rPr>
            <w:color w:val="808080"/>
          </w:rPr>
          <w:delText>CSI</w:delText>
        </w:r>
      </w:del>
      <w:del w:id="15959" w:author="Rapporteur" w:date="2018-01-30T16:26:00Z">
        <w:r w:rsidDel="00C10ABD">
          <w:rPr>
            <w:color w:val="808080"/>
          </w:rPr>
          <w:delText>p</w:delText>
        </w:r>
      </w:del>
      <w:del w:id="15960"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61" w:author="merged r1" w:date="2018-01-18T13:12:00Z">
        <w:del w:id="15962" w:author="Rapporteur" w:date="2018-01-30T16:27:00Z">
          <w:r w:rsidDel="00C10ABD">
            <w:rPr>
              <w:color w:val="808080"/>
            </w:rPr>
            <w:delText>S</w:delText>
          </w:r>
        </w:del>
      </w:ins>
    </w:p>
    <w:p w14:paraId="2DD392FA" w14:textId="77777777" w:rsidR="00A32082" w:rsidRPr="00D02B97" w:rsidRDefault="00A32082" w:rsidP="00A32082">
      <w:pPr>
        <w:pStyle w:val="PL"/>
        <w:rPr>
          <w:del w:id="15963" w:author="Rapporteur" w:date="2018-01-31T17:50:00Z"/>
          <w:color w:val="808080"/>
        </w:rPr>
      </w:pPr>
      <w:del w:id="15964"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965" w:author="Rapporteur" w:date="2018-01-31T17:50:00Z"/>
          <w:color w:val="808080"/>
        </w:rPr>
      </w:pPr>
      <w:del w:id="15966"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967" w:author="Rapporteur" w:date="2018-01-31T17:50:00Z"/>
          <w:color w:val="808080"/>
        </w:rPr>
      </w:pPr>
      <w:del w:id="15968" w:author="Rapporteur" w:date="2018-01-31T17:50:00Z">
        <w:r w:rsidRPr="00000A61">
          <w:tab/>
        </w:r>
        <w:r w:rsidRPr="00000A61" w:rsidDel="00B86B20">
          <w:delText>betaOffset</w:delText>
        </w:r>
        <w:r w:rsidDel="00B86B20">
          <w:rPr>
            <w:color w:val="808080"/>
          </w:rPr>
          <w:delText>CSI</w:delText>
        </w:r>
      </w:del>
      <w:del w:id="15969" w:author="Rapporteur" w:date="2018-01-30T16:26:00Z">
        <w:r w:rsidDel="00C10ABD">
          <w:rPr>
            <w:color w:val="808080"/>
          </w:rPr>
          <w:delText>p</w:delText>
        </w:r>
      </w:del>
      <w:del w:id="15970"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71" w:author="merged r1" w:date="2018-01-18T13:12:00Z">
        <w:del w:id="15972" w:author="Rapporteur" w:date="2018-01-30T16:27:00Z">
          <w:r w:rsidDel="00C10ABD">
            <w:rPr>
              <w:color w:val="808080"/>
            </w:rPr>
            <w:delText>S</w:delText>
          </w:r>
        </w:del>
      </w:ins>
    </w:p>
    <w:p w14:paraId="15380E89" w14:textId="77777777" w:rsidR="00A32082" w:rsidRPr="00D02B97" w:rsidRDefault="00A32082" w:rsidP="00A32082">
      <w:pPr>
        <w:pStyle w:val="PL"/>
        <w:rPr>
          <w:del w:id="15973" w:author="Rapporteur" w:date="2018-01-31T17:50:00Z"/>
          <w:color w:val="808080"/>
        </w:rPr>
      </w:pPr>
      <w:del w:id="15974"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975" w:author="Rapporteur" w:date="2018-01-31T17:50:00Z"/>
          <w:color w:val="808080"/>
        </w:rPr>
      </w:pPr>
      <w:del w:id="15976"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977" w:author="Rapporteur" w:date="2018-01-31T17:50:00Z"/>
          <w:color w:val="808080"/>
        </w:rPr>
      </w:pPr>
      <w:del w:id="15978" w:author="Rapporteur" w:date="2018-01-31T17:50:00Z">
        <w:r w:rsidRPr="00000A61">
          <w:tab/>
        </w:r>
        <w:r w:rsidRPr="00000A61" w:rsidDel="00B86B20">
          <w:delText>betaOffset</w:delText>
        </w:r>
        <w:r w:rsidDel="00B86B20">
          <w:rPr>
            <w:color w:val="808080"/>
          </w:rPr>
          <w:delText>CSI</w:delText>
        </w:r>
      </w:del>
      <w:del w:id="15979" w:author="Rapporteur" w:date="2018-01-30T16:27:00Z">
        <w:r w:rsidDel="00C10ABD">
          <w:rPr>
            <w:color w:val="808080"/>
          </w:rPr>
          <w:delText>p</w:delText>
        </w:r>
      </w:del>
      <w:del w:id="15980"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81" w:author="merged r1" w:date="2018-01-18T13:12:00Z">
        <w:del w:id="15982" w:author="Rapporteur" w:date="2018-01-30T16:27:00Z">
          <w:r w:rsidDel="00C10ABD">
            <w:rPr>
              <w:color w:val="808080"/>
            </w:rPr>
            <w:delText>S</w:delText>
          </w:r>
        </w:del>
      </w:ins>
    </w:p>
    <w:p w14:paraId="5D234B25" w14:textId="77777777" w:rsidR="00A32082" w:rsidRPr="00000A61" w:rsidRDefault="00A32082" w:rsidP="00A32082">
      <w:pPr>
        <w:pStyle w:val="PL"/>
        <w:rPr>
          <w:del w:id="15983" w:author="Rapporteur" w:date="2018-01-31T17:50:00Z"/>
        </w:rPr>
      </w:pPr>
      <w:del w:id="15984" w:author="Rapporteur" w:date="2018-01-31T17:50:00Z">
        <w:r w:rsidRPr="00000A61">
          <w:delText>}</w:delText>
        </w:r>
      </w:del>
      <w:commentRangeEnd w:id="15915"/>
      <w:r>
        <w:rPr>
          <w:rStyle w:val="CommentReference"/>
          <w:rFonts w:ascii="Times New Roman" w:hAnsi="Times New Roman"/>
          <w:noProof w:val="0"/>
          <w:lang w:eastAsia="en-US"/>
        </w:rPr>
        <w:commentReference w:id="15915"/>
      </w:r>
    </w:p>
    <w:p w14:paraId="2E06AFF8" w14:textId="77777777" w:rsidR="00A32082" w:rsidRDefault="00A32082" w:rsidP="00A32082">
      <w:pPr>
        <w:pStyle w:val="PL"/>
        <w:rPr>
          <w:del w:id="15985" w:author="Rapporteur" w:date="2018-01-31T17:50:00Z"/>
        </w:rPr>
      </w:pPr>
    </w:p>
    <w:p w14:paraId="51999BA7" w14:textId="77777777" w:rsidR="00A32082" w:rsidRDefault="00A32082" w:rsidP="00A32082">
      <w:pPr>
        <w:pStyle w:val="PL"/>
        <w:rPr>
          <w:del w:id="15986" w:author="Rapporteur" w:date="2018-01-31T15:35:00Z"/>
        </w:rPr>
      </w:pPr>
      <w:commentRangeStart w:id="15987"/>
      <w:del w:id="15988" w:author="Rapporteur" w:date="2018-01-31T15:35:00Z">
        <w:r w:rsidRPr="00A37003">
          <w:delText>PUSCH</w:delText>
        </w:r>
      </w:del>
      <w:commentRangeEnd w:id="15987"/>
      <w:r>
        <w:rPr>
          <w:rStyle w:val="CommentReference"/>
          <w:rFonts w:ascii="Times New Roman" w:hAnsi="Times New Roman"/>
          <w:noProof w:val="0"/>
          <w:lang w:eastAsia="en-US"/>
        </w:rPr>
        <w:commentReference w:id="15987"/>
      </w:r>
      <w:del w:id="15989"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990" w:author="Rapporteur" w:date="2018-01-31T15:35:00Z"/>
          <w:color w:val="808080"/>
        </w:rPr>
      </w:pPr>
      <w:del w:id="15991"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992" w:author="Rapporteur" w:date="2018-01-31T15:35:00Z"/>
          <w:color w:val="808080"/>
        </w:rPr>
      </w:pPr>
      <w:del w:id="15993"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994" w:author="Rapporteur" w:date="2018-01-31T15:35:00Z"/>
          <w:color w:val="808080"/>
        </w:rPr>
      </w:pPr>
      <w:del w:id="15995"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996" w:author="Rapporteur" w:date="2018-01-31T15:35:00Z"/>
        </w:rPr>
      </w:pPr>
      <w:del w:id="15997"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998" w:author="Rapporteur" w:date="2018-01-31T15:35:00Z"/>
        </w:rPr>
      </w:pPr>
    </w:p>
    <w:p w14:paraId="16BB3F52" w14:textId="77777777" w:rsidR="00A32082" w:rsidRPr="00D02B97" w:rsidRDefault="00A32082" w:rsidP="00A32082">
      <w:pPr>
        <w:pStyle w:val="PL"/>
        <w:rPr>
          <w:del w:id="15999" w:author="Rapporteur" w:date="2018-01-31T15:35:00Z"/>
          <w:color w:val="808080"/>
        </w:rPr>
      </w:pPr>
      <w:del w:id="16000"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001" w:author="Rapporteur" w:date="2018-01-31T15:35:00Z"/>
          <w:color w:val="808080"/>
        </w:rPr>
      </w:pPr>
      <w:del w:id="16002"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003" w:author="Rapporteur" w:date="2018-01-31T15:35:00Z"/>
          <w:color w:val="808080"/>
        </w:rPr>
      </w:pPr>
      <w:del w:id="16004"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005" w:author="merged r1" w:date="2018-01-18T13:12:00Z">
        <w:del w:id="16006" w:author="Rapporteur" w:date="2018-01-31T15:35:00Z">
          <w:r>
            <w:rPr>
              <w:color w:val="808080"/>
            </w:rPr>
            <w:delText>S</w:delText>
          </w:r>
        </w:del>
      </w:ins>
    </w:p>
    <w:p w14:paraId="71574153" w14:textId="77777777" w:rsidR="00A32082" w:rsidRDefault="00A32082" w:rsidP="00A32082">
      <w:pPr>
        <w:pStyle w:val="PL"/>
        <w:rPr>
          <w:del w:id="16007" w:author="Rapporteur" w:date="2018-01-31T15:35:00Z"/>
        </w:rPr>
      </w:pPr>
    </w:p>
    <w:p w14:paraId="3B71F740" w14:textId="77777777" w:rsidR="00A32082" w:rsidRPr="00D02B97" w:rsidRDefault="00A32082" w:rsidP="00A32082">
      <w:pPr>
        <w:pStyle w:val="PL"/>
        <w:rPr>
          <w:del w:id="16008" w:author="Rapporteur" w:date="2018-01-31T15:35:00Z"/>
          <w:color w:val="808080"/>
        </w:rPr>
      </w:pPr>
      <w:del w:id="16009"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010" w:author="Rapporteur" w:date="2018-01-31T15:35:00Z"/>
          <w:color w:val="808080"/>
        </w:rPr>
      </w:pPr>
      <w:del w:id="16011"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012" w:author="Rapporteur" w:date="2018-01-31T15:35:00Z"/>
        </w:rPr>
      </w:pPr>
      <w:del w:id="16013"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014" w:author="merged r1" w:date="2018-01-18T13:12:00Z">
        <w:del w:id="16015"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016" w:author="Rapporteur" w:date="2018-01-30T16:29:00Z">
          <w:r w:rsidDel="006235A1">
            <w:rPr>
              <w:color w:val="808080"/>
            </w:rPr>
            <w:delText>S</w:delText>
          </w:r>
        </w:del>
      </w:ins>
    </w:p>
    <w:p w14:paraId="12E72A91" w14:textId="77777777" w:rsidR="00A32082" w:rsidRDefault="00A32082" w:rsidP="00A32082">
      <w:pPr>
        <w:pStyle w:val="PL"/>
        <w:rPr>
          <w:del w:id="16017" w:author="Rapporteur" w:date="2018-01-31T15:35:00Z"/>
        </w:rPr>
      </w:pPr>
    </w:p>
    <w:p w14:paraId="4958A523" w14:textId="77777777" w:rsidR="00A32082" w:rsidRPr="00D02B97" w:rsidRDefault="00A32082" w:rsidP="00A32082">
      <w:pPr>
        <w:pStyle w:val="PL"/>
        <w:rPr>
          <w:del w:id="16018" w:author="Rapporteur" w:date="2018-01-31T15:35:00Z"/>
          <w:color w:val="808080"/>
        </w:rPr>
      </w:pPr>
      <w:del w:id="16019"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020" w:author="Rapporteur" w:date="2018-01-31T15:35:00Z"/>
          <w:color w:val="808080"/>
        </w:rPr>
      </w:pPr>
      <w:del w:id="16021"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022" w:author="Rapporteur" w:date="2018-01-31T15:35:00Z"/>
        </w:rPr>
      </w:pPr>
      <w:del w:id="16023"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024" w:author="Rapporteur" w:date="2018-01-31T15:35:00Z"/>
        </w:rPr>
      </w:pPr>
    </w:p>
    <w:p w14:paraId="22A0244C" w14:textId="77777777" w:rsidR="00A32082" w:rsidRPr="00D02B97" w:rsidRDefault="00A32082" w:rsidP="00A32082">
      <w:pPr>
        <w:pStyle w:val="PL"/>
        <w:rPr>
          <w:del w:id="16025" w:author="Rapporteur" w:date="2018-01-31T15:35:00Z"/>
          <w:color w:val="808080"/>
        </w:rPr>
      </w:pPr>
      <w:del w:id="16026"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027" w:author="Rapporteur" w:date="2018-01-31T15:35:00Z"/>
          <w:color w:val="808080"/>
        </w:rPr>
      </w:pPr>
      <w:del w:id="16028"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029" w:author="Rapporteur" w:date="2018-01-31T15:35:00Z"/>
        </w:rPr>
      </w:pPr>
      <w:del w:id="16030"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031" w:author="Rapporteur" w:date="2018-01-31T15:35:00Z"/>
        </w:rPr>
      </w:pPr>
    </w:p>
    <w:p w14:paraId="5CAF4069" w14:textId="77777777" w:rsidR="00A32082" w:rsidRPr="00D02B97" w:rsidRDefault="00A32082" w:rsidP="00A32082">
      <w:pPr>
        <w:pStyle w:val="PL"/>
        <w:rPr>
          <w:del w:id="16032" w:author="Rapporteur" w:date="2018-01-31T15:35:00Z"/>
          <w:color w:val="808080"/>
        </w:rPr>
      </w:pPr>
      <w:del w:id="16033"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034" w:author="Rapporteur" w:date="2018-01-31T15:35:00Z"/>
          <w:color w:val="808080"/>
        </w:rPr>
      </w:pPr>
      <w:del w:id="16035" w:author="Rapporteur" w:date="2018-01-31T15:35:00Z">
        <w:r>
          <w:tab/>
        </w:r>
        <w:r w:rsidRPr="00D02B97">
          <w:rPr>
            <w:color w:val="808080"/>
          </w:rPr>
          <w:delText>-- Up to maxNrofPUSCH-PathlossReference</w:delText>
        </w:r>
      </w:del>
      <w:del w:id="16036" w:author="Rapporteur" w:date="2018-01-30T16:28:00Z">
        <w:r w:rsidRPr="00D02B97" w:rsidDel="006235A1">
          <w:rPr>
            <w:color w:val="808080"/>
          </w:rPr>
          <w:delText>-</w:delText>
        </w:r>
      </w:del>
      <w:del w:id="16037"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038" w:author="Rapporteur" w:date="2018-01-31T15:35:00Z"/>
          <w:color w:val="808080"/>
        </w:rPr>
      </w:pPr>
      <w:del w:id="16039"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040" w:author="Rapporteur" w:date="2018-01-31T15:35:00Z"/>
          <w:color w:val="808080"/>
        </w:rPr>
      </w:pPr>
      <w:del w:id="16041"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042" w:author="Rapporteur" w:date="2018-01-31T15:35:00Z"/>
        </w:rPr>
      </w:pPr>
      <w:del w:id="16043"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044" w:author="Rapporteur" w:date="2018-01-30T16:29:00Z">
        <w:r w:rsidRPr="00C32A24" w:rsidDel="006235A1">
          <w:delText>-</w:delText>
        </w:r>
      </w:del>
      <w:del w:id="16045" w:author="Rapporteur" w:date="2018-01-31T15:35:00Z">
        <w:r w:rsidRPr="00C32A24">
          <w:delText>RSs</w:delText>
        </w:r>
        <w:r>
          <w:delText>))</w:delText>
        </w:r>
        <w:r w:rsidRPr="00D02B97">
          <w:rPr>
            <w:color w:val="993366"/>
          </w:rPr>
          <w:delText xml:space="preserve"> OF</w:delText>
        </w:r>
        <w:r>
          <w:delText xml:space="preserve"> PUSCH-PathlossReference</w:delText>
        </w:r>
      </w:del>
      <w:del w:id="16046" w:author="Rapporteur" w:date="2018-01-30T16:29:00Z">
        <w:r w:rsidDel="006235A1">
          <w:delText>-</w:delText>
        </w:r>
      </w:del>
      <w:del w:id="16047"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048" w:author="Rapporteur" w:date="2018-01-31T15:35:00Z"/>
        </w:rPr>
      </w:pPr>
    </w:p>
    <w:p w14:paraId="3CD21E9A" w14:textId="77777777" w:rsidR="00A32082" w:rsidRPr="00D02B97" w:rsidRDefault="00A32082" w:rsidP="00A32082">
      <w:pPr>
        <w:pStyle w:val="PL"/>
        <w:rPr>
          <w:del w:id="16049" w:author="Rapporteur" w:date="2018-01-31T15:35:00Z"/>
          <w:color w:val="808080"/>
        </w:rPr>
      </w:pPr>
      <w:del w:id="16050"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051" w:author="Rapporteur" w:date="2018-01-31T15:35:00Z"/>
          <w:color w:val="808080"/>
        </w:rPr>
      </w:pPr>
      <w:del w:id="16052"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053" w:author="Rapporteur" w:date="2018-01-31T15:35:00Z"/>
          <w:color w:val="808080"/>
        </w:rPr>
      </w:pPr>
      <w:del w:id="16054"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055" w:author="Rapporteur" w:date="2018-01-31T15:35:00Z"/>
          <w:color w:val="808080"/>
        </w:rPr>
      </w:pPr>
      <w:del w:id="16056"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057" w:author="Rapporteur" w:date="2018-01-31T15:35:00Z"/>
        </w:rPr>
      </w:pPr>
    </w:p>
    <w:p w14:paraId="3CA4BB8E" w14:textId="77777777" w:rsidR="00A32082" w:rsidRPr="00D02B97" w:rsidRDefault="00A32082" w:rsidP="00A32082">
      <w:pPr>
        <w:pStyle w:val="PL"/>
        <w:rPr>
          <w:del w:id="16058" w:author="Rapporteur" w:date="2018-01-31T15:35:00Z"/>
          <w:color w:val="808080"/>
        </w:rPr>
      </w:pPr>
      <w:del w:id="16059"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060" w:author="Rapporteur" w:date="2018-01-31T15:35:00Z"/>
          <w:color w:val="808080"/>
        </w:rPr>
      </w:pPr>
      <w:del w:id="16061"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062" w:author="Rapporteur" w:date="2018-01-31T15:35:00Z"/>
          <w:color w:val="808080"/>
        </w:rPr>
      </w:pPr>
      <w:del w:id="16063"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064" w:author="Rapporteur" w:date="2018-01-31T15:35:00Z"/>
        </w:rPr>
      </w:pPr>
      <w:del w:id="16065" w:author="Rapporteur" w:date="2018-01-31T15:35:00Z">
        <w:r>
          <w:delText>}</w:delText>
        </w:r>
      </w:del>
    </w:p>
    <w:p w14:paraId="5F1275BF" w14:textId="77777777" w:rsidR="00A32082" w:rsidRDefault="00A32082" w:rsidP="00A32082">
      <w:pPr>
        <w:pStyle w:val="PL"/>
        <w:rPr>
          <w:del w:id="16066" w:author="Rapporteur" w:date="2018-01-31T15:35:00Z"/>
        </w:rPr>
      </w:pPr>
    </w:p>
    <w:p w14:paraId="623C08E9" w14:textId="77777777" w:rsidR="00A32082" w:rsidRPr="00D02B97" w:rsidRDefault="00A32082" w:rsidP="00A32082">
      <w:pPr>
        <w:pStyle w:val="PL"/>
        <w:rPr>
          <w:del w:id="16067" w:author="Rapporteur" w:date="2018-01-31T15:35:00Z"/>
          <w:color w:val="808080"/>
        </w:rPr>
      </w:pPr>
      <w:del w:id="16068"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069" w:author="Rapporteur" w:date="2018-01-31T15:35:00Z"/>
          <w:color w:val="808080"/>
        </w:rPr>
      </w:pPr>
      <w:del w:id="16070"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071" w:author="Rapporteur" w:date="2018-01-31T15:35:00Z"/>
          <w:color w:val="808080"/>
        </w:rPr>
      </w:pPr>
      <w:del w:id="16072"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073" w:author="Rapporteur" w:date="2018-01-31T15:35:00Z"/>
          <w:color w:val="808080"/>
        </w:rPr>
      </w:pPr>
      <w:del w:id="16074"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075" w:author="Rapporteur" w:date="2018-01-31T15:35:00Z"/>
        </w:rPr>
      </w:pPr>
      <w:del w:id="16076"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077" w:author="Rapporteur" w:date="2018-01-31T15:35:00Z"/>
        </w:rPr>
      </w:pPr>
      <w:del w:id="16078"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079" w:author="Rapporteur" w:date="2018-01-31T15:35:00Z"/>
          <w:color w:val="808080"/>
        </w:rPr>
      </w:pPr>
      <w:del w:id="16080"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081" w:author="Rapporteur" w:date="2018-01-31T15:35:00Z"/>
        </w:rPr>
      </w:pPr>
      <w:del w:id="16082"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083" w:author="Rapporteur" w:date="2018-01-31T15:35:00Z"/>
          <w:color w:val="808080"/>
        </w:rPr>
      </w:pPr>
      <w:del w:id="16084"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085" w:author="Rapporteur" w:date="2018-01-31T15:35:00Z"/>
          <w:color w:val="808080"/>
        </w:rPr>
      </w:pPr>
      <w:del w:id="16086"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087" w:author="Rapporteur" w:date="2018-01-31T15:35:00Z"/>
        </w:rPr>
      </w:pPr>
      <w:del w:id="16088"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089" w:author="merged r1" w:date="2018-01-18T13:12:00Z">
        <w:del w:id="16090" w:author="Rapporteur" w:date="2018-01-31T15:35:00Z">
          <w:r w:rsidRPr="00000A61">
            <w:tab/>
          </w:r>
          <w:r w:rsidRPr="00D02B97">
            <w:rPr>
              <w:color w:val="808080"/>
            </w:rPr>
            <w:delText>-- Need</w:delText>
          </w:r>
          <w:r>
            <w:rPr>
              <w:color w:val="808080"/>
            </w:rPr>
            <w:delText xml:space="preserve"> </w:delText>
          </w:r>
        </w:del>
        <w:del w:id="16091" w:author="Rapporteur" w:date="2018-01-30T16:31:00Z">
          <w:r w:rsidDel="006235A1">
            <w:rPr>
              <w:color w:val="808080"/>
            </w:rPr>
            <w:delText>S</w:delText>
          </w:r>
        </w:del>
      </w:ins>
    </w:p>
    <w:p w14:paraId="1811ADAA" w14:textId="77777777" w:rsidR="00A32082" w:rsidRPr="00000A61" w:rsidRDefault="00A32082" w:rsidP="00A32082">
      <w:pPr>
        <w:pStyle w:val="PL"/>
        <w:rPr>
          <w:del w:id="16092" w:author="Rapporteur" w:date="2018-01-31T15:35:00Z"/>
        </w:rPr>
      </w:pPr>
      <w:del w:id="16093" w:author="Rapporteur" w:date="2018-01-31T15:35:00Z">
        <w:r>
          <w:delText>}</w:delText>
        </w:r>
      </w:del>
    </w:p>
    <w:p w14:paraId="793FFF30" w14:textId="77777777" w:rsidR="00A32082" w:rsidRPr="00000A61" w:rsidRDefault="00A32082" w:rsidP="00A32082">
      <w:pPr>
        <w:pStyle w:val="PL"/>
        <w:rPr>
          <w:del w:id="16094" w:author="Rapporteur" w:date="2018-01-31T15:35:00Z"/>
        </w:rPr>
      </w:pPr>
    </w:p>
    <w:p w14:paraId="272DC9A1" w14:textId="77777777" w:rsidR="00A32082" w:rsidRPr="00D02B97" w:rsidRDefault="00A32082" w:rsidP="00A32082">
      <w:pPr>
        <w:pStyle w:val="PL"/>
        <w:rPr>
          <w:del w:id="16095" w:author="Rapporteur" w:date="2018-01-31T15:35:00Z"/>
          <w:color w:val="808080"/>
        </w:rPr>
      </w:pPr>
      <w:del w:id="16096"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097" w:author="Rapporteur" w:date="2018-01-31T15:35:00Z"/>
          <w:lang w:val="sv-SE"/>
        </w:rPr>
      </w:pPr>
      <w:del w:id="16098"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099" w:author="Rapporteur" w:date="2018-01-31T15:35:00Z"/>
          <w:lang w:val="sv-SE"/>
        </w:rPr>
      </w:pPr>
    </w:p>
    <w:p w14:paraId="768C74FE" w14:textId="77777777" w:rsidR="00A32082" w:rsidRPr="00D02B97" w:rsidRDefault="00A32082" w:rsidP="00A32082">
      <w:pPr>
        <w:pStyle w:val="PL"/>
        <w:rPr>
          <w:del w:id="16100" w:author="Rapporteur" w:date="2018-01-31T15:35:00Z"/>
          <w:color w:val="808080"/>
        </w:rPr>
      </w:pPr>
      <w:del w:id="16101"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102" w:author="Rapporteur" w:date="2018-01-31T15:35:00Z"/>
          <w:color w:val="808080"/>
        </w:rPr>
      </w:pPr>
      <w:del w:id="16103"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104" w:author="Rapporteur" w:date="2018-01-31T15:35:00Z"/>
        </w:rPr>
      </w:pPr>
      <w:del w:id="16105" w:author="Rapporteur" w:date="2018-01-31T15:35:00Z">
        <w:r>
          <w:delText>PUSCH-PathlossReference</w:delText>
        </w:r>
      </w:del>
      <w:del w:id="16106" w:author="Rapporteur" w:date="2018-01-30T16:38:00Z">
        <w:r w:rsidDel="005C6DB2">
          <w:delText>-</w:delText>
        </w:r>
      </w:del>
      <w:del w:id="16107"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108" w:author="Rapporteur" w:date="2018-01-31T15:35:00Z"/>
        </w:rPr>
      </w:pPr>
      <w:del w:id="16109" w:author="Rapporteur" w:date="2018-01-31T15:35:00Z">
        <w:r>
          <w:tab/>
          <w:delText>pusch</w:delText>
        </w:r>
        <w:r w:rsidRPr="00C32A24">
          <w:delText>-PathlossReference</w:delText>
        </w:r>
      </w:del>
      <w:del w:id="16110" w:author="Rapporteur" w:date="2018-01-30T16:38:00Z">
        <w:r w:rsidRPr="00C32A24" w:rsidDel="005C6DB2">
          <w:delText>-</w:delText>
        </w:r>
      </w:del>
      <w:del w:id="16111"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112" w:author="Rapporteur" w:date="2018-01-30T16:38:00Z">
        <w:r w:rsidRPr="00C32A24" w:rsidDel="005C6DB2">
          <w:delText>-</w:delText>
        </w:r>
      </w:del>
      <w:del w:id="16113"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114" w:author="Rapporteur" w:date="2018-01-31T15:35:00Z"/>
        </w:rPr>
      </w:pPr>
      <w:del w:id="16115"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116" w:author="Rapporteur" w:date="2018-01-31T15:35:00Z"/>
        </w:rPr>
      </w:pPr>
      <w:del w:id="16117"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118" w:author="Rapporteur" w:date="2018-01-31T15:35:00Z"/>
        </w:rPr>
      </w:pPr>
      <w:del w:id="16119" w:author="Rapporteur" w:date="2018-01-31T15:35:00Z">
        <w:r>
          <w:tab/>
        </w:r>
        <w:r>
          <w:tab/>
        </w:r>
        <w:r w:rsidRPr="006F13B3" w:rsidDel="003C4051">
          <w:delText>csi</w:delText>
        </w:r>
      </w:del>
      <w:del w:id="16120" w:author="Rapporteur" w:date="2018-01-30T16:39:00Z">
        <w:r w:rsidRPr="006F13B3" w:rsidDel="00DE4E4B">
          <w:delText>rs</w:delText>
        </w:r>
      </w:del>
      <w:del w:id="16121"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122" w:author="Rapporteur" w:date="2018-01-31T15:35:00Z"/>
        </w:rPr>
      </w:pPr>
      <w:del w:id="16123" w:author="Rapporteur" w:date="2018-01-31T15:35:00Z">
        <w:r>
          <w:tab/>
          <w:delText>}</w:delText>
        </w:r>
      </w:del>
    </w:p>
    <w:p w14:paraId="578A767E" w14:textId="77777777" w:rsidR="00A32082" w:rsidRDefault="00A32082" w:rsidP="00A32082">
      <w:pPr>
        <w:pStyle w:val="PL"/>
        <w:rPr>
          <w:del w:id="16124" w:author="Rapporteur" w:date="2018-01-31T15:35:00Z"/>
        </w:rPr>
      </w:pPr>
      <w:del w:id="16125" w:author="Rapporteur" w:date="2018-01-31T15:35:00Z">
        <w:r>
          <w:delText>}</w:delText>
        </w:r>
      </w:del>
    </w:p>
    <w:p w14:paraId="75F0A0BA" w14:textId="77777777" w:rsidR="00A32082" w:rsidRDefault="00A32082" w:rsidP="00A32082">
      <w:pPr>
        <w:pStyle w:val="PL"/>
        <w:rPr>
          <w:del w:id="16126" w:author="Rapporteur" w:date="2018-01-31T15:35:00Z"/>
        </w:rPr>
      </w:pPr>
    </w:p>
    <w:p w14:paraId="2B53016C" w14:textId="77777777" w:rsidR="00A32082" w:rsidRPr="00D02B97" w:rsidRDefault="00A32082" w:rsidP="00A32082">
      <w:pPr>
        <w:pStyle w:val="PL"/>
        <w:rPr>
          <w:del w:id="16127" w:author="Rapporteur" w:date="2018-01-31T15:35:00Z"/>
          <w:color w:val="808080"/>
        </w:rPr>
      </w:pPr>
      <w:del w:id="16128"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129" w:author="Rapporteur" w:date="2018-01-31T15:35:00Z"/>
          <w:color w:val="808080"/>
        </w:rPr>
      </w:pPr>
      <w:del w:id="16130"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131" w:author="Rapporteur" w:date="2018-01-31T15:35:00Z"/>
          <w:color w:val="808080"/>
        </w:rPr>
      </w:pPr>
      <w:del w:id="16132"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133" w:author="Rapporteur" w:date="2018-01-31T15:35:00Z"/>
        </w:rPr>
      </w:pPr>
      <w:del w:id="16134" w:author="Rapporteur" w:date="2018-01-31T15:35:00Z">
        <w:r>
          <w:delText>PUSCH-PathlossReference</w:delText>
        </w:r>
      </w:del>
      <w:del w:id="16135" w:author="Rapporteur" w:date="2018-01-30T16:39:00Z">
        <w:r w:rsidDel="00DE4E4B">
          <w:delText>-</w:delText>
        </w:r>
      </w:del>
      <w:del w:id="16136"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137" w:author="Ericsson" w:date="2018-03-09T10:59:00Z"/>
        </w:rPr>
      </w:pPr>
    </w:p>
    <w:p w14:paraId="0D757A02" w14:textId="77777777" w:rsidR="00641419" w:rsidRDefault="00641419" w:rsidP="00641419">
      <w:pPr>
        <w:pStyle w:val="Heading4"/>
        <w:rPr>
          <w:ins w:id="16138" w:author="Ericsson" w:date="2018-03-09T10:59:00Z"/>
        </w:rPr>
      </w:pPr>
      <w:ins w:id="16139" w:author="Ericsson" w:date="2018-03-09T10:59:00Z">
        <w:r>
          <w:t>–</w:t>
        </w:r>
        <w:r>
          <w:tab/>
        </w:r>
        <w:r>
          <w:rPr>
            <w:i/>
          </w:rPr>
          <w:t>PUSCH-TimeDomainResourceAllocation</w:t>
        </w:r>
      </w:ins>
    </w:p>
    <w:p w14:paraId="16576F26" w14:textId="2337C59E" w:rsidR="00641419" w:rsidRDefault="00641419" w:rsidP="00641419">
      <w:pPr>
        <w:rPr>
          <w:ins w:id="16140" w:author="Ericsson" w:date="2018-03-09T10:59:00Z"/>
        </w:rPr>
      </w:pPr>
      <w:ins w:id="16141"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142" w:author="Ericsson" w:date="2018-03-09T10:59:00Z"/>
        </w:rPr>
      </w:pPr>
      <w:ins w:id="16143" w:author="Ericsson" w:date="2018-03-09T10:59:00Z">
        <w:r>
          <w:rPr>
            <w:i/>
          </w:rPr>
          <w:t>PUSCH-TimeDomainResourceAllocation</w:t>
        </w:r>
        <w:r>
          <w:t xml:space="preserve"> information element</w:t>
        </w:r>
      </w:ins>
    </w:p>
    <w:p w14:paraId="5C6DD5CB" w14:textId="77777777" w:rsidR="00641419" w:rsidRDefault="00641419" w:rsidP="00641419">
      <w:pPr>
        <w:pStyle w:val="PL"/>
        <w:rPr>
          <w:ins w:id="16144" w:author="Ericsson" w:date="2018-03-09T10:59:00Z"/>
        </w:rPr>
      </w:pPr>
      <w:ins w:id="16145" w:author="Ericsson" w:date="2018-03-09T10:59:00Z">
        <w:r>
          <w:t>-- ASN1START</w:t>
        </w:r>
      </w:ins>
    </w:p>
    <w:p w14:paraId="70D1EC9A" w14:textId="77777777" w:rsidR="00641419" w:rsidRDefault="00641419" w:rsidP="00641419">
      <w:pPr>
        <w:pStyle w:val="PL"/>
        <w:rPr>
          <w:ins w:id="16146" w:author="Ericsson" w:date="2018-03-09T10:59:00Z"/>
        </w:rPr>
      </w:pPr>
      <w:ins w:id="16147" w:author="Ericsson" w:date="2018-03-09T10:59:00Z">
        <w:r>
          <w:t>-- TAG-PUSCH-TIMEDOMAINRESOURCEALLOCATION-START</w:t>
        </w:r>
      </w:ins>
    </w:p>
    <w:p w14:paraId="7D36D060" w14:textId="77777777" w:rsidR="00641419" w:rsidRDefault="00641419" w:rsidP="00641419">
      <w:pPr>
        <w:pStyle w:val="PL"/>
        <w:rPr>
          <w:ins w:id="16148"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149" w:author="Ericsson" w:date="2018-03-09T10:59:00Z"/>
          <w:rFonts w:ascii="Courier New" w:hAnsi="Courier New"/>
          <w:noProof/>
          <w:sz w:val="16"/>
          <w:lang w:eastAsia="sv-SE"/>
        </w:rPr>
      </w:pPr>
      <w:commentRangeStart w:id="16150"/>
      <w:ins w:id="16151"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150"/>
        <w:r>
          <w:rPr>
            <w:rStyle w:val="CommentReference"/>
          </w:rPr>
          <w:commentReference w:id="16150"/>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152" w:author="Ericsson" w:date="2018-03-09T10:59:00Z"/>
          <w:color w:val="808080"/>
        </w:rPr>
      </w:pPr>
      <w:ins w:id="16153"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154" w:author="Ericsson" w:date="2018-03-09T10:59:00Z"/>
          <w:color w:val="808080"/>
        </w:rPr>
      </w:pPr>
      <w:ins w:id="16155"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156" w:author="Ericsson" w:date="2018-03-09T10:59:00Z"/>
        </w:rPr>
      </w:pPr>
      <w:ins w:id="16157" w:author="Ericsson" w:date="2018-03-09T10:59:00Z">
        <w:r>
          <w:tab/>
        </w:r>
        <w:commentRangeStart w:id="16158"/>
        <w:commentRangeStart w:id="16159"/>
        <w:commentRangeStart w:id="16160"/>
        <w:r>
          <w:t>k2</w:t>
        </w:r>
        <w:r>
          <w:tab/>
        </w:r>
        <w:r>
          <w:tab/>
        </w:r>
        <w:r>
          <w:tab/>
        </w:r>
        <w:r>
          <w:tab/>
        </w:r>
        <w:r>
          <w:tab/>
        </w:r>
        <w:r>
          <w:tab/>
        </w:r>
        <w:r>
          <w:tab/>
        </w:r>
        <w:r>
          <w:tab/>
        </w:r>
        <w:r>
          <w:tab/>
        </w:r>
        <w:r w:rsidRPr="00D02B97">
          <w:rPr>
            <w:color w:val="993366"/>
          </w:rPr>
          <w:t>INTEGER</w:t>
        </w:r>
        <w:r>
          <w:t xml:space="preserve"> (0..7)</w:t>
        </w:r>
        <w:commentRangeEnd w:id="16158"/>
        <w:r>
          <w:rPr>
            <w:rStyle w:val="CommentReference"/>
            <w:rFonts w:ascii="Times New Roman" w:hAnsi="Times New Roman"/>
            <w:noProof w:val="0"/>
            <w:lang w:eastAsia="en-US"/>
          </w:rPr>
          <w:commentReference w:id="16158"/>
        </w:r>
        <w:commentRangeEnd w:id="16159"/>
        <w:r>
          <w:rPr>
            <w:rStyle w:val="CommentReference"/>
            <w:rFonts w:ascii="Times New Roman" w:hAnsi="Times New Roman"/>
            <w:noProof w:val="0"/>
            <w:lang w:eastAsia="en-US"/>
          </w:rPr>
          <w:commentReference w:id="16159"/>
        </w:r>
        <w:commentRangeEnd w:id="16160"/>
        <w:r>
          <w:rPr>
            <w:rStyle w:val="CommentReference"/>
            <w:rFonts w:ascii="Times New Roman" w:hAnsi="Times New Roman"/>
            <w:noProof w:val="0"/>
            <w:lang w:eastAsia="en-US"/>
          </w:rPr>
          <w:commentReference w:id="16160"/>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161" w:author="Ericsson" w:date="2018-03-09T10:59:00Z"/>
          <w:color w:val="808080"/>
        </w:rPr>
      </w:pPr>
      <w:commentRangeStart w:id="16162"/>
      <w:commentRangeStart w:id="16163"/>
      <w:ins w:id="16164"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165" w:author="Ericsson" w:date="2018-03-09T10:59:00Z"/>
        </w:rPr>
      </w:pPr>
      <w:ins w:id="16166" w:author="Ericsson" w:date="2018-03-09T10:59:00Z">
        <w:r>
          <w:tab/>
          <w:t>mappingType</w:t>
        </w:r>
        <w:r>
          <w:tab/>
        </w:r>
        <w:r>
          <w:tab/>
        </w:r>
        <w:r>
          <w:tab/>
        </w:r>
        <w:r>
          <w:tab/>
        </w:r>
        <w:r>
          <w:tab/>
        </w:r>
        <w:r>
          <w:tab/>
        </w:r>
        <w:r>
          <w:tab/>
        </w:r>
        <w:r w:rsidRPr="00D02B97">
          <w:rPr>
            <w:color w:val="993366"/>
          </w:rPr>
          <w:t>ENUMERATED</w:t>
        </w:r>
        <w:r>
          <w:t xml:space="preserve"> {typeA, typeB},</w:t>
        </w:r>
        <w:commentRangeEnd w:id="16162"/>
        <w:r>
          <w:rPr>
            <w:rStyle w:val="CommentReference"/>
            <w:rFonts w:ascii="Times New Roman" w:hAnsi="Times New Roman"/>
            <w:noProof w:val="0"/>
            <w:lang w:eastAsia="en-US"/>
          </w:rPr>
          <w:commentReference w:id="16162"/>
        </w:r>
        <w:commentRangeEnd w:id="16163"/>
        <w:r>
          <w:rPr>
            <w:rStyle w:val="CommentReference"/>
            <w:rFonts w:ascii="Times New Roman" w:hAnsi="Times New Roman"/>
            <w:noProof w:val="0"/>
            <w:lang w:eastAsia="en-US"/>
          </w:rPr>
          <w:commentReference w:id="16163"/>
        </w:r>
      </w:ins>
    </w:p>
    <w:p w14:paraId="78FC5ECE" w14:textId="77777777" w:rsidR="00641419" w:rsidRPr="00D02B97" w:rsidRDefault="00641419" w:rsidP="00641419">
      <w:pPr>
        <w:pStyle w:val="PL"/>
        <w:rPr>
          <w:ins w:id="16167" w:author="Ericsson" w:date="2018-03-09T10:59:00Z"/>
          <w:color w:val="808080"/>
        </w:rPr>
      </w:pPr>
      <w:ins w:id="16168"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169" w:author="Ericsson" w:date="2018-03-09T10:59:00Z"/>
          <w:color w:val="808080"/>
        </w:rPr>
      </w:pPr>
      <w:ins w:id="16170"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171" w:author="Ericsson" w:date="2018-03-09T10:59:00Z"/>
        </w:rPr>
      </w:pPr>
      <w:ins w:id="16172"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173"/>
        <w:commentRangeStart w:id="16174"/>
        <w:r>
          <w:t>7</w:t>
        </w:r>
        <w:commentRangeEnd w:id="16173"/>
        <w:r>
          <w:rPr>
            <w:rStyle w:val="CommentReference"/>
            <w:rFonts w:ascii="Times New Roman" w:hAnsi="Times New Roman"/>
            <w:noProof w:val="0"/>
            <w:lang w:eastAsia="en-US"/>
          </w:rPr>
          <w:commentReference w:id="16173"/>
        </w:r>
        <w:commentRangeEnd w:id="16174"/>
        <w:r>
          <w:rPr>
            <w:rStyle w:val="CommentReference"/>
            <w:rFonts w:ascii="Times New Roman" w:hAnsi="Times New Roman"/>
            <w:noProof w:val="0"/>
            <w:lang w:eastAsia="en-US"/>
          </w:rPr>
          <w:commentReference w:id="16174"/>
        </w:r>
        <w:r>
          <w:t>))</w:t>
        </w:r>
      </w:ins>
    </w:p>
    <w:p w14:paraId="51C36695" w14:textId="77777777" w:rsidR="00641419" w:rsidRPr="00000A61" w:rsidRDefault="00641419" w:rsidP="00641419">
      <w:pPr>
        <w:pStyle w:val="PL"/>
        <w:rPr>
          <w:ins w:id="16175" w:author="Ericsson" w:date="2018-03-09T10:59:00Z"/>
        </w:rPr>
      </w:pPr>
      <w:ins w:id="16176" w:author="Ericsson" w:date="2018-03-09T10:59:00Z">
        <w:r>
          <w:t>}</w:t>
        </w:r>
      </w:ins>
    </w:p>
    <w:p w14:paraId="7EB8224D" w14:textId="77777777" w:rsidR="00641419" w:rsidRDefault="00641419" w:rsidP="00641419">
      <w:pPr>
        <w:pStyle w:val="PL"/>
        <w:rPr>
          <w:ins w:id="16177" w:author="Ericsson" w:date="2018-03-09T10:59:00Z"/>
        </w:rPr>
      </w:pPr>
    </w:p>
    <w:p w14:paraId="31E81AD9" w14:textId="77777777" w:rsidR="00641419" w:rsidRDefault="00641419" w:rsidP="00641419">
      <w:pPr>
        <w:pStyle w:val="PL"/>
        <w:rPr>
          <w:ins w:id="16178" w:author="Ericsson" w:date="2018-03-09T10:59:00Z"/>
        </w:rPr>
      </w:pPr>
      <w:ins w:id="16179" w:author="Ericsson" w:date="2018-03-09T10:59:00Z">
        <w:r>
          <w:t>-- TAG-PUSCH-TIMEDOMAINRESOURCEALLOCATION-STOP</w:t>
        </w:r>
      </w:ins>
    </w:p>
    <w:p w14:paraId="78B5CDFA" w14:textId="39945390" w:rsidR="00641419" w:rsidRPr="00641419" w:rsidRDefault="00641419">
      <w:pPr>
        <w:pStyle w:val="PL"/>
        <w:rPr>
          <w:ins w:id="16180" w:author="Rapporteur" w:date="2018-01-31T15:34:00Z"/>
        </w:rPr>
        <w:pPrChange w:id="16181" w:author="Ericsson" w:date="2018-03-09T10:59:00Z">
          <w:pPr/>
        </w:pPrChange>
      </w:pPr>
      <w:ins w:id="16182" w:author="Ericsson" w:date="2018-03-09T10:59:00Z">
        <w:r>
          <w:t>-- ASN1STOP</w:t>
        </w:r>
      </w:ins>
    </w:p>
    <w:p w14:paraId="0C1ADF1D" w14:textId="77777777" w:rsidR="00A32082" w:rsidRDefault="00A32082" w:rsidP="00A32082">
      <w:pPr>
        <w:pStyle w:val="Heading4"/>
        <w:rPr>
          <w:ins w:id="16183" w:author="Rapporteur" w:date="2018-01-31T15:34:00Z"/>
        </w:rPr>
      </w:pPr>
      <w:bookmarkStart w:id="16184" w:name="_Toc505697575"/>
      <w:ins w:id="16185" w:author="Rapporteur" w:date="2018-01-31T15:34:00Z">
        <w:r>
          <w:t>–</w:t>
        </w:r>
        <w:r>
          <w:tab/>
        </w:r>
        <w:r>
          <w:rPr>
            <w:i/>
          </w:rPr>
          <w:t>PUSCH-PowerControl</w:t>
        </w:r>
        <w:bookmarkEnd w:id="16184"/>
      </w:ins>
    </w:p>
    <w:p w14:paraId="7DEE1C6B" w14:textId="77777777" w:rsidR="00A32082" w:rsidRDefault="00A32082" w:rsidP="00A32082">
      <w:pPr>
        <w:rPr>
          <w:ins w:id="16186" w:author="Rapporteur" w:date="2018-01-31T15:34:00Z"/>
        </w:rPr>
      </w:pPr>
      <w:ins w:id="16187" w:author="Rapporteur" w:date="2018-01-31T15:34:00Z">
        <w:r>
          <w:t xml:space="preserve">The IE </w:t>
        </w:r>
        <w:r>
          <w:rPr>
            <w:i/>
          </w:rPr>
          <w:t>PUSCH-PowerControl</w:t>
        </w:r>
        <w:r>
          <w:t xml:space="preserve"> is used to configure </w:t>
        </w:r>
      </w:ins>
      <w:ins w:id="16188" w:author="Rapporteur" w:date="2018-01-31T15:35:00Z">
        <w:r>
          <w:t>UE specific power control parameter for PUSCH.</w:t>
        </w:r>
      </w:ins>
    </w:p>
    <w:p w14:paraId="32C5409D" w14:textId="77777777" w:rsidR="00A32082" w:rsidRDefault="00A32082" w:rsidP="00A32082">
      <w:pPr>
        <w:pStyle w:val="TH"/>
        <w:rPr>
          <w:ins w:id="16189" w:author="Rapporteur" w:date="2018-01-31T15:35:00Z"/>
        </w:rPr>
      </w:pPr>
      <w:ins w:id="16190" w:author="Rapporteur" w:date="2018-01-31T15:35:00Z">
        <w:r>
          <w:rPr>
            <w:i/>
          </w:rPr>
          <w:t>PUSCH-PowerControl</w:t>
        </w:r>
        <w:r>
          <w:t xml:space="preserve"> information element</w:t>
        </w:r>
      </w:ins>
    </w:p>
    <w:p w14:paraId="544C97BB" w14:textId="77777777" w:rsidR="00A32082" w:rsidRDefault="00A32082" w:rsidP="00A32082">
      <w:pPr>
        <w:pStyle w:val="PL"/>
        <w:rPr>
          <w:ins w:id="16191" w:author="Rapporteur" w:date="2018-01-31T15:35:00Z"/>
        </w:rPr>
      </w:pPr>
      <w:ins w:id="16192" w:author="Rapporteur" w:date="2018-01-31T15:35:00Z">
        <w:r>
          <w:t>-- ASN1START</w:t>
        </w:r>
      </w:ins>
    </w:p>
    <w:p w14:paraId="1965D2D4" w14:textId="77777777" w:rsidR="00A32082" w:rsidRDefault="00A32082" w:rsidP="00A32082">
      <w:pPr>
        <w:pStyle w:val="PL"/>
        <w:rPr>
          <w:ins w:id="16193" w:author="Rapporteur" w:date="2018-01-31T15:35:00Z"/>
        </w:rPr>
      </w:pPr>
      <w:ins w:id="16194" w:author="Rapporteur" w:date="2018-01-31T15:35:00Z">
        <w:r>
          <w:t>-- TAG-PUSCH-POWERCONTROL-START</w:t>
        </w:r>
      </w:ins>
    </w:p>
    <w:p w14:paraId="7255C616" w14:textId="77777777" w:rsidR="00A32082" w:rsidRDefault="00A32082" w:rsidP="00A32082">
      <w:pPr>
        <w:pStyle w:val="PL"/>
        <w:rPr>
          <w:ins w:id="16195" w:author="Rapporteur" w:date="2018-01-31T15:35:00Z"/>
        </w:rPr>
      </w:pPr>
    </w:p>
    <w:p w14:paraId="5F9D273C" w14:textId="77777777" w:rsidR="00A32082" w:rsidRDefault="00A32082" w:rsidP="00A32082">
      <w:pPr>
        <w:pStyle w:val="PL"/>
      </w:pPr>
      <w:commentRangeStart w:id="16196"/>
      <w:commentRangeStart w:id="16197"/>
      <w:r w:rsidRPr="00A37003">
        <w:t>PUSCH-PowerControl</w:t>
      </w:r>
      <w:r>
        <w:t xml:space="preserve"> ::= </w:t>
      </w:r>
      <w:commentRangeEnd w:id="16196"/>
      <w:r>
        <w:rPr>
          <w:rStyle w:val="CommentReference"/>
          <w:rFonts w:ascii="Times New Roman" w:hAnsi="Times New Roman"/>
          <w:noProof w:val="0"/>
          <w:lang w:eastAsia="en-US"/>
        </w:rPr>
        <w:commentReference w:id="16196"/>
      </w:r>
      <w:commentRangeEnd w:id="16197"/>
      <w:r>
        <w:rPr>
          <w:rStyle w:val="CommentReference"/>
          <w:rFonts w:ascii="Times New Roman" w:hAnsi="Times New Roman"/>
          <w:noProof w:val="0"/>
          <w:lang w:eastAsia="en-US"/>
        </w:rPr>
        <w:commentReference w:id="16197"/>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198" w:author="R1-1803529 L1 parameter update" w:date="2018-03-07T15:50:00Z"/>
          <w:color w:val="808080"/>
        </w:rPr>
      </w:pPr>
      <w:commentRangeStart w:id="16199"/>
      <w:del w:id="16200" w:author="R1-1803529 L1 parameter update" w:date="2018-03-07T15:50:00Z">
        <w:r w:rsidRPr="00000A61" w:rsidDel="004E40C7">
          <w:tab/>
        </w:r>
        <w:r w:rsidRPr="00D02B97" w:rsidDel="004E40C7">
          <w:rPr>
            <w:color w:val="808080"/>
          </w:rPr>
          <w:delText xml:space="preserve">-- </w:delText>
        </w:r>
      </w:del>
      <w:commentRangeEnd w:id="16199"/>
      <w:r w:rsidR="004E40C7">
        <w:rPr>
          <w:rStyle w:val="CommentReference"/>
          <w:rFonts w:ascii="Times New Roman" w:hAnsi="Times New Roman"/>
          <w:noProof w:val="0"/>
          <w:lang w:eastAsia="en-US"/>
        </w:rPr>
        <w:commentReference w:id="16199"/>
      </w:r>
      <w:del w:id="16201" w:author="R1-1803529 L1 parameter update" w:date="2018-03-07T15:50:00Z">
        <w:r w:rsidRPr="00D02B97" w:rsidDel="004E40C7">
          <w:rPr>
            <w:color w:val="808080"/>
          </w:rPr>
          <w:delText>RNTI used for PUSCH TPC</w:delText>
        </w:r>
      </w:del>
      <w:ins w:id="16202" w:author="Ericsson" w:date="2018-02-16T16:43:00Z">
        <w:del w:id="16203" w:author="R1-1803529 L1 parameter update" w:date="2018-03-07T15:50:00Z">
          <w:r w:rsidDel="004E40C7">
            <w:rPr>
              <w:color w:val="808080"/>
            </w:rPr>
            <w:delText xml:space="preserve"> commands on DCI</w:delText>
          </w:r>
        </w:del>
      </w:ins>
      <w:del w:id="16204"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205" w:author="R1-1803529 L1 parameter update" w:date="2018-03-07T15:50:00Z"/>
          <w:color w:val="808080"/>
        </w:rPr>
      </w:pPr>
      <w:del w:id="16206"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207" w:author="R1-1803529 L1 parameter update" w:date="2018-03-07T15:50:00Z"/>
          <w:color w:val="808080"/>
        </w:rPr>
      </w:pPr>
      <w:del w:id="16208"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209" w:author="R1-1803529 L1 parameter update" w:date="2018-03-07T15:50:00Z"/>
        </w:rPr>
      </w:pPr>
      <w:del w:id="16210" w:author="R1-1803529 L1 parameter update" w:date="2018-03-07T15:50:00Z">
        <w:r w:rsidRPr="00000A61" w:rsidDel="004E40C7">
          <w:tab/>
        </w:r>
        <w:commentRangeStart w:id="16211"/>
        <w:commentRangeStart w:id="16212"/>
        <w:r w:rsidRPr="00000A61" w:rsidDel="004E40C7">
          <w:delText>tp</w:delText>
        </w:r>
        <w:r w:rsidDel="004E40C7">
          <w:delText>c</w:delText>
        </w:r>
        <w:r w:rsidRPr="00000A61" w:rsidDel="004E40C7">
          <w:delText>-PUSCH-RNTI</w:delText>
        </w:r>
        <w:commentRangeEnd w:id="16211"/>
        <w:r w:rsidDel="004E40C7">
          <w:rPr>
            <w:rStyle w:val="CommentReference"/>
            <w:rFonts w:ascii="Times New Roman" w:hAnsi="Times New Roman"/>
            <w:noProof w:val="0"/>
            <w:lang w:eastAsia="en-US"/>
          </w:rPr>
          <w:commentReference w:id="16211"/>
        </w:r>
      </w:del>
      <w:commentRangeEnd w:id="16212"/>
      <w:r w:rsidR="00553416">
        <w:rPr>
          <w:rStyle w:val="CommentReference"/>
          <w:rFonts w:ascii="Times New Roman" w:hAnsi="Times New Roman"/>
          <w:noProof w:val="0"/>
          <w:lang w:eastAsia="en-US"/>
        </w:rPr>
        <w:commentReference w:id="16212"/>
      </w:r>
      <w:del w:id="16213"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214" w:author="Ericsson" w:date="2018-02-16T16:46:00Z">
        <w:del w:id="16215"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216"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217"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218" w:author="" w:date="2018-01-31T17:06:00Z">
        <w:r w:rsidRPr="00000A61" w:rsidDel="0055475F">
          <w:delText>en</w:delText>
        </w:r>
      </w:del>
      <w:ins w:id="16219"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220" w:author="merged r1" w:date="2018-01-18T13:12:00Z">
        <w:r w:rsidRPr="00E36F57">
          <w:t xml:space="preserve"> </w:t>
        </w:r>
        <w:r w:rsidRPr="00000A61">
          <w:tab/>
        </w:r>
        <w:r w:rsidRPr="00D02B97">
          <w:rPr>
            <w:color w:val="808080"/>
          </w:rPr>
          <w:t>-- Need</w:t>
        </w:r>
        <w:r>
          <w:rPr>
            <w:color w:val="808080"/>
          </w:rPr>
          <w:t xml:space="preserve"> </w:t>
        </w:r>
      </w:ins>
      <w:ins w:id="16221"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222" w:author="Rapporteur" w:date="2018-02-05T06:39:00Z">
        <w:r>
          <w:rPr>
            <w:color w:val="993366"/>
          </w:rPr>
          <w:t>,</w:t>
        </w:r>
      </w:ins>
      <w:ins w:id="16223" w:author="Rapporteur" w:date="2018-02-02T19:01:00Z">
        <w:r>
          <w:rPr>
            <w:color w:val="993366"/>
          </w:rPr>
          <w:tab/>
          <w:t>-- Need M</w:t>
        </w:r>
      </w:ins>
      <w:r w:rsidDel="003D475F">
        <w:t>,</w:t>
      </w:r>
    </w:p>
    <w:p w14:paraId="5333049C" w14:textId="77777777" w:rsidR="00A32082" w:rsidDel="003D475F" w:rsidRDefault="00A32082" w:rsidP="00A32082">
      <w:pPr>
        <w:pStyle w:val="PL"/>
        <w:rPr>
          <w:del w:id="16224"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225" w:author="Rapporteur" w:date="2018-02-05T06:39:00Z">
        <w:r>
          <w:rPr>
            <w:color w:val="993366"/>
          </w:rPr>
          <w:t>,</w:t>
        </w:r>
      </w:ins>
      <w:ins w:id="16226"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227"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228"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229"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230" w:author="" w:date="2018-01-31T17:12:00Z"/>
        </w:rPr>
      </w:pPr>
      <w:r>
        <w:tab/>
        <w:t>pathlossReferenceRS</w:t>
      </w:r>
      <w:ins w:id="16231" w:author="" w:date="2018-01-31T17:44:00Z">
        <w:r>
          <w:t>ToAddModLi</w:t>
        </w:r>
      </w:ins>
      <w:r>
        <w:t>s</w:t>
      </w:r>
      <w:ins w:id="16232"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233"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234" w:author="Rapporteur" w:date="2018-01-30T16:29:00Z">
        <w:r w:rsidDel="006235A1">
          <w:delText>-</w:delText>
        </w:r>
      </w:del>
      <w:r>
        <w:t>RS</w:t>
      </w:r>
      <w:r>
        <w:tab/>
      </w:r>
    </w:p>
    <w:p w14:paraId="4D3E1007" w14:textId="77777777" w:rsidR="00A32082" w:rsidRDefault="00A32082" w:rsidP="00A32082">
      <w:pPr>
        <w:pStyle w:val="PL"/>
        <w:rPr>
          <w:ins w:id="16235" w:author="" w:date="2018-01-31T17:44:00Z"/>
        </w:rPr>
      </w:pPr>
      <w:ins w:id="16236"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237" w:author="" w:date="2018-01-31T17:13:00Z">
        <w:r>
          <w:tab/>
        </w:r>
      </w:ins>
      <w:r w:rsidRPr="00D02B97">
        <w:rPr>
          <w:color w:val="993366"/>
        </w:rPr>
        <w:t>OPTIONAL</w:t>
      </w:r>
      <w:r>
        <w:t>,</w:t>
      </w:r>
      <w:ins w:id="16238" w:author="" w:date="2018-01-31T17:13:00Z">
        <w:r>
          <w:tab/>
          <w:t xml:space="preserve">-- Need </w:t>
        </w:r>
      </w:ins>
      <w:ins w:id="16239" w:author="" w:date="2018-01-31T17:44:00Z">
        <w:r>
          <w:t>N</w:t>
        </w:r>
      </w:ins>
    </w:p>
    <w:p w14:paraId="60F9B7BB" w14:textId="77777777" w:rsidR="00A32082" w:rsidRDefault="00A32082" w:rsidP="00A32082">
      <w:pPr>
        <w:pStyle w:val="PL"/>
        <w:rPr>
          <w:ins w:id="16240" w:author="" w:date="2018-01-31T17:45:00Z"/>
        </w:rPr>
      </w:pPr>
      <w:ins w:id="16241" w:author="" w:date="2018-01-31T17:45:00Z">
        <w:r>
          <w:tab/>
          <w:t>pathlossReferenceRSToReleaseList</w:t>
        </w:r>
        <w:r>
          <w:tab/>
        </w:r>
        <w:r>
          <w:tab/>
        </w:r>
        <w:r>
          <w:tab/>
          <w:t>SEQUENCE (SIZE (1..maxNrofPUSCH-PathlossReference</w:t>
        </w:r>
        <w:del w:id="16242"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243"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244" w:author="Rapporteur" w:date="2018-02-02T19:01:00Z">
        <w:r w:rsidRPr="00D02B97">
          <w:rPr>
            <w:color w:val="808080"/>
          </w:rPr>
          <w:delText>R</w:delText>
        </w:r>
      </w:del>
      <w:ins w:id="16245"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246" w:author="Ericsson" w:date="2018-02-16T16:59:00Z">
        <w:r>
          <w:rPr>
            <w:color w:val="993366"/>
          </w:rPr>
          <w:t>,</w:t>
        </w:r>
      </w:ins>
      <w:r>
        <w:t xml:space="preserve"> </w:t>
      </w:r>
      <w:r w:rsidRPr="00D02B97">
        <w:rPr>
          <w:color w:val="808080"/>
        </w:rPr>
        <w:t xml:space="preserve">-- Need </w:t>
      </w:r>
      <w:ins w:id="16247" w:author="Rapporteur" w:date="2018-02-02T19:01:00Z">
        <w:r>
          <w:rPr>
            <w:color w:val="808080"/>
          </w:rPr>
          <w:t>S</w:t>
        </w:r>
      </w:ins>
      <w:del w:id="16248" w:author="Rapporteur" w:date="2018-02-02T19:01:00Z">
        <w:r w:rsidRPr="00D02B97">
          <w:rPr>
            <w:color w:val="808080"/>
          </w:rPr>
          <w:delText>R</w:delText>
        </w:r>
      </w:del>
    </w:p>
    <w:p w14:paraId="2C0F212A" w14:textId="77777777" w:rsidR="00A32082" w:rsidRDefault="00A32082" w:rsidP="00A32082">
      <w:pPr>
        <w:pStyle w:val="PL"/>
        <w:rPr>
          <w:ins w:id="16249" w:author="Ericsson" w:date="2018-02-16T17:01:00Z"/>
        </w:rPr>
      </w:pPr>
    </w:p>
    <w:p w14:paraId="5B78077F" w14:textId="77777777" w:rsidR="00A32082" w:rsidRDefault="00A32082" w:rsidP="00A32082">
      <w:pPr>
        <w:pStyle w:val="PL"/>
        <w:rPr>
          <w:ins w:id="16250" w:author="Ericsson" w:date="2018-02-16T17:02:00Z"/>
        </w:rPr>
      </w:pPr>
      <w:ins w:id="16251" w:author="Ericsson" w:date="2018-02-16T17:01:00Z">
        <w:r>
          <w:tab/>
        </w:r>
        <w:commentRangeStart w:id="16252"/>
        <w:commentRangeStart w:id="16253"/>
        <w:r>
          <w:t xml:space="preserve">-- A list of </w:t>
        </w:r>
      </w:ins>
      <w:ins w:id="16254" w:author="Ericsson" w:date="2018-02-16T17:09:00Z">
        <w:r w:rsidRPr="00F16FCD">
          <w:t>SRI-PUSCH-</w:t>
        </w:r>
        <w:r>
          <w:t xml:space="preserve">PowerControl elements </w:t>
        </w:r>
      </w:ins>
      <w:ins w:id="16255" w:author="Ericsson" w:date="2018-02-16T17:10:00Z">
        <w:r>
          <w:t xml:space="preserve">among which one is selected </w:t>
        </w:r>
      </w:ins>
      <w:ins w:id="16256" w:author="Ericsson" w:date="2018-02-16T17:09:00Z">
        <w:r>
          <w:t xml:space="preserve">by the SRI field in DCI. </w:t>
        </w:r>
      </w:ins>
    </w:p>
    <w:p w14:paraId="26C478AB" w14:textId="77777777" w:rsidR="00A32082" w:rsidRDefault="00A32082" w:rsidP="00A32082">
      <w:pPr>
        <w:pStyle w:val="PL"/>
        <w:rPr>
          <w:ins w:id="16257" w:author="Ericsson" w:date="2018-02-16T16:57:00Z"/>
        </w:rPr>
      </w:pPr>
      <w:ins w:id="16258"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259" w:author="Ericsson" w:date="2018-02-16T16:57:00Z"/>
        </w:rPr>
      </w:pPr>
      <w:ins w:id="16260" w:author="Ericsson" w:date="2018-02-16T16:57:00Z">
        <w:r>
          <w:tab/>
          <w:t>sri</w:t>
        </w:r>
        <w:r w:rsidRPr="00D4720E">
          <w:t>-PUSCH-</w:t>
        </w:r>
      </w:ins>
      <w:ins w:id="16261" w:author="Ericsson" w:date="2018-02-16T17:06:00Z">
        <w:r>
          <w:t>Mapping</w:t>
        </w:r>
      </w:ins>
      <w:ins w:id="16262" w:author="Ericsson" w:date="2018-02-16T17:00:00Z">
        <w:r>
          <w:t>ToAddModList</w:t>
        </w:r>
        <w:r>
          <w:tab/>
        </w:r>
        <w:r>
          <w:tab/>
        </w:r>
        <w:r>
          <w:tab/>
        </w:r>
      </w:ins>
      <w:ins w:id="16263" w:author="Ericsson" w:date="2018-02-16T16:58:00Z">
        <w:r>
          <w:t xml:space="preserve">SEQUENCE (SIZE (1..maxNrofSRI-PUSCH-Mappings)) OF </w:t>
        </w:r>
      </w:ins>
      <w:ins w:id="16264" w:author="Ericsson" w:date="2018-02-16T17:08:00Z">
        <w:r w:rsidRPr="00F16FCD">
          <w:t>SRI-PUSCH-PowerControl</w:t>
        </w:r>
      </w:ins>
      <w:ins w:id="16265" w:author="Ericsson" w:date="2018-02-16T16:59:00Z">
        <w:r>
          <w:tab/>
        </w:r>
      </w:ins>
      <w:ins w:id="16266" w:author="Ericsson" w:date="2018-02-16T17:00:00Z">
        <w:r>
          <w:tab/>
        </w:r>
      </w:ins>
      <w:ins w:id="16267" w:author="Ericsson" w:date="2018-02-16T16:59:00Z">
        <w:r>
          <w:t>OPTIONAL</w:t>
        </w:r>
      </w:ins>
      <w:ins w:id="16268" w:author="Ericsson" w:date="2018-02-16T17:00:00Z">
        <w:r>
          <w:t>,</w:t>
        </w:r>
      </w:ins>
      <w:ins w:id="16269" w:author="Ericsson" w:date="2018-02-16T16:59:00Z">
        <w:r>
          <w:t xml:space="preserve"> </w:t>
        </w:r>
      </w:ins>
      <w:ins w:id="16270" w:author="Ericsson" w:date="2018-02-16T17:00:00Z">
        <w:r>
          <w:t>-- Need M</w:t>
        </w:r>
      </w:ins>
    </w:p>
    <w:p w14:paraId="2DF1361C" w14:textId="77777777" w:rsidR="00A32082" w:rsidRDefault="00A32082" w:rsidP="00A32082">
      <w:pPr>
        <w:pStyle w:val="PL"/>
        <w:rPr>
          <w:ins w:id="16271" w:author="Ericsson" w:date="2018-02-16T17:01:00Z"/>
        </w:rPr>
      </w:pPr>
      <w:ins w:id="16272" w:author="Ericsson" w:date="2018-02-16T17:01:00Z">
        <w:r>
          <w:tab/>
          <w:t>sri</w:t>
        </w:r>
        <w:r w:rsidRPr="00D4720E">
          <w:t>-PUSCH-Mapping</w:t>
        </w:r>
        <w:r>
          <w:t>ToReleaseList</w:t>
        </w:r>
        <w:r>
          <w:tab/>
        </w:r>
        <w:r>
          <w:tab/>
        </w:r>
        <w:r>
          <w:tab/>
        </w:r>
        <w:r>
          <w:tab/>
          <w:t xml:space="preserve">SEQUENCE (SIZE (1..maxNrofSRI-PUSCH-Mappings)) OF </w:t>
        </w:r>
      </w:ins>
      <w:ins w:id="16273" w:author="Ericsson" w:date="2018-02-16T17:08:00Z">
        <w:r w:rsidRPr="00F16FCD">
          <w:t>SRI-PUSCH-PowerControl</w:t>
        </w:r>
        <w:r>
          <w:t>Id</w:t>
        </w:r>
      </w:ins>
      <w:ins w:id="16274" w:author="Ericsson" w:date="2018-02-16T17:01:00Z">
        <w:r>
          <w:tab/>
          <w:t xml:space="preserve">OPTIONAL -- Need M </w:t>
        </w:r>
      </w:ins>
      <w:commentRangeEnd w:id="16252"/>
      <w:ins w:id="16275" w:author="Ericsson" w:date="2018-02-16T17:41:00Z">
        <w:r>
          <w:rPr>
            <w:rStyle w:val="CommentReference"/>
            <w:rFonts w:ascii="Times New Roman" w:hAnsi="Times New Roman"/>
            <w:noProof w:val="0"/>
            <w:lang w:eastAsia="en-US"/>
          </w:rPr>
          <w:commentReference w:id="16252"/>
        </w:r>
      </w:ins>
      <w:commentRangeEnd w:id="16253"/>
      <w:ins w:id="16276" w:author="Ericsson" w:date="2018-02-22T23:40:00Z">
        <w:r w:rsidR="00C23301">
          <w:rPr>
            <w:rStyle w:val="CommentReference"/>
            <w:rFonts w:ascii="Times New Roman" w:hAnsi="Times New Roman"/>
            <w:noProof w:val="0"/>
            <w:lang w:eastAsia="en-US"/>
          </w:rPr>
          <w:commentReference w:id="16253"/>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277"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278" w:author="R1-1803529 L1 parameter update" w:date="2018-03-07T17:06:00Z">
        <w:r w:rsidDel="001B651A">
          <w:delText>FFS_Value</w:delText>
        </w:r>
      </w:del>
      <w:ins w:id="16279" w:author="R1-1803529 L1 parameter update" w:date="2018-03-07T17:06:00Z">
        <w:r w:rsidR="001B651A" w:rsidRPr="001B651A">
          <w:t>INTEGER (-16..15)</w:t>
        </w:r>
      </w:ins>
      <w:del w:id="16280"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281" w:author="merged r1" w:date="2018-01-18T13:12:00Z">
        <w:r w:rsidRPr="00000A61">
          <w:tab/>
        </w:r>
        <w:r w:rsidRPr="00D02B97">
          <w:rPr>
            <w:color w:val="808080"/>
          </w:rPr>
          <w:t>-- Need</w:t>
        </w:r>
        <w:r>
          <w:rPr>
            <w:color w:val="808080"/>
          </w:rPr>
          <w:t xml:space="preserve"> </w:t>
        </w:r>
      </w:ins>
      <w:ins w:id="16282"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283"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284"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285"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286" w:author="Rapporteur" w:date="2018-01-30T16:39:00Z">
        <w:r>
          <w:t>-</w:t>
        </w:r>
      </w:ins>
      <w:del w:id="16287" w:author="Rapporteur" w:date="2018-01-30T16:39:00Z">
        <w:r w:rsidRPr="006F13B3" w:rsidDel="00DE4E4B">
          <w:delText>rs</w:delText>
        </w:r>
      </w:del>
      <w:ins w:id="16288"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289"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290" w:author="Rapporteur" w:date="2018-02-05T14:07:00Z">
        <w:r>
          <w:t>s</w:t>
        </w:r>
      </w:ins>
      <w:r w:rsidRPr="00053C5D">
        <w:t>-1</w:t>
      </w:r>
      <w:r>
        <w:t>)</w:t>
      </w:r>
    </w:p>
    <w:p w14:paraId="5E1FFDB2" w14:textId="77777777" w:rsidR="00A32082" w:rsidRDefault="00A32082" w:rsidP="00A32082">
      <w:pPr>
        <w:pStyle w:val="PL"/>
        <w:rPr>
          <w:ins w:id="16291" w:author="Ericsson" w:date="2018-02-16T17:16:00Z"/>
        </w:rPr>
      </w:pPr>
    </w:p>
    <w:p w14:paraId="0C5490C6" w14:textId="77777777" w:rsidR="00A32082" w:rsidRDefault="00A32082" w:rsidP="00A32082">
      <w:pPr>
        <w:pStyle w:val="PL"/>
        <w:rPr>
          <w:ins w:id="16292" w:author="Ericsson" w:date="2018-02-16T17:06:00Z"/>
        </w:rPr>
      </w:pPr>
    </w:p>
    <w:p w14:paraId="2342C01E" w14:textId="77777777" w:rsidR="00A32082" w:rsidRDefault="00A32082" w:rsidP="00A32082">
      <w:pPr>
        <w:pStyle w:val="PL"/>
        <w:rPr>
          <w:ins w:id="16293" w:author="Ericsson" w:date="2018-02-16T17:03:00Z"/>
        </w:rPr>
      </w:pPr>
      <w:commentRangeStart w:id="16294"/>
      <w:commentRangeStart w:id="16295"/>
      <w:ins w:id="16296" w:author="Ericsson" w:date="2018-02-16T17:06:00Z">
        <w:r>
          <w:t xml:space="preserve">-- A set of PUSCH power control parameters associated with </w:t>
        </w:r>
      </w:ins>
      <w:ins w:id="16297" w:author="Ericsson" w:date="2018-02-16T17:07:00Z">
        <w:r>
          <w:t>one SRS-ResourceIndex (SRI)</w:t>
        </w:r>
      </w:ins>
    </w:p>
    <w:p w14:paraId="52D0FD9D" w14:textId="77777777" w:rsidR="00A32082" w:rsidRDefault="00A32082" w:rsidP="00A32082">
      <w:pPr>
        <w:pStyle w:val="PL"/>
        <w:rPr>
          <w:ins w:id="16298" w:author="Ericsson" w:date="2018-02-16T17:10:00Z"/>
        </w:rPr>
      </w:pPr>
      <w:ins w:id="16299" w:author="Ericsson" w:date="2018-02-16T17:03:00Z">
        <w:r w:rsidRPr="00F16FCD">
          <w:t>SRI-PUSCH-</w:t>
        </w:r>
      </w:ins>
      <w:ins w:id="16300" w:author="Ericsson" w:date="2018-02-16T17:07:00Z">
        <w:r>
          <w:t>PowerControl</w:t>
        </w:r>
      </w:ins>
      <w:ins w:id="16301" w:author="Ericsson" w:date="2018-02-16T17:03:00Z">
        <w:r>
          <w:t xml:space="preserve"> ::=</w:t>
        </w:r>
        <w:r>
          <w:tab/>
        </w:r>
        <w:r>
          <w:tab/>
        </w:r>
        <w:r>
          <w:tab/>
        </w:r>
        <w:r>
          <w:tab/>
        </w:r>
        <w:r>
          <w:tab/>
          <w:t>SEQUE</w:t>
        </w:r>
      </w:ins>
      <w:ins w:id="16302" w:author="Ericsson" w:date="2018-02-16T17:04:00Z">
        <w:r>
          <w:t>NCE {</w:t>
        </w:r>
      </w:ins>
    </w:p>
    <w:p w14:paraId="369E4B26" w14:textId="77777777" w:rsidR="00A32082" w:rsidRDefault="00A32082" w:rsidP="00A32082">
      <w:pPr>
        <w:pStyle w:val="PL"/>
        <w:rPr>
          <w:ins w:id="16303" w:author="Ericsson" w:date="2018-02-16T17:04:00Z"/>
        </w:rPr>
      </w:pPr>
      <w:ins w:id="16304" w:author="Ericsson" w:date="2018-02-16T17:10:00Z">
        <w:r>
          <w:tab/>
          <w:t>-- The ID of this SRI-PUSCH-PowerControl configuration. It is used as the codepoint (payload) i</w:t>
        </w:r>
      </w:ins>
      <w:ins w:id="16305" w:author="Ericsson" w:date="2018-02-16T17:11:00Z">
        <w:r>
          <w:t>n the SRI DCI field.</w:t>
        </w:r>
      </w:ins>
    </w:p>
    <w:p w14:paraId="71B5C5D8" w14:textId="77777777" w:rsidR="00A32082" w:rsidRDefault="00A32082" w:rsidP="00A32082">
      <w:pPr>
        <w:pStyle w:val="PL"/>
        <w:rPr>
          <w:ins w:id="16306" w:author="Ericsson" w:date="2018-02-16T17:12:00Z"/>
        </w:rPr>
      </w:pPr>
      <w:ins w:id="16307"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308" w:author="Ericsson" w:date="2018-02-16T17:11:00Z"/>
        </w:rPr>
      </w:pPr>
      <w:ins w:id="16309"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310" w:author="Ericsson" w:date="2018-02-16T17:13:00Z"/>
        </w:rPr>
      </w:pPr>
      <w:ins w:id="16311" w:author="Ericsson" w:date="2018-02-16T17:11:00Z">
        <w:r>
          <w:tab/>
        </w:r>
      </w:ins>
      <w:ins w:id="16312" w:author="Ericsson" w:date="2018-02-16T17:34:00Z">
        <w:r>
          <w:t>sri-</w:t>
        </w:r>
      </w:ins>
      <w:ins w:id="16313" w:author="Ericsson" w:date="2018-02-16T17:35:00Z">
        <w:r>
          <w:t>PUSCH</w:t>
        </w:r>
      </w:ins>
      <w:ins w:id="16314"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315" w:author="Ericsson" w:date="2018-02-16T17:12:00Z"/>
        </w:rPr>
      </w:pPr>
      <w:ins w:id="16316" w:author="Ericsson" w:date="2018-02-16T17:13:00Z">
        <w:r>
          <w:tab/>
          <w:t xml:space="preserve">-- The ID of a </w:t>
        </w:r>
      </w:ins>
      <w:ins w:id="16317"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318" w:author="Ericsson" w:date="2018-02-16T17:14:00Z"/>
        </w:rPr>
      </w:pPr>
      <w:ins w:id="16319" w:author="Ericsson" w:date="2018-02-16T17:12:00Z">
        <w:r>
          <w:tab/>
        </w:r>
      </w:ins>
      <w:ins w:id="16320" w:author="Ericsson" w:date="2018-02-16T17:34:00Z">
        <w:r>
          <w:t>sri-P</w:t>
        </w:r>
      </w:ins>
      <w:ins w:id="16321"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322" w:author="Ericsson" w:date="2018-02-16T17:12:00Z"/>
        </w:rPr>
      </w:pPr>
      <w:ins w:id="16323" w:author="Ericsson" w:date="2018-02-16T17:14:00Z">
        <w:r>
          <w:tab/>
          <w:t xml:space="preserve">-- The index of the closed power control </w:t>
        </w:r>
      </w:ins>
      <w:ins w:id="16324" w:author="Ericsson" w:date="2018-02-16T17:15:00Z">
        <w:r>
          <w:t xml:space="preserve">loop associated with this </w:t>
        </w:r>
        <w:r w:rsidRPr="00C634C0">
          <w:t>SRI-PUSCH-PowerControl</w:t>
        </w:r>
      </w:ins>
    </w:p>
    <w:p w14:paraId="07048737" w14:textId="77777777" w:rsidR="00A32082" w:rsidRDefault="00A32082" w:rsidP="00A32082">
      <w:pPr>
        <w:pStyle w:val="PL"/>
        <w:rPr>
          <w:ins w:id="16325" w:author="Ericsson" w:date="2018-02-16T17:04:00Z"/>
        </w:rPr>
      </w:pPr>
      <w:ins w:id="16326" w:author="Ericsson" w:date="2018-02-16T17:12:00Z">
        <w:r>
          <w:tab/>
        </w:r>
      </w:ins>
      <w:ins w:id="16327" w:author="Ericsson" w:date="2018-02-16T17:34:00Z">
        <w:r>
          <w:t>sri-PUSCH-C</w:t>
        </w:r>
      </w:ins>
      <w:ins w:id="16328" w:author="Ericsson" w:date="2018-02-16T17:12:00Z">
        <w:r>
          <w:t>losedLoopIndex</w:t>
        </w:r>
        <w:r>
          <w:tab/>
        </w:r>
        <w:r>
          <w:tab/>
        </w:r>
        <w:r>
          <w:tab/>
        </w:r>
        <w:r>
          <w:tab/>
        </w:r>
        <w:r>
          <w:tab/>
          <w:t>ENUMERATED { i0, i1 }</w:t>
        </w:r>
      </w:ins>
    </w:p>
    <w:p w14:paraId="53C402AD" w14:textId="77777777" w:rsidR="00A32082" w:rsidRDefault="00A32082" w:rsidP="00A32082">
      <w:pPr>
        <w:pStyle w:val="PL"/>
        <w:rPr>
          <w:ins w:id="16329" w:author="Ericsson" w:date="2018-02-16T17:11:00Z"/>
        </w:rPr>
      </w:pPr>
      <w:ins w:id="16330" w:author="Ericsson" w:date="2018-02-16T17:04:00Z">
        <w:r>
          <w:t>}</w:t>
        </w:r>
      </w:ins>
    </w:p>
    <w:p w14:paraId="21A77B72" w14:textId="77777777" w:rsidR="00A32082" w:rsidRDefault="00A32082" w:rsidP="00A32082">
      <w:pPr>
        <w:pStyle w:val="PL"/>
        <w:rPr>
          <w:ins w:id="16331" w:author="Ericsson" w:date="2018-02-16T17:11:00Z"/>
        </w:rPr>
      </w:pPr>
    </w:p>
    <w:p w14:paraId="31377AAA" w14:textId="77777777" w:rsidR="00A32082" w:rsidRDefault="00A32082" w:rsidP="00A32082">
      <w:pPr>
        <w:pStyle w:val="PL"/>
        <w:rPr>
          <w:ins w:id="16332" w:author="Ericsson" w:date="2018-02-16T17:03:00Z"/>
        </w:rPr>
      </w:pPr>
      <w:ins w:id="16333" w:author="Ericsson" w:date="2018-02-16T17:11:00Z">
        <w:r w:rsidRPr="00C6275E">
          <w:t>SRI-PUSCH-PowerControlId</w:t>
        </w:r>
        <w:r>
          <w:t xml:space="preserve"> ::=</w:t>
        </w:r>
        <w:r>
          <w:tab/>
        </w:r>
        <w:r>
          <w:tab/>
        </w:r>
        <w:r>
          <w:tab/>
        </w:r>
        <w:r>
          <w:tab/>
          <w:t>INTEGER (0..</w:t>
        </w:r>
        <w:r w:rsidRPr="00C6275E">
          <w:t>maxNrofSRI-PUSCH-Mappings</w:t>
        </w:r>
        <w:r>
          <w:t>-1)</w:t>
        </w:r>
      </w:ins>
      <w:commentRangeEnd w:id="16294"/>
      <w:ins w:id="16334" w:author="Ericsson" w:date="2018-02-16T17:42:00Z">
        <w:r>
          <w:rPr>
            <w:rStyle w:val="CommentReference"/>
            <w:rFonts w:ascii="Times New Roman" w:hAnsi="Times New Roman"/>
            <w:noProof w:val="0"/>
            <w:lang w:eastAsia="en-US"/>
          </w:rPr>
          <w:commentReference w:id="16294"/>
        </w:r>
      </w:ins>
      <w:commentRangeEnd w:id="16295"/>
      <w:ins w:id="16335" w:author="Ericsson" w:date="2018-02-22T23:40:00Z">
        <w:r w:rsidR="00C23301">
          <w:rPr>
            <w:rStyle w:val="CommentReference"/>
            <w:rFonts w:ascii="Times New Roman" w:hAnsi="Times New Roman"/>
            <w:noProof w:val="0"/>
            <w:lang w:eastAsia="en-US"/>
          </w:rPr>
          <w:commentReference w:id="16295"/>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36" w:author="merged r1" w:date="2018-01-18T13:12:00Z">
        <w:r w:rsidRPr="00D02B97">
          <w:rPr>
            <w:color w:val="808080"/>
          </w:rPr>
          <w:delText>M</w:delText>
        </w:r>
      </w:del>
      <w:ins w:id="16337"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38" w:author="Rapporteur" w:date="2018-02-02T19:02:00Z">
        <w:r w:rsidRPr="00D02B97">
          <w:rPr>
            <w:color w:val="808080"/>
          </w:rPr>
          <w:delText>M</w:delText>
        </w:r>
      </w:del>
      <w:ins w:id="16339"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40" w:author="Rapporteur" w:date="2018-02-02T19:03:00Z">
        <w:r w:rsidRPr="00D02B97">
          <w:rPr>
            <w:color w:val="808080"/>
          </w:rPr>
          <w:delText>M</w:delText>
        </w:r>
      </w:del>
      <w:ins w:id="16341"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342" w:author="Rapporteur" w:date="2018-01-30T16:26:00Z">
        <w:r>
          <w:rPr>
            <w:color w:val="808080"/>
          </w:rPr>
          <w:t>-P</w:t>
        </w:r>
      </w:ins>
      <w:del w:id="16343"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44" w:author="Rapporteur" w:date="2018-02-02T19:03:00Z">
        <w:r w:rsidRPr="00D02B97">
          <w:rPr>
            <w:color w:val="808080"/>
          </w:rPr>
          <w:delText>M</w:delText>
        </w:r>
      </w:del>
      <w:ins w:id="16345"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346" w:author="Rapporteur" w:date="2018-01-30T16:26:00Z">
        <w:r>
          <w:rPr>
            <w:color w:val="808080"/>
          </w:rPr>
          <w:t>-P</w:t>
        </w:r>
      </w:ins>
      <w:del w:id="16347"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48" w:author="Rapporteur" w:date="2018-02-02T19:03:00Z">
        <w:r w:rsidRPr="00D02B97">
          <w:rPr>
            <w:color w:val="808080"/>
          </w:rPr>
          <w:delText>M</w:delText>
        </w:r>
      </w:del>
      <w:ins w:id="16349"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350" w:author="Rapporteur" w:date="2018-01-30T16:26:00Z">
        <w:r>
          <w:rPr>
            <w:color w:val="808080"/>
          </w:rPr>
          <w:t>-P</w:t>
        </w:r>
      </w:ins>
      <w:del w:id="16351"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2" w:author="Rapporteur" w:date="2018-02-02T19:03:00Z">
        <w:r w:rsidRPr="00D02B97">
          <w:rPr>
            <w:color w:val="808080"/>
          </w:rPr>
          <w:delText>M</w:delText>
        </w:r>
      </w:del>
      <w:ins w:id="16353"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354" w:author="Rapporteur" w:date="2018-01-30T16:27:00Z">
        <w:r>
          <w:rPr>
            <w:color w:val="808080"/>
          </w:rPr>
          <w:t>-P</w:t>
        </w:r>
      </w:ins>
      <w:del w:id="16355"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56" w:author="Rapporteur" w:date="2018-02-02T19:03:00Z">
        <w:r w:rsidRPr="00D02B97">
          <w:rPr>
            <w:color w:val="808080"/>
          </w:rPr>
          <w:delText>M</w:delText>
        </w:r>
      </w:del>
      <w:ins w:id="16357"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358" w:author="Rapporteur" w:date="2018-01-31T15:35:00Z"/>
        </w:rPr>
      </w:pPr>
    </w:p>
    <w:p w14:paraId="6C7A355D" w14:textId="77777777" w:rsidR="00A32082" w:rsidRDefault="00A32082" w:rsidP="00A32082">
      <w:pPr>
        <w:pStyle w:val="PL"/>
        <w:rPr>
          <w:ins w:id="16359" w:author="Rapporteur" w:date="2018-01-31T15:35:00Z"/>
        </w:rPr>
      </w:pPr>
      <w:ins w:id="16360" w:author="Rapporteur" w:date="2018-01-31T15:35:00Z">
        <w:r>
          <w:t>-- TAG-PUSCH-POWERCONTROL-STOP</w:t>
        </w:r>
      </w:ins>
    </w:p>
    <w:p w14:paraId="275E0F92" w14:textId="0D0C095B" w:rsidR="00A32082" w:rsidRDefault="00A32082" w:rsidP="00A32082">
      <w:pPr>
        <w:pStyle w:val="PL"/>
      </w:pPr>
      <w:ins w:id="16361" w:author="Rapporteur" w:date="2018-01-31T15:35:00Z">
        <w:r>
          <w:t>-- ASN1STOP</w:t>
        </w:r>
      </w:ins>
    </w:p>
    <w:p w14:paraId="21CF9E89" w14:textId="538D16B5" w:rsidR="001B2E87" w:rsidRDefault="001B2E87" w:rsidP="001B2E87">
      <w:pPr>
        <w:rPr>
          <w:ins w:id="16362" w:author="R1-1803529 L1 parameter update" w:date="2018-03-07T15:14:00Z"/>
        </w:rPr>
      </w:pPr>
    </w:p>
    <w:p w14:paraId="0D77DF07" w14:textId="77777777" w:rsidR="001B2E87" w:rsidRDefault="001B2E87" w:rsidP="001B2E87">
      <w:pPr>
        <w:pStyle w:val="Heading4"/>
        <w:rPr>
          <w:ins w:id="16363" w:author="R1-1803529 L1 parameter update" w:date="2018-03-07T15:14:00Z"/>
        </w:rPr>
      </w:pPr>
      <w:ins w:id="16364" w:author="R1-1803529 L1 parameter update" w:date="2018-03-07T15:14:00Z">
        <w:r>
          <w:t>–</w:t>
        </w:r>
        <w:r>
          <w:tab/>
        </w:r>
        <w:r>
          <w:rPr>
            <w:i/>
          </w:rPr>
          <w:t>PUSCH-ServingCellConfig</w:t>
        </w:r>
      </w:ins>
    </w:p>
    <w:p w14:paraId="06653C6C" w14:textId="7077DD79" w:rsidR="001B2E87" w:rsidRDefault="001B2E87" w:rsidP="001B2E87">
      <w:pPr>
        <w:rPr>
          <w:ins w:id="16365" w:author="R1-1803529 L1 parameter update" w:date="2018-03-07T15:14:00Z"/>
        </w:rPr>
      </w:pPr>
      <w:ins w:id="16366" w:author="R1-1803529 L1 parameter update" w:date="2018-03-07T15:14:00Z">
        <w:r>
          <w:t xml:space="preserve">The IE </w:t>
        </w:r>
        <w:r>
          <w:rPr>
            <w:i/>
          </w:rPr>
          <w:t>PUSCH-ServingCellConfig</w:t>
        </w:r>
        <w:r>
          <w:t xml:space="preserve"> is used to configure UE specific PUSCH parameters</w:t>
        </w:r>
      </w:ins>
      <w:ins w:id="16367" w:author="R1-1803529 L1 parameter update" w:date="2018-03-07T15:15:00Z">
        <w:r>
          <w:t xml:space="preserve"> that are common across the UE's BWPs of one serving cell. </w:t>
        </w:r>
      </w:ins>
    </w:p>
    <w:p w14:paraId="24CE0A0A" w14:textId="77777777" w:rsidR="001B2E87" w:rsidRDefault="001B2E87" w:rsidP="001B2E87">
      <w:pPr>
        <w:pStyle w:val="TH"/>
        <w:rPr>
          <w:ins w:id="16368" w:author="R1-1803529 L1 parameter update" w:date="2018-03-07T15:14:00Z"/>
        </w:rPr>
      </w:pPr>
      <w:ins w:id="16369"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370" w:author="R1-1803529 L1 parameter update" w:date="2018-03-07T15:14:00Z"/>
        </w:rPr>
      </w:pPr>
      <w:ins w:id="16371" w:author="R1-1803529 L1 parameter update" w:date="2018-03-07T15:14:00Z">
        <w:r>
          <w:t>-- ASN1START</w:t>
        </w:r>
      </w:ins>
    </w:p>
    <w:p w14:paraId="773C1719" w14:textId="77777777" w:rsidR="001B2E87" w:rsidRDefault="001B2E87" w:rsidP="001B2E87">
      <w:pPr>
        <w:pStyle w:val="PL"/>
        <w:rPr>
          <w:ins w:id="16372" w:author="R1-1803529 L1 parameter update" w:date="2018-03-07T15:14:00Z"/>
        </w:rPr>
      </w:pPr>
      <w:ins w:id="16373" w:author="R1-1803529 L1 parameter update" w:date="2018-03-07T15:14:00Z">
        <w:r>
          <w:t>-- TAG-PUSCH-SERVINGCELLCONFIG-START</w:t>
        </w:r>
      </w:ins>
    </w:p>
    <w:p w14:paraId="362E27B6" w14:textId="45BD3199" w:rsidR="001B2E87" w:rsidRDefault="001B2E87" w:rsidP="001B2E87">
      <w:pPr>
        <w:pStyle w:val="PL"/>
        <w:rPr>
          <w:ins w:id="16374" w:author="R1-1803529 L1 parameter update" w:date="2018-03-07T15:16:00Z"/>
        </w:rPr>
      </w:pPr>
    </w:p>
    <w:p w14:paraId="06249B65" w14:textId="7ADAA7F6" w:rsidR="001B2E87" w:rsidRDefault="001B2E87" w:rsidP="001B2E87">
      <w:pPr>
        <w:pStyle w:val="PL"/>
        <w:rPr>
          <w:ins w:id="16375" w:author="R1-1803529 L1 parameter update" w:date="2018-03-07T15:16:00Z"/>
        </w:rPr>
      </w:pPr>
      <w:ins w:id="16376"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377" w:author="R1-1803529 L1 parameter update" w:date="2018-03-07T15:16:00Z"/>
          <w:color w:val="808080"/>
        </w:rPr>
      </w:pPr>
      <w:ins w:id="16378" w:author="R1-1803529 L1 parameter update" w:date="2018-03-07T15:16:00Z">
        <w:r w:rsidRPr="00000A61">
          <w:tab/>
        </w:r>
        <w:r w:rsidRPr="00D02B97">
          <w:rPr>
            <w:color w:val="808080"/>
          </w:rPr>
          <w:t xml:space="preserve">-- </w:t>
        </w:r>
      </w:ins>
      <w:ins w:id="16379" w:author="R1-1803529 L1 parameter update" w:date="2018-03-07T15:18:00Z">
        <w:r w:rsidR="00123E0B">
          <w:rPr>
            <w:color w:val="808080"/>
          </w:rPr>
          <w:t xml:space="preserve">Enables and configures </w:t>
        </w:r>
      </w:ins>
      <w:ins w:id="16380" w:author="R1-1803529 L1 parameter update" w:date="2018-03-07T15:16:00Z">
        <w:r w:rsidRPr="00D02B97">
          <w:rPr>
            <w:color w:val="808080"/>
          </w:rPr>
          <w:t xml:space="preserve">code-block-group (CBG) based transmission (see 38.214, section </w:t>
        </w:r>
      </w:ins>
      <w:ins w:id="16381" w:author="R1-1803529 L1 parameter update" w:date="2018-03-07T15:18:00Z">
        <w:r w:rsidR="00123E0B">
          <w:rPr>
            <w:color w:val="808080"/>
          </w:rPr>
          <w:t>FFS_Section</w:t>
        </w:r>
      </w:ins>
      <w:ins w:id="16382" w:author="R1-1803529 L1 parameter update" w:date="2018-03-07T15:16:00Z">
        <w:r w:rsidRPr="00D02B97">
          <w:rPr>
            <w:color w:val="808080"/>
          </w:rPr>
          <w:t>)</w:t>
        </w:r>
      </w:ins>
    </w:p>
    <w:p w14:paraId="5CB5F54D" w14:textId="29538DCC" w:rsidR="001B2E87" w:rsidRPr="00000A61" w:rsidRDefault="001B2E87" w:rsidP="00123E0B">
      <w:pPr>
        <w:pStyle w:val="PL"/>
        <w:rPr>
          <w:ins w:id="16383" w:author="R1-1803529 L1 parameter update" w:date="2018-03-07T15:16:00Z"/>
        </w:rPr>
      </w:pPr>
      <w:ins w:id="16384"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385" w:author="R1-1803529 L1 parameter update" w:date="2018-03-07T15:18:00Z">
        <w:r w:rsidR="00123E0B" w:rsidRPr="00123E0B">
          <w:t>PUSCH-CodeBlockGroupGransmission</w:t>
        </w:r>
      </w:ins>
      <w:ins w:id="16386" w:author="R1-1803529 L1 parameter update" w:date="2018-03-07T15:16:00Z">
        <w:r>
          <w:tab/>
          <w:t>}</w:t>
        </w:r>
      </w:ins>
      <w:ins w:id="16387" w:author="R1-1803529 L1 parameter update" w:date="2018-03-07T15:19:00Z">
        <w:r w:rsidR="00123E0B">
          <w:tab/>
        </w:r>
        <w:r w:rsidR="00123E0B">
          <w:tab/>
        </w:r>
        <w:r w:rsidR="00123E0B">
          <w:tab/>
        </w:r>
        <w:r w:rsidR="00123E0B">
          <w:tab/>
        </w:r>
        <w:r w:rsidR="00123E0B">
          <w:tab/>
        </w:r>
      </w:ins>
      <w:ins w:id="16388" w:author="R1-1803529 L1 parameter update" w:date="2018-03-07T15:16:00Z">
        <w:r>
          <w:tab/>
        </w:r>
        <w:r>
          <w:tab/>
          <w:t>OPTIONAL,</w:t>
        </w:r>
        <w:r>
          <w:tab/>
          <w:t>-- Need M</w:t>
        </w:r>
      </w:ins>
    </w:p>
    <w:p w14:paraId="22B2A57D" w14:textId="24E984AB" w:rsidR="00F40D4C" w:rsidRDefault="00F40D4C" w:rsidP="00F40D4C">
      <w:pPr>
        <w:pStyle w:val="PL"/>
        <w:rPr>
          <w:ins w:id="16389" w:author="R1-1803529 L1 parameter update" w:date="2018-03-07T15:20:00Z"/>
          <w:color w:val="808080"/>
        </w:rPr>
      </w:pPr>
      <w:ins w:id="16390"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391" w:author="R1-1803529 L1 parameter update" w:date="2018-03-07T15:20:00Z"/>
          <w:color w:val="808080"/>
        </w:rPr>
      </w:pPr>
      <w:ins w:id="16392"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393" w:author="R1-1803529 L1 parameter update" w:date="2018-03-07T15:20:00Z"/>
        </w:rPr>
      </w:pPr>
      <w:ins w:id="16394"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395" w:author="R1-1803529 L1 parameter update" w:date="2018-03-07T15:23:00Z">
        <w:r w:rsidR="00122FA7">
          <w:tab/>
        </w:r>
        <w:r w:rsidR="00122FA7">
          <w:tab/>
        </w:r>
        <w:r w:rsidR="00122FA7">
          <w:tab/>
        </w:r>
      </w:ins>
      <w:ins w:id="16396"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397" w:author="R1-1803529 L1 parameter update" w:date="2018-03-07T15:21:00Z"/>
          <w:color w:val="808080"/>
        </w:rPr>
      </w:pPr>
      <w:ins w:id="16398" w:author="R1-1803529 L1 parameter update" w:date="2018-03-07T15:21:00Z">
        <w:r w:rsidRPr="00000A61">
          <w:tab/>
        </w:r>
        <w:r w:rsidRPr="00D02B97">
          <w:rPr>
            <w:color w:val="808080"/>
          </w:rPr>
          <w:t xml:space="preserve">-- Accounts for overhead from CSI-RS, CORESET, etc. </w:t>
        </w:r>
        <w:commentRangeStart w:id="16399"/>
        <w:r>
          <w:rPr>
            <w:color w:val="808080"/>
          </w:rPr>
          <w:t>If the field is absent, the UE applies the value 'xoh0'.</w:t>
        </w:r>
        <w:commentRangeEnd w:id="16399"/>
        <w:r>
          <w:rPr>
            <w:rStyle w:val="CommentReference"/>
            <w:rFonts w:ascii="Times New Roman" w:hAnsi="Times New Roman"/>
            <w:noProof w:val="0"/>
            <w:lang w:eastAsia="en-US"/>
          </w:rPr>
          <w:commentReference w:id="16399"/>
        </w:r>
      </w:ins>
    </w:p>
    <w:p w14:paraId="05EE8F28" w14:textId="77777777" w:rsidR="00F40D4C" w:rsidRPr="00D02B97" w:rsidRDefault="00F40D4C" w:rsidP="00F40D4C">
      <w:pPr>
        <w:pStyle w:val="PL"/>
        <w:rPr>
          <w:ins w:id="16400" w:author="R1-1803529 L1 parameter update" w:date="2018-03-07T15:21:00Z"/>
          <w:color w:val="808080"/>
        </w:rPr>
      </w:pPr>
      <w:ins w:id="16401"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402" w:author="R1-1803529 L1 parameter update" w:date="2018-03-07T15:16:00Z"/>
        </w:rPr>
      </w:pPr>
      <w:ins w:id="16403"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404" w:author="R1-1803529 L1 parameter update" w:date="2018-03-07T15:23:00Z">
        <w:r w:rsidR="00122FA7">
          <w:tab/>
        </w:r>
        <w:r w:rsidR="00122FA7">
          <w:tab/>
        </w:r>
      </w:ins>
      <w:ins w:id="16405"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406" w:author="R1-1803529 L1 parameter update" w:date="2018-03-07T15:16:00Z"/>
        </w:rPr>
      </w:pPr>
      <w:ins w:id="16407" w:author="R1-1803529 L1 parameter update" w:date="2018-03-07T15:19:00Z">
        <w:r>
          <w:tab/>
          <w:t>...</w:t>
        </w:r>
      </w:ins>
    </w:p>
    <w:p w14:paraId="16E59B5C" w14:textId="1BFBB213" w:rsidR="001B2E87" w:rsidRDefault="001B2E87" w:rsidP="001B2E87">
      <w:pPr>
        <w:pStyle w:val="PL"/>
        <w:rPr>
          <w:ins w:id="16408" w:author="R1-1803529 L1 parameter update" w:date="2018-03-07T15:14:00Z"/>
        </w:rPr>
      </w:pPr>
      <w:ins w:id="16409" w:author="R1-1803529 L1 parameter update" w:date="2018-03-07T15:16:00Z">
        <w:r>
          <w:t>}</w:t>
        </w:r>
      </w:ins>
    </w:p>
    <w:p w14:paraId="1300719D" w14:textId="04A2F02C" w:rsidR="001B2E87" w:rsidRDefault="001B2E87" w:rsidP="001B2E87">
      <w:pPr>
        <w:pStyle w:val="PL"/>
        <w:rPr>
          <w:ins w:id="16410" w:author="R1-1803529 L1 parameter update" w:date="2018-03-07T15:17:00Z"/>
        </w:rPr>
      </w:pPr>
    </w:p>
    <w:p w14:paraId="79E470E4" w14:textId="4A9C1665" w:rsidR="001B2E87" w:rsidRDefault="001B2E87" w:rsidP="001B2E87">
      <w:pPr>
        <w:pStyle w:val="PL"/>
        <w:rPr>
          <w:ins w:id="16411" w:author="R1-1803529 L1 parameter update" w:date="2018-03-07T15:17:00Z"/>
        </w:rPr>
      </w:pPr>
      <w:ins w:id="16412" w:author="R1-1803529 L1 parameter update" w:date="2018-03-07T15:17:00Z">
        <w:r>
          <w:t>PUSCH-CodeBlockGroupGransmission ::=</w:t>
        </w:r>
        <w:r>
          <w:tab/>
          <w:t>SEQUENCE {</w:t>
        </w:r>
      </w:ins>
    </w:p>
    <w:p w14:paraId="280A6DFC" w14:textId="0B9BCF3D" w:rsidR="001B2E87" w:rsidRPr="00D02B97" w:rsidRDefault="001B2E87" w:rsidP="001B2E87">
      <w:pPr>
        <w:pStyle w:val="PL"/>
        <w:rPr>
          <w:ins w:id="16413" w:author="R1-1803529 L1 parameter update" w:date="2018-03-07T15:18:00Z"/>
          <w:color w:val="808080"/>
        </w:rPr>
      </w:pPr>
      <w:ins w:id="16414"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415" w:author="R1-1803529 L1 parameter update" w:date="2018-03-07T15:18:00Z"/>
          <w:color w:val="808080"/>
        </w:rPr>
      </w:pPr>
      <w:ins w:id="16416"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417" w:author="R1-1803529 L1 parameter update" w:date="2018-03-07T15:18:00Z"/>
        </w:rPr>
      </w:pPr>
      <w:ins w:id="16418"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419" w:author="R1-1803529 L1 parameter update" w:date="2018-03-07T15:17:00Z"/>
        </w:rPr>
      </w:pPr>
      <w:ins w:id="16420" w:author="R1-1803529 L1 parameter update" w:date="2018-03-07T15:18:00Z">
        <w:r>
          <w:tab/>
          <w:t>...</w:t>
        </w:r>
      </w:ins>
    </w:p>
    <w:p w14:paraId="245833B8" w14:textId="73699542" w:rsidR="001B2E87" w:rsidRDefault="001B2E87" w:rsidP="001B2E87">
      <w:pPr>
        <w:pStyle w:val="PL"/>
        <w:rPr>
          <w:ins w:id="16421" w:author="R1-1803529 L1 parameter update" w:date="2018-03-07T15:17:00Z"/>
        </w:rPr>
      </w:pPr>
      <w:ins w:id="16422" w:author="R1-1803529 L1 parameter update" w:date="2018-03-07T15:17:00Z">
        <w:r>
          <w:t>}</w:t>
        </w:r>
      </w:ins>
    </w:p>
    <w:p w14:paraId="45AE82D3" w14:textId="77777777" w:rsidR="001B2E87" w:rsidRDefault="001B2E87" w:rsidP="001B2E87">
      <w:pPr>
        <w:pStyle w:val="PL"/>
        <w:rPr>
          <w:ins w:id="16423" w:author="R1-1803529 L1 parameter update" w:date="2018-03-07T15:14:00Z"/>
        </w:rPr>
      </w:pPr>
    </w:p>
    <w:p w14:paraId="58CD031E" w14:textId="77777777" w:rsidR="001B2E87" w:rsidRDefault="001B2E87" w:rsidP="001B2E87">
      <w:pPr>
        <w:pStyle w:val="PL"/>
        <w:rPr>
          <w:ins w:id="16424" w:author="R1-1803529 L1 parameter update" w:date="2018-03-07T15:14:00Z"/>
        </w:rPr>
      </w:pPr>
      <w:ins w:id="16425" w:author="R1-1803529 L1 parameter update" w:date="2018-03-07T15:14:00Z">
        <w:r>
          <w:t>-- TAG-PUSCH-SERVINGCELLCONFIG-STOP</w:t>
        </w:r>
      </w:ins>
    </w:p>
    <w:p w14:paraId="66ACF711" w14:textId="1902AB57" w:rsidR="001B2E87" w:rsidRDefault="001B2E87">
      <w:pPr>
        <w:pStyle w:val="PL"/>
      </w:pPr>
      <w:ins w:id="16426" w:author="R1-1803529 L1 parameter update" w:date="2018-03-07T15:14:00Z">
        <w:r>
          <w:t>-- ASN1STOP</w:t>
        </w:r>
      </w:ins>
    </w:p>
    <w:p w14:paraId="1673D5CA" w14:textId="0B6919B4" w:rsidR="00B57E4D" w:rsidRDefault="00B57E4D" w:rsidP="00B57E4D">
      <w:pPr>
        <w:rPr>
          <w:ins w:id="16427" w:author="Ericsson" w:date="2018-03-12T15:31:00Z"/>
        </w:rPr>
      </w:pPr>
    </w:p>
    <w:p w14:paraId="65B63524" w14:textId="77777777" w:rsidR="00B57E4D" w:rsidRDefault="00B57E4D" w:rsidP="00B57E4D">
      <w:pPr>
        <w:pStyle w:val="Heading4"/>
        <w:rPr>
          <w:ins w:id="16428" w:author="Ericsson" w:date="2018-03-12T15:31:00Z"/>
        </w:rPr>
      </w:pPr>
      <w:ins w:id="16429" w:author="Ericsson" w:date="2018-03-12T15:31:00Z">
        <w:r>
          <w:t>–</w:t>
        </w:r>
        <w:r>
          <w:tab/>
        </w:r>
        <w:commentRangeStart w:id="16430"/>
        <w:r>
          <w:rPr>
            <w:i/>
          </w:rPr>
          <w:t>PUSCH-TPC-CommandConfig</w:t>
        </w:r>
      </w:ins>
      <w:commentRangeEnd w:id="16430"/>
      <w:ins w:id="16431" w:author="Ericsson" w:date="2018-03-12T15:46:00Z">
        <w:r w:rsidR="00002917">
          <w:rPr>
            <w:rStyle w:val="CommentReference"/>
            <w:rFonts w:ascii="Times New Roman" w:hAnsi="Times New Roman"/>
          </w:rPr>
          <w:commentReference w:id="16430"/>
        </w:r>
      </w:ins>
    </w:p>
    <w:p w14:paraId="77F19E80" w14:textId="0D94ABD6" w:rsidR="00B57E4D" w:rsidRDefault="00B57E4D" w:rsidP="00B57E4D">
      <w:pPr>
        <w:rPr>
          <w:ins w:id="16432" w:author="Ericsson" w:date="2018-03-12T15:32:00Z"/>
        </w:rPr>
      </w:pPr>
      <w:ins w:id="16433"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434" w:author="Ericsson" w:date="2018-03-12T15:32:00Z"/>
        </w:rPr>
      </w:pPr>
      <w:ins w:id="16435" w:author="Ericsson" w:date="2018-03-12T15:32:00Z">
        <w:r>
          <w:rPr>
            <w:i/>
          </w:rPr>
          <w:t>PUSCH-TPC-CommandConfig</w:t>
        </w:r>
        <w:r>
          <w:t xml:space="preserve"> information element</w:t>
        </w:r>
      </w:ins>
    </w:p>
    <w:p w14:paraId="24923881" w14:textId="77777777" w:rsidR="00B57E4D" w:rsidRDefault="00B57E4D" w:rsidP="00B57E4D">
      <w:pPr>
        <w:pStyle w:val="PL"/>
        <w:rPr>
          <w:ins w:id="16436" w:author="Ericsson" w:date="2018-03-12T15:32:00Z"/>
        </w:rPr>
      </w:pPr>
      <w:ins w:id="16437" w:author="Ericsson" w:date="2018-03-12T15:32:00Z">
        <w:r>
          <w:t>-- ASN1START</w:t>
        </w:r>
      </w:ins>
    </w:p>
    <w:p w14:paraId="4C14FF7F" w14:textId="77777777" w:rsidR="00B57E4D" w:rsidRDefault="00B57E4D" w:rsidP="00B57E4D">
      <w:pPr>
        <w:pStyle w:val="PL"/>
        <w:rPr>
          <w:ins w:id="16438" w:author="Ericsson" w:date="2018-03-12T15:32:00Z"/>
        </w:rPr>
      </w:pPr>
      <w:ins w:id="16439" w:author="Ericsson" w:date="2018-03-12T15:32:00Z">
        <w:r>
          <w:t>-- TAG-PUSCH-TPC-COMMANDCONFIG-START</w:t>
        </w:r>
      </w:ins>
    </w:p>
    <w:p w14:paraId="320C73A1" w14:textId="77777777" w:rsidR="00B57E4D" w:rsidRDefault="00B57E4D" w:rsidP="00B57E4D">
      <w:pPr>
        <w:pStyle w:val="PL"/>
        <w:rPr>
          <w:ins w:id="16440" w:author="Ericsson" w:date="2018-03-12T15:32:00Z"/>
        </w:rPr>
      </w:pPr>
    </w:p>
    <w:p w14:paraId="377F6756" w14:textId="29085136" w:rsidR="00B57E4D" w:rsidRDefault="00B57E4D" w:rsidP="00B57E4D">
      <w:pPr>
        <w:pStyle w:val="PL"/>
        <w:rPr>
          <w:ins w:id="16441" w:author="Ericsson" w:date="2018-03-12T15:32:00Z"/>
        </w:rPr>
      </w:pPr>
      <w:ins w:id="16442" w:author="Ericsson" w:date="2018-03-12T15:32:00Z">
        <w:r>
          <w:t>PU</w:t>
        </w:r>
      </w:ins>
      <w:ins w:id="16443" w:author="Ericsson" w:date="2018-03-12T15:33:00Z">
        <w:r>
          <w:t>SCH-</w:t>
        </w:r>
      </w:ins>
      <w:ins w:id="16444" w:author="Ericsson" w:date="2018-03-12T15:32:00Z">
        <w:r>
          <w:t>TPC-CommandConfig</w:t>
        </w:r>
      </w:ins>
      <w:ins w:id="16445" w:author="Ericsson" w:date="2018-03-12T15:33:00Z">
        <w:r>
          <w:t xml:space="preserve"> </w:t>
        </w:r>
      </w:ins>
      <w:ins w:id="16446" w:author="Ericsson" w:date="2018-03-12T15:32:00Z">
        <w:r>
          <w:t>::=</w:t>
        </w:r>
      </w:ins>
      <w:ins w:id="16447" w:author="Ericsson" w:date="2018-03-12T15:33:00Z">
        <w:r>
          <w:tab/>
        </w:r>
        <w:r>
          <w:tab/>
        </w:r>
        <w:r>
          <w:tab/>
        </w:r>
      </w:ins>
      <w:ins w:id="16448" w:author="Ericsson" w:date="2018-03-12T15:32:00Z">
        <w:r>
          <w:t>SEQUENCE {</w:t>
        </w:r>
      </w:ins>
    </w:p>
    <w:p w14:paraId="0B449DDD" w14:textId="77777777" w:rsidR="009A7DA7" w:rsidRDefault="009A7DA7" w:rsidP="009A7DA7">
      <w:pPr>
        <w:pStyle w:val="PL"/>
        <w:rPr>
          <w:ins w:id="16449" w:author="Ericsson" w:date="2018-03-12T15:37:00Z"/>
        </w:rPr>
      </w:pPr>
      <w:ins w:id="16450"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451" w:author="Ericsson" w:date="2018-03-12T15:32:00Z"/>
        </w:rPr>
      </w:pPr>
      <w:ins w:id="16452" w:author="Ericsson" w:date="2018-03-12T15:33:00Z">
        <w:r>
          <w:tab/>
        </w:r>
      </w:ins>
      <w:ins w:id="16453" w:author="Ericsson" w:date="2018-03-12T15:32:00Z">
        <w:r>
          <w:t>tpc-Index</w:t>
        </w:r>
      </w:ins>
      <w:ins w:id="16454" w:author="Ericsson" w:date="2018-03-12T15:33:00Z">
        <w:r>
          <w:tab/>
        </w:r>
        <w:r>
          <w:tab/>
        </w:r>
        <w:r>
          <w:tab/>
        </w:r>
        <w:r>
          <w:tab/>
        </w:r>
        <w:r>
          <w:tab/>
        </w:r>
        <w:r>
          <w:tab/>
        </w:r>
        <w:r>
          <w:tab/>
        </w:r>
      </w:ins>
      <w:ins w:id="16455" w:author="Ericsson" w:date="2018-03-12T15:32:00Z">
        <w:r>
          <w:t>INTEGER (1..15)</w:t>
        </w:r>
      </w:ins>
      <w:ins w:id="16456"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457" w:author="Ericsson" w:date="2018-03-12T15:32:00Z">
        <w:r>
          <w:t>,</w:t>
        </w:r>
      </w:ins>
      <w:ins w:id="16458" w:author="Ericsson" w:date="2018-03-12T15:38:00Z">
        <w:r w:rsidR="009A7DA7">
          <w:tab/>
          <w:t>-- Cond SUL</w:t>
        </w:r>
      </w:ins>
    </w:p>
    <w:p w14:paraId="198E142C" w14:textId="77777777" w:rsidR="009A7DA7" w:rsidRDefault="009A7DA7" w:rsidP="009A7DA7">
      <w:pPr>
        <w:pStyle w:val="PL"/>
        <w:rPr>
          <w:ins w:id="16459" w:author="Ericsson" w:date="2018-03-12T15:37:00Z"/>
        </w:rPr>
      </w:pPr>
      <w:ins w:id="16460"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461" w:author="Ericsson" w:date="2018-03-12T15:32:00Z"/>
        </w:rPr>
      </w:pPr>
      <w:ins w:id="16462" w:author="Ericsson" w:date="2018-03-12T15:33:00Z">
        <w:r>
          <w:tab/>
        </w:r>
      </w:ins>
      <w:ins w:id="16463" w:author="Ericsson" w:date="2018-03-12T15:32:00Z">
        <w:r>
          <w:t>tpc-IndexSUL</w:t>
        </w:r>
      </w:ins>
      <w:ins w:id="16464" w:author="Ericsson" w:date="2018-03-12T15:33:00Z">
        <w:r>
          <w:tab/>
        </w:r>
        <w:r>
          <w:tab/>
        </w:r>
        <w:r>
          <w:tab/>
        </w:r>
        <w:r>
          <w:tab/>
        </w:r>
        <w:r>
          <w:tab/>
        </w:r>
        <w:r>
          <w:tab/>
        </w:r>
      </w:ins>
      <w:ins w:id="16465" w:author="Ericsson" w:date="2018-03-12T15:32:00Z">
        <w:r>
          <w:t>INTEGER (1..15)</w:t>
        </w:r>
      </w:ins>
      <w:ins w:id="16466" w:author="Ericsson" w:date="2018-03-12T15:38:00Z">
        <w:r w:rsidR="009A7DA7">
          <w:tab/>
        </w:r>
      </w:ins>
      <w:ins w:id="16467"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468" w:author="Ericsson" w:date="2018-03-12T15:32:00Z">
        <w:r>
          <w:t>OPTIONAL,</w:t>
        </w:r>
      </w:ins>
      <w:ins w:id="16469" w:author="Ericsson" w:date="2018-03-12T15:38:00Z">
        <w:r w:rsidR="009A7DA7">
          <w:tab/>
        </w:r>
      </w:ins>
      <w:ins w:id="16470" w:author="Ericsson" w:date="2018-03-12T15:32:00Z">
        <w:r>
          <w:t>-- Cond SUL-Only</w:t>
        </w:r>
      </w:ins>
    </w:p>
    <w:p w14:paraId="7724CE9A" w14:textId="6879C340" w:rsidR="00B57E4D" w:rsidRDefault="00B57E4D" w:rsidP="00B57E4D">
      <w:pPr>
        <w:pStyle w:val="PL"/>
        <w:rPr>
          <w:ins w:id="16471" w:author="Ericsson" w:date="2018-03-12T15:32:00Z"/>
        </w:rPr>
      </w:pPr>
      <w:ins w:id="16472" w:author="Ericsson" w:date="2018-03-12T15:33:00Z">
        <w:r>
          <w:tab/>
        </w:r>
      </w:ins>
      <w:ins w:id="16473" w:author="Ericsson" w:date="2018-03-12T15:32:00Z">
        <w:r>
          <w:t>-- The serving cell to which the acquired power control commands are applicable. If the value is absent, the UE a</w:t>
        </w:r>
      </w:ins>
      <w:ins w:id="16474" w:author="Ericsson" w:date="2018-03-12T15:35:00Z">
        <w:r w:rsidR="009A7DA7">
          <w:t>pplies</w:t>
        </w:r>
      </w:ins>
      <w:ins w:id="16475" w:author="Ericsson" w:date="2018-03-12T15:32:00Z">
        <w:r>
          <w:t xml:space="preserve"> the </w:t>
        </w:r>
      </w:ins>
    </w:p>
    <w:p w14:paraId="5A16D6AA" w14:textId="0D2D5C06" w:rsidR="00B57E4D" w:rsidRDefault="00B57E4D" w:rsidP="00B57E4D">
      <w:pPr>
        <w:pStyle w:val="PL"/>
        <w:rPr>
          <w:ins w:id="16476" w:author="Ericsson" w:date="2018-03-12T15:32:00Z"/>
        </w:rPr>
      </w:pPr>
      <w:ins w:id="16477" w:author="Ericsson" w:date="2018-03-12T15:33:00Z">
        <w:r>
          <w:tab/>
        </w:r>
      </w:ins>
      <w:ins w:id="16478" w:author="Ericsson" w:date="2018-03-12T15:32:00Z">
        <w:r>
          <w:t xml:space="preserve">-- TPC commands to the serving cell on which the command has been received. </w:t>
        </w:r>
      </w:ins>
    </w:p>
    <w:p w14:paraId="3936272D" w14:textId="676B7F47" w:rsidR="00B57E4D" w:rsidRDefault="00B57E4D" w:rsidP="00B57E4D">
      <w:pPr>
        <w:pStyle w:val="PL"/>
        <w:rPr>
          <w:ins w:id="16479" w:author="Ericsson" w:date="2018-03-12T15:32:00Z"/>
        </w:rPr>
      </w:pPr>
      <w:ins w:id="16480" w:author="Ericsson" w:date="2018-03-12T15:33:00Z">
        <w:r>
          <w:tab/>
        </w:r>
      </w:ins>
      <w:ins w:id="16481" w:author="Ericsson" w:date="2018-03-12T15:32:00Z">
        <w:r>
          <w:t>targetCell</w:t>
        </w:r>
      </w:ins>
      <w:ins w:id="16482" w:author="Ericsson" w:date="2018-03-12T15:34:00Z">
        <w:r>
          <w:tab/>
        </w:r>
        <w:r>
          <w:tab/>
        </w:r>
        <w:r>
          <w:tab/>
        </w:r>
        <w:r>
          <w:tab/>
        </w:r>
        <w:r>
          <w:tab/>
        </w:r>
        <w:r>
          <w:tab/>
        </w:r>
        <w:r>
          <w:tab/>
        </w:r>
      </w:ins>
      <w:ins w:id="16483" w:author="Ericsson" w:date="2018-03-12T15:32:00Z">
        <w:r>
          <w:t>ServCellIndex</w:t>
        </w:r>
      </w:ins>
      <w:ins w:id="16484" w:author="Ericsson" w:date="2018-03-12T15:34:00Z">
        <w:r>
          <w:tab/>
        </w:r>
        <w:r>
          <w:tab/>
        </w:r>
        <w:r>
          <w:tab/>
        </w:r>
        <w:r>
          <w:tab/>
        </w:r>
        <w:r>
          <w:tab/>
        </w:r>
        <w:r>
          <w:tab/>
        </w:r>
        <w:r>
          <w:tab/>
        </w:r>
        <w:r>
          <w:tab/>
        </w:r>
        <w:r>
          <w:tab/>
        </w:r>
        <w:r>
          <w:tab/>
        </w:r>
        <w:r>
          <w:tab/>
        </w:r>
        <w:r>
          <w:tab/>
        </w:r>
        <w:r>
          <w:tab/>
        </w:r>
        <w:r>
          <w:tab/>
        </w:r>
        <w:r>
          <w:tab/>
        </w:r>
      </w:ins>
      <w:ins w:id="16485" w:author="Ericsson" w:date="2018-03-12T15:32:00Z">
        <w:r>
          <w:t>OPTIONAL,</w:t>
        </w:r>
      </w:ins>
      <w:ins w:id="16486" w:author="Ericsson" w:date="2018-03-12T15:34:00Z">
        <w:r>
          <w:tab/>
        </w:r>
      </w:ins>
      <w:ins w:id="16487" w:author="Ericsson" w:date="2018-03-12T15:32:00Z">
        <w:r>
          <w:t>-- Need S</w:t>
        </w:r>
      </w:ins>
    </w:p>
    <w:p w14:paraId="6D89C701" w14:textId="01067DFB" w:rsidR="00B57E4D" w:rsidRDefault="00B57E4D" w:rsidP="00B57E4D">
      <w:pPr>
        <w:pStyle w:val="PL"/>
        <w:rPr>
          <w:ins w:id="16488" w:author="Ericsson" w:date="2018-03-12T15:32:00Z"/>
        </w:rPr>
      </w:pPr>
      <w:ins w:id="16489" w:author="Ericsson" w:date="2018-03-12T15:33:00Z">
        <w:r>
          <w:tab/>
        </w:r>
      </w:ins>
      <w:ins w:id="16490" w:author="Ericsson" w:date="2018-03-12T15:32:00Z">
        <w:r>
          <w:t>...</w:t>
        </w:r>
      </w:ins>
    </w:p>
    <w:p w14:paraId="31DAFE02" w14:textId="59A47383" w:rsidR="00B57E4D" w:rsidRDefault="00B57E4D" w:rsidP="00B57E4D">
      <w:pPr>
        <w:pStyle w:val="PL"/>
        <w:rPr>
          <w:ins w:id="16491" w:author="Ericsson" w:date="2018-03-12T15:32:00Z"/>
        </w:rPr>
      </w:pPr>
      <w:ins w:id="16492" w:author="Ericsson" w:date="2018-03-12T15:32:00Z">
        <w:r>
          <w:t>}</w:t>
        </w:r>
      </w:ins>
    </w:p>
    <w:p w14:paraId="6D969D5A" w14:textId="77777777" w:rsidR="00B57E4D" w:rsidRDefault="00B57E4D" w:rsidP="00B57E4D">
      <w:pPr>
        <w:pStyle w:val="PL"/>
        <w:rPr>
          <w:ins w:id="16493" w:author="Ericsson" w:date="2018-03-12T15:32:00Z"/>
        </w:rPr>
      </w:pPr>
    </w:p>
    <w:p w14:paraId="465CF807" w14:textId="77777777" w:rsidR="00B57E4D" w:rsidRDefault="00B57E4D" w:rsidP="00B57E4D">
      <w:pPr>
        <w:pStyle w:val="PL"/>
        <w:rPr>
          <w:ins w:id="16494" w:author="Ericsson" w:date="2018-03-12T15:32:00Z"/>
        </w:rPr>
      </w:pPr>
      <w:ins w:id="16495" w:author="Ericsson" w:date="2018-03-12T15:32:00Z">
        <w:r>
          <w:t>-- TAG-PUSCH-TPC-COMMANDCONFIG-STOP</w:t>
        </w:r>
      </w:ins>
    </w:p>
    <w:p w14:paraId="5A0BCD41" w14:textId="30908329" w:rsidR="00B57E4D" w:rsidRDefault="00B57E4D" w:rsidP="00B57E4D">
      <w:pPr>
        <w:pStyle w:val="PL"/>
        <w:rPr>
          <w:ins w:id="16496" w:author="Ericsson" w:date="2018-03-12T15:35:00Z"/>
        </w:rPr>
      </w:pPr>
      <w:ins w:id="16497" w:author="Ericsson" w:date="2018-03-12T15:32:00Z">
        <w:r>
          <w:t>-- ASN1STOP</w:t>
        </w:r>
      </w:ins>
    </w:p>
    <w:p w14:paraId="33048028" w14:textId="5629E3C9" w:rsidR="009A7DA7" w:rsidRDefault="009A7DA7" w:rsidP="009A7DA7">
      <w:pPr>
        <w:rPr>
          <w:ins w:id="16498"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499" w:author="Ericsson" w:date="2018-03-12T15:35:00Z"/>
        </w:trPr>
        <w:tc>
          <w:tcPr>
            <w:tcW w:w="2834" w:type="dxa"/>
          </w:tcPr>
          <w:p w14:paraId="7AC6C244" w14:textId="14B0C4CB" w:rsidR="009A7DA7" w:rsidRPr="009A7DA7" w:rsidRDefault="009A7DA7" w:rsidP="009A7DA7">
            <w:pPr>
              <w:pStyle w:val="TAH"/>
              <w:rPr>
                <w:ins w:id="16500" w:author="Ericsson" w:date="2018-03-12T15:35:00Z"/>
              </w:rPr>
            </w:pPr>
            <w:ins w:id="16501" w:author="Ericsson" w:date="2018-03-12T15:35:00Z">
              <w:r>
                <w:t>Conditional Presence</w:t>
              </w:r>
            </w:ins>
          </w:p>
        </w:tc>
        <w:tc>
          <w:tcPr>
            <w:tcW w:w="7141" w:type="dxa"/>
          </w:tcPr>
          <w:p w14:paraId="36179DA5" w14:textId="5EB673B7" w:rsidR="009A7DA7" w:rsidRPr="009A7DA7" w:rsidRDefault="009A7DA7" w:rsidP="009A7DA7">
            <w:pPr>
              <w:pStyle w:val="TAH"/>
              <w:rPr>
                <w:ins w:id="16502" w:author="Ericsson" w:date="2018-03-12T15:35:00Z"/>
              </w:rPr>
            </w:pPr>
            <w:ins w:id="16503" w:author="Ericsson" w:date="2018-03-12T15:35:00Z">
              <w:r>
                <w:t>Explanation</w:t>
              </w:r>
            </w:ins>
          </w:p>
        </w:tc>
      </w:tr>
      <w:tr w:rsidR="009A7DA7" w14:paraId="1D3B6D74" w14:textId="77777777" w:rsidTr="009A7DA7">
        <w:trPr>
          <w:ins w:id="16504" w:author="Ericsson" w:date="2018-03-12T15:35:00Z"/>
        </w:trPr>
        <w:tc>
          <w:tcPr>
            <w:tcW w:w="2834" w:type="dxa"/>
          </w:tcPr>
          <w:p w14:paraId="4D85C482" w14:textId="58EE412A" w:rsidR="009A7DA7" w:rsidRPr="009A7DA7" w:rsidRDefault="009A7DA7" w:rsidP="009A7DA7">
            <w:pPr>
              <w:pStyle w:val="TAL"/>
              <w:rPr>
                <w:ins w:id="16505" w:author="Ericsson" w:date="2018-03-12T15:35:00Z"/>
                <w:i/>
              </w:rPr>
            </w:pPr>
            <w:ins w:id="16506"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507" w:author="Ericsson" w:date="2018-03-12T15:35:00Z"/>
              </w:rPr>
            </w:pPr>
            <w:ins w:id="16508" w:author="Ericsson" w:date="2018-03-12T15:35:00Z">
              <w:r>
                <w:t xml:space="preserve">The field is optionally present, Need </w:t>
              </w:r>
            </w:ins>
            <w:ins w:id="16509" w:author="Ericsson" w:date="2018-03-12T15:38:00Z">
              <w:r>
                <w:t>R</w:t>
              </w:r>
            </w:ins>
            <w:ins w:id="16510" w:author="Ericsson" w:date="2018-03-12T15:35:00Z">
              <w:r>
                <w:t>, if this serving cell i</w:t>
              </w:r>
            </w:ins>
            <w:ins w:id="16511" w:author="Ericsson" w:date="2018-03-12T15:39:00Z">
              <w:r>
                <w:t>s</w:t>
              </w:r>
            </w:ins>
            <w:ins w:id="16512" w:author="Ericsson" w:date="2018-03-12T15:35:00Z">
              <w:r>
                <w:t xml:space="preserve"> config</w:t>
              </w:r>
            </w:ins>
            <w:ins w:id="16513" w:author="Ericsson" w:date="2018-03-12T15:36:00Z">
              <w:r>
                <w:t xml:space="preserve">ured </w:t>
              </w:r>
            </w:ins>
            <w:ins w:id="16514" w:author="Ericsson" w:date="2018-03-12T15:39:00Z">
              <w:r>
                <w:t>with a supplementary uplink (SUL). It is absent otherwi</w:t>
              </w:r>
            </w:ins>
            <w:ins w:id="16515" w:author="Ericsson" w:date="2018-03-12T15:40:00Z">
              <w:r>
                <w:t>se.</w:t>
              </w:r>
            </w:ins>
          </w:p>
        </w:tc>
      </w:tr>
      <w:tr w:rsidR="009A7DA7" w14:paraId="7F8830EB" w14:textId="77777777" w:rsidTr="009A7DA7">
        <w:trPr>
          <w:ins w:id="16516" w:author="Ericsson" w:date="2018-03-12T15:39:00Z"/>
        </w:trPr>
        <w:tc>
          <w:tcPr>
            <w:tcW w:w="2834" w:type="dxa"/>
          </w:tcPr>
          <w:p w14:paraId="02DC7B81" w14:textId="600E5A14" w:rsidR="009A7DA7" w:rsidRPr="009A7DA7" w:rsidRDefault="009A7DA7" w:rsidP="009A7DA7">
            <w:pPr>
              <w:pStyle w:val="TAL"/>
              <w:rPr>
                <w:ins w:id="16517" w:author="Ericsson" w:date="2018-03-12T15:39:00Z"/>
                <w:i/>
              </w:rPr>
            </w:pPr>
            <w:ins w:id="16518" w:author="Ericsson" w:date="2018-03-12T15:39:00Z">
              <w:r>
                <w:rPr>
                  <w:i/>
                </w:rPr>
                <w:t>SUL</w:t>
              </w:r>
            </w:ins>
          </w:p>
        </w:tc>
        <w:tc>
          <w:tcPr>
            <w:tcW w:w="7141" w:type="dxa"/>
          </w:tcPr>
          <w:p w14:paraId="5F7AA7E7" w14:textId="4A593B3A" w:rsidR="009A7DA7" w:rsidRDefault="009A7DA7" w:rsidP="009A7DA7">
            <w:pPr>
              <w:pStyle w:val="TAL"/>
              <w:rPr>
                <w:ins w:id="16519" w:author="Ericsson" w:date="2018-03-12T15:39:00Z"/>
              </w:rPr>
            </w:pPr>
            <w:ins w:id="16520" w:author="Ericsson" w:date="2018-03-12T15:39:00Z">
              <w:r w:rsidRPr="009A7DA7">
                <w:t>The field is optionally present, Need R, if this serving cell i</w:t>
              </w:r>
              <w:r>
                <w:t xml:space="preserve">s </w:t>
              </w:r>
              <w:r w:rsidRPr="009A7DA7">
                <w:t>configured with a supplementary uplink (SUL)</w:t>
              </w:r>
              <w:r>
                <w:t>.</w:t>
              </w:r>
            </w:ins>
            <w:ins w:id="16521"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281"/>
      <w:bookmarkEnd w:id="15282"/>
      <w:bookmarkEnd w:id="15283"/>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522" w:name="_Toc500942740"/>
      <w:bookmarkStart w:id="16523" w:name="_Toc505697577"/>
      <w:r w:rsidRPr="00B46BBC">
        <w:rPr>
          <w:highlight w:val="cyan"/>
        </w:rPr>
        <w:t>–</w:t>
      </w:r>
      <w:r w:rsidRPr="00B46BBC">
        <w:rPr>
          <w:highlight w:val="cyan"/>
        </w:rPr>
        <w:tab/>
      </w:r>
      <w:r w:rsidRPr="00B46BBC">
        <w:rPr>
          <w:i/>
          <w:highlight w:val="cyan"/>
        </w:rPr>
        <w:t>QuantityConfig</w:t>
      </w:r>
      <w:bookmarkEnd w:id="16522"/>
      <w:bookmarkEnd w:id="16523"/>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524"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525" w:author="RIL issue number M042" w:date="2018-02-05T14:59:00Z"/>
          <w:color w:val="993366"/>
          <w:highlight w:val="cyan"/>
        </w:rPr>
      </w:pPr>
      <w:del w:id="16526"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527" w:author="merged r1" w:date="2018-01-18T13:12:00Z">
        <w:del w:id="16528"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529" w:author="merged r1" w:date="2018-01-18T13:12:00Z">
        <w:r w:rsidR="005C5169" w:rsidRPr="00B46BBC">
          <w:rPr>
            <w:highlight w:val="cyan"/>
          </w:rPr>
          <w:delText>list</w:delText>
        </w:r>
      </w:del>
      <w:ins w:id="16530"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31" w:author="RIL issue number M042" w:date="2018-02-05T14:59:00Z">
        <w:r w:rsidR="003B1C13" w:rsidRPr="00B46BBC">
          <w:rPr>
            <w:color w:val="993366"/>
            <w:highlight w:val="cyan"/>
          </w:rPr>
          <w:t>,</w:t>
        </w:r>
      </w:ins>
      <w:ins w:id="16532"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533" w:author="RIL issue number M042" w:date="2018-02-05T15:00:00Z"/>
          <w:highlight w:val="cyan"/>
        </w:rPr>
      </w:pPr>
      <w:ins w:id="16534"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535" w:author="merged r1" w:date="2018-01-18T13:12:00Z">
        <w:r w:rsidRPr="00B46BBC">
          <w:rPr>
            <w:highlight w:val="cyan"/>
            <w:lang w:val="en-US"/>
          </w:rPr>
          <w:delText>maxNroQuantityConfig</w:delText>
        </w:r>
      </w:del>
      <w:ins w:id="16536"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537" w:author="merged r1" w:date="2018-01-18T13:12:00Z">
        <w:r w:rsidRPr="00B46BBC">
          <w:rPr>
            <w:highlight w:val="cyan"/>
          </w:rPr>
          <w:delText>quantityConfigRSindex</w:delText>
        </w:r>
      </w:del>
      <w:ins w:id="16538"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3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540" w:name="_Hlk500246926"/>
      <w:bookmarkEnd w:id="16524"/>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541" w:author="merged r1" w:date="2018-01-18T13:12:00Z">
        <w:r w:rsidRPr="00B46BBC">
          <w:rPr>
            <w:highlight w:val="cyan"/>
          </w:rPr>
          <w:delText>ssbFilterCoefficientRSRP</w:delText>
        </w:r>
      </w:del>
      <w:ins w:id="16542"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543" w:author="merged r1" w:date="2018-01-18T13:12:00Z">
        <w:r w:rsidRPr="00B46BBC">
          <w:rPr>
            <w:highlight w:val="cyan"/>
          </w:rPr>
          <w:tab/>
          <w:delText>ssbFilterCoefficientRSRQ</w:delText>
        </w:r>
      </w:del>
      <w:ins w:id="16544" w:author="merged r1" w:date="2018-01-18T13:12:00Z">
        <w:r w:rsidRPr="00B46BBC">
          <w:rPr>
            <w:highlight w:val="cyan"/>
          </w:rPr>
          <w:tab/>
          <w:t>ssb</w:t>
        </w:r>
        <w:r w:rsidR="00ED1EB4" w:rsidRPr="00B46BBC">
          <w:rPr>
            <w:highlight w:val="cyan"/>
          </w:rPr>
          <w:t>-</w:t>
        </w:r>
        <w:r w:rsidRPr="00B46BBC">
          <w:rPr>
            <w:highlight w:val="cyan"/>
          </w:rPr>
          <w:t>FilterCoefficientRSRQ</w:t>
        </w:r>
      </w:ins>
      <w:ins w:id="16545"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546" w:author="merged r1" w:date="2018-01-18T13:12:00Z">
        <w:r w:rsidRPr="00B46BBC">
          <w:rPr>
            <w:highlight w:val="cyan"/>
          </w:rPr>
          <w:tab/>
          <w:delText>ssbFilterCoefficientRS</w:delText>
        </w:r>
      </w:del>
      <w:ins w:id="16547"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548"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549" w:author="merged r1" w:date="2018-01-18T13:12:00Z">
        <w:r w:rsidRPr="00B46BBC">
          <w:rPr>
            <w:highlight w:val="cyan"/>
          </w:rPr>
          <w:delText>rsFilterCoefficientRSRP</w:delText>
        </w:r>
        <w:r w:rsidRPr="00B46BBC">
          <w:rPr>
            <w:highlight w:val="cyan"/>
          </w:rPr>
          <w:tab/>
        </w:r>
      </w:del>
      <w:ins w:id="16550"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551" w:author="merged r1" w:date="2018-01-18T13:12:00Z">
        <w:r w:rsidRPr="00B46BBC">
          <w:rPr>
            <w:highlight w:val="cyan"/>
          </w:rPr>
          <w:delText>rsFilterCoefficientRSRQ</w:delText>
        </w:r>
        <w:r w:rsidRPr="00B46BBC">
          <w:rPr>
            <w:highlight w:val="cyan"/>
          </w:rPr>
          <w:tab/>
        </w:r>
      </w:del>
      <w:ins w:id="16552"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553" w:author="merged r1" w:date="2018-01-18T13:12:00Z">
        <w:r w:rsidRPr="00B46BBC">
          <w:rPr>
            <w:highlight w:val="cyan"/>
          </w:rPr>
          <w:delText>rsFilterCoefficientRS</w:delText>
        </w:r>
      </w:del>
      <w:ins w:id="16554"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540"/>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555" w:author="merged r1" w:date="2018-01-18T13:12:00Z"/>
                <w:b/>
                <w:i/>
                <w:noProof/>
                <w:highlight w:val="cyan"/>
                <w:lang w:eastAsia="en-GB"/>
              </w:rPr>
            </w:pPr>
            <w:del w:id="16556"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557" w:author="merged r1" w:date="2018-01-18T13:12:00Z"/>
                <w:b/>
                <w:i/>
                <w:noProof/>
                <w:highlight w:val="cyan"/>
                <w:lang w:eastAsia="en-GB"/>
              </w:rPr>
            </w:pPr>
            <w:ins w:id="1655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559" w:author="merged r1" w:date="2018-01-18T13:12:00Z"/>
                <w:b/>
                <w:i/>
                <w:noProof/>
                <w:highlight w:val="cyan"/>
                <w:lang w:eastAsia="en-GB"/>
              </w:rPr>
            </w:pPr>
            <w:del w:id="16560"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561" w:author="merged r1" w:date="2018-01-18T13:12:00Z"/>
                <w:b/>
                <w:i/>
                <w:noProof/>
                <w:highlight w:val="cyan"/>
                <w:lang w:eastAsia="en-GB"/>
              </w:rPr>
            </w:pPr>
            <w:ins w:id="1656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563" w:author="merged r1" w:date="2018-01-18T13:12:00Z"/>
                <w:b/>
                <w:i/>
                <w:noProof/>
                <w:highlight w:val="cyan"/>
                <w:lang w:eastAsia="en-GB"/>
              </w:rPr>
            </w:pPr>
            <w:del w:id="16564"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565" w:author="merged r1" w:date="2018-01-18T13:12:00Z"/>
                <w:b/>
                <w:i/>
                <w:noProof/>
                <w:highlight w:val="cyan"/>
                <w:lang w:eastAsia="en-GB"/>
              </w:rPr>
            </w:pPr>
            <w:ins w:id="1656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567" w:author="merged r1" w:date="2018-01-18T13:12:00Z">
              <w:r w:rsidRPr="00B46BBC">
                <w:rPr>
                  <w:b/>
                  <w:i/>
                  <w:noProof/>
                  <w:highlight w:val="cyan"/>
                  <w:lang w:eastAsia="en-GB"/>
                </w:rPr>
                <w:delText>rsFilterCoefficientRSRP</w:delText>
              </w:r>
            </w:del>
            <w:ins w:id="1656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569" w:author="merged r1" w:date="2018-01-18T13:12:00Z">
              <w:r w:rsidRPr="00B46BBC">
                <w:rPr>
                  <w:b/>
                  <w:i/>
                  <w:noProof/>
                  <w:highlight w:val="cyan"/>
                  <w:lang w:eastAsia="en-GB"/>
                </w:rPr>
                <w:delText>rsFilterCoefficientRSRQ</w:delText>
              </w:r>
            </w:del>
            <w:ins w:id="1657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571" w:author="merged r1" w:date="2018-01-18T13:12:00Z">
              <w:r w:rsidRPr="00B46BBC">
                <w:rPr>
                  <w:b/>
                  <w:i/>
                  <w:noProof/>
                  <w:highlight w:val="cyan"/>
                  <w:lang w:eastAsia="en-GB"/>
                </w:rPr>
                <w:delText>rsFilterCoefficientRSRP</w:delText>
              </w:r>
            </w:del>
            <w:ins w:id="1657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573" w:name="_Toc500942741"/>
      <w:bookmarkStart w:id="16574" w:name="_Toc505697578"/>
      <w:bookmarkStart w:id="16575" w:name="_Toc500942743"/>
      <w:bookmarkStart w:id="16576" w:name="_Toc505697581"/>
      <w:bookmarkEnd w:id="15284"/>
      <w:r w:rsidRPr="00000A61">
        <w:t>–</w:t>
      </w:r>
      <w:r w:rsidRPr="00000A61">
        <w:tab/>
      </w:r>
      <w:r w:rsidRPr="00000A61">
        <w:rPr>
          <w:i/>
          <w:noProof/>
        </w:rPr>
        <w:t>RACH-ConfigCommon</w:t>
      </w:r>
      <w:bookmarkEnd w:id="16573"/>
      <w:bookmarkEnd w:id="16574"/>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577"/>
      <w:commentRangeStart w:id="16578"/>
      <w:commentRangeStart w:id="16579"/>
      <w:r w:rsidRPr="00000A61">
        <w:t xml:space="preserve">RACH-ConfigCommon ::= </w:t>
      </w:r>
      <w:commentRangeEnd w:id="16577"/>
      <w:r>
        <w:rPr>
          <w:rStyle w:val="CommentReference"/>
          <w:rFonts w:ascii="Times New Roman" w:hAnsi="Times New Roman"/>
          <w:noProof w:val="0"/>
          <w:lang w:eastAsia="en-US"/>
        </w:rPr>
        <w:commentReference w:id="16577"/>
      </w:r>
      <w:commentRangeEnd w:id="16578"/>
      <w:r w:rsidR="00302535">
        <w:rPr>
          <w:rStyle w:val="CommentReference"/>
          <w:rFonts w:ascii="Times New Roman" w:hAnsi="Times New Roman"/>
          <w:noProof w:val="0"/>
          <w:lang w:eastAsia="en-US"/>
        </w:rPr>
        <w:commentReference w:id="16578"/>
      </w:r>
      <w:commentRangeEnd w:id="16579"/>
      <w:r w:rsidR="00DF272D">
        <w:rPr>
          <w:rStyle w:val="CommentReference"/>
          <w:rFonts w:ascii="Times New Roman" w:hAnsi="Times New Roman"/>
          <w:noProof w:val="0"/>
          <w:lang w:eastAsia="en-US"/>
        </w:rPr>
        <w:commentReference w:id="16579"/>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580" w:author="RIL-H273" w:date="2018-01-29T20:15:00Z"/>
          <w:color w:val="808080"/>
        </w:rPr>
      </w:pPr>
      <w:ins w:id="16581"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582" w:author="RIL-H273" w:date="2018-01-29T20:15:00Z">
        <w:r>
          <w:tab/>
        </w:r>
      </w:ins>
      <w:ins w:id="16583" w:author="RIL-H273" w:date="2018-01-29T20:16:00Z">
        <w:r>
          <w:t>rach-Config</w:t>
        </w:r>
        <w:del w:id="16584" w:author="R2-1803995 Ericsson BFR TP" w:date="2018-03-06T10:20:00Z">
          <w:r w:rsidDel="00FB7F03">
            <w:delText>Common</w:delText>
          </w:r>
        </w:del>
        <w:r>
          <w:t>Generic</w:t>
        </w:r>
        <w:r>
          <w:tab/>
        </w:r>
        <w:r>
          <w:tab/>
        </w:r>
        <w:r>
          <w:tab/>
          <w:t>RACH</w:t>
        </w:r>
        <w:r w:rsidRPr="00C80C1B">
          <w:t>-Config</w:t>
        </w:r>
        <w:del w:id="16585"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586" w:author="RIL-H273" w:date="2018-01-29T20:17:00Z"/>
          <w:color w:val="808080"/>
        </w:rPr>
      </w:pPr>
      <w:del w:id="16587"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588" w:author="R2-1803995 Ericsson BFR TP" w:date="2018-03-06T10:22:00Z"/>
          <w:color w:val="808080"/>
        </w:rPr>
      </w:pPr>
      <w:ins w:id="16589"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590" w:author="R2-1803995 Ericsson BFR TP" w:date="2018-03-06T10:22:00Z"/>
          <w:color w:val="808080"/>
        </w:rPr>
      </w:pPr>
      <w:ins w:id="16591" w:author="R2-1803995 Ericsson BFR TP" w:date="2018-03-06T10:22:00Z">
        <w:r>
          <w:tab/>
        </w:r>
        <w:r w:rsidRPr="002970C4">
          <w:rPr>
            <w:color w:val="808080"/>
          </w:rPr>
          <w:t>-- preambles used for other purposes (e.g. for SI request)</w:t>
        </w:r>
      </w:ins>
      <w:ins w:id="16592" w:author="R2-1803995 Ericsson BFR TP" w:date="2018-03-06T10:23:00Z">
        <w:r w:rsidR="006E1F42" w:rsidRPr="002970C4">
          <w:rPr>
            <w:color w:val="808080"/>
          </w:rPr>
          <w:t xml:space="preserve">. </w:t>
        </w:r>
      </w:ins>
      <w:ins w:id="16593"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594" w:author="R2-1803995 Ericsson BFR TP" w:date="2018-03-06T10:22:00Z"/>
          <w:color w:val="808080"/>
        </w:rPr>
      </w:pPr>
      <w:ins w:id="16595" w:author="R2-1803995 Ericsson BFR TP" w:date="2018-03-06T10:22:00Z">
        <w:r>
          <w:tab/>
          <w:t>totalNumberOfRA-Preambles</w:t>
        </w:r>
        <w:r>
          <w:tab/>
        </w:r>
        <w:r>
          <w:tab/>
        </w:r>
        <w:r>
          <w:tab/>
        </w:r>
        <w:r w:rsidRPr="002970C4">
          <w:rPr>
            <w:color w:val="993366"/>
          </w:rPr>
          <w:t>INTEGER</w:t>
        </w:r>
        <w:r>
          <w:t xml:space="preserve"> (1..6</w:t>
        </w:r>
      </w:ins>
      <w:ins w:id="16596" w:author="R2-1803995 Ericsson BFR TP" w:date="2018-03-06T10:23:00Z">
        <w:r w:rsidR="006E1F42">
          <w:t>3</w:t>
        </w:r>
      </w:ins>
      <w:ins w:id="16597" w:author="R2-1803995 Ericsson BFR TP" w:date="2018-03-06T10:22:00Z">
        <w:r>
          <w:t>)</w:t>
        </w:r>
        <w:r>
          <w:tab/>
        </w:r>
      </w:ins>
      <w:ins w:id="16598" w:author="R2-1803995 Ericsson BFR TP" w:date="2018-03-06T10:24:00Z">
        <w:r w:rsidR="006E1F42">
          <w:tab/>
        </w:r>
      </w:ins>
      <w:ins w:id="16599" w:author="R2-1803995 Ericsson BFR TP" w:date="2018-03-06T10:22:00Z">
        <w:r>
          <w:tab/>
        </w:r>
      </w:ins>
      <w:ins w:id="16600"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601" w:author="R2-1803995 Ericsson BFR TP" w:date="2018-03-06T10:22:00Z">
        <w:r w:rsidRPr="002970C4">
          <w:rPr>
            <w:color w:val="993366"/>
          </w:rPr>
          <w:t>OPTIONAL</w:t>
        </w:r>
        <w:r>
          <w:t>,</w:t>
        </w:r>
      </w:ins>
      <w:ins w:id="16602"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603" w:author="R2-1800022" w:date="2018-02-05T18:01:00Z"/>
          <w:color w:val="808080"/>
        </w:rPr>
      </w:pPr>
      <w:r>
        <w:tab/>
      </w:r>
      <w:r w:rsidRPr="002970C4">
        <w:rPr>
          <w:color w:val="808080"/>
        </w:rPr>
        <w:t>-- Number of SSBs per RACH occasion</w:t>
      </w:r>
      <w:ins w:id="16604" w:author="R2-1800022" w:date="2018-02-05T18:00:00Z">
        <w:r w:rsidRPr="002970C4">
          <w:rPr>
            <w:color w:val="808080"/>
          </w:rPr>
          <w:t xml:space="preserve"> (L1 parameter 'SSB-per-rach-occasion') and </w:t>
        </w:r>
      </w:ins>
      <w:ins w:id="16605"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606" w:author="R2-1800022" w:date="2018-02-05T18:01:00Z">
        <w:r>
          <w:rPr>
            <w:color w:val="808080"/>
          </w:rPr>
          <w:tab/>
        </w:r>
        <w:r w:rsidRPr="002970C4">
          <w:rPr>
            <w:color w:val="808080"/>
          </w:rPr>
          <w:t>-- (L1 parameter 'CB-preambles-per-SSB')</w:t>
        </w:r>
      </w:ins>
      <w:r w:rsidRPr="002970C4">
        <w:rPr>
          <w:color w:val="808080"/>
        </w:rPr>
        <w:t xml:space="preserve">. By multiplying </w:t>
      </w:r>
      <w:del w:id="16607" w:author="R2-1800022" w:date="2018-02-05T18:01:00Z">
        <w:r w:rsidRPr="002970C4">
          <w:rPr>
            <w:color w:val="808080"/>
          </w:rPr>
          <w:delText>with cb-preamblesPerSSB</w:delText>
        </w:r>
      </w:del>
      <w:ins w:id="16608"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609" w:author="R2-1800022" w:date="2018-02-05T18:01:00Z"/>
          <w:color w:val="808080"/>
        </w:rPr>
      </w:pPr>
      <w:del w:id="16610"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611" w:author="Rapporteur" w:date="2018-02-01T10:32:00Z"/>
          <w:color w:val="808080"/>
        </w:rPr>
      </w:pPr>
      <w:del w:id="16612"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613" w:author="R2-1800022" w:date="2018-02-05T17:11:00Z"/>
          <w:color w:val="808080"/>
        </w:rPr>
      </w:pPr>
      <w:del w:id="16614"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615" w:author="R2-1800022" w:date="2018-02-05T17:39:00Z"/>
        </w:rPr>
      </w:pPr>
      <w:r>
        <w:tab/>
        <w:t>ssb-perRACH-Occasion</w:t>
      </w:r>
      <w:ins w:id="16616" w:author="R2-1800022" w:date="2018-02-05T17:59:00Z">
        <w:r>
          <w:t>And</w:t>
        </w:r>
      </w:ins>
      <w:ins w:id="16617" w:author="Rapporteur" w:date="2018-02-12T14:59:00Z">
        <w:r>
          <w:t>CB-</w:t>
        </w:r>
      </w:ins>
      <w:ins w:id="16618" w:author="R2-1800022" w:date="2018-02-05T17:59:00Z">
        <w:r>
          <w:t>PreamblesPerSSB</w:t>
        </w:r>
      </w:ins>
      <w:r>
        <w:tab/>
      </w:r>
      <w:commentRangeStart w:id="16619"/>
      <w:commentRangeStart w:id="16620"/>
      <w:ins w:id="16621" w:author="R2-1800022" w:date="2018-02-05T17:39:00Z">
        <w:r w:rsidRPr="002970C4">
          <w:rPr>
            <w:color w:val="993366"/>
          </w:rPr>
          <w:t>CHOICE</w:t>
        </w:r>
      </w:ins>
      <w:ins w:id="16622" w:author="R2-1800022" w:date="2018-02-05T17:02:00Z">
        <w:r>
          <w:t xml:space="preserve"> </w:t>
        </w:r>
      </w:ins>
      <w:commentRangeEnd w:id="16619"/>
      <w:r>
        <w:rPr>
          <w:rStyle w:val="CommentReference"/>
          <w:rFonts w:ascii="Times New Roman" w:hAnsi="Times New Roman"/>
          <w:noProof w:val="0"/>
          <w:lang w:eastAsia="en-US"/>
        </w:rPr>
        <w:commentReference w:id="16619"/>
      </w:r>
      <w:commentRangeEnd w:id="16620"/>
      <w:r>
        <w:rPr>
          <w:rStyle w:val="CommentReference"/>
          <w:rFonts w:ascii="Times New Roman" w:hAnsi="Times New Roman"/>
          <w:noProof w:val="0"/>
          <w:lang w:eastAsia="en-US"/>
        </w:rPr>
        <w:commentReference w:id="16620"/>
      </w:r>
      <w:ins w:id="16623" w:author="R2-1800022" w:date="2018-02-05T17:02:00Z">
        <w:r>
          <w:t xml:space="preserve">{ </w:t>
        </w:r>
      </w:ins>
    </w:p>
    <w:p w14:paraId="411F7763" w14:textId="77777777" w:rsidR="00CC7D69" w:rsidRDefault="00CC7D69" w:rsidP="00CC7D69">
      <w:pPr>
        <w:pStyle w:val="PL"/>
        <w:rPr>
          <w:ins w:id="16624" w:author="R2-1800022" w:date="2018-02-05T17:40:00Z"/>
        </w:rPr>
      </w:pPr>
      <w:ins w:id="16625" w:author="R2-1800022" w:date="2018-02-05T17:39:00Z">
        <w:r>
          <w:tab/>
        </w:r>
        <w:r>
          <w:tab/>
        </w:r>
      </w:ins>
      <w:ins w:id="16626" w:author="R2-1800022" w:date="2018-02-05T17:08:00Z">
        <w:r>
          <w:t>oneEighth</w:t>
        </w:r>
      </w:ins>
      <w:ins w:id="16627" w:author="R2-1800022" w:date="2018-02-05T17:40:00Z">
        <w:r>
          <w:tab/>
        </w:r>
        <w:r>
          <w:tab/>
        </w:r>
        <w:r>
          <w:tab/>
        </w:r>
        <w:r>
          <w:tab/>
        </w:r>
        <w:r>
          <w:tab/>
        </w:r>
        <w:r>
          <w:tab/>
        </w:r>
        <w:r>
          <w:tab/>
        </w:r>
        <w:r>
          <w:tab/>
        </w:r>
      </w:ins>
      <w:ins w:id="16628" w:author="R2-1800022" w:date="2018-02-05T17:46:00Z">
        <w:del w:id="16629" w:author="RIL-E335" w:date="2018-02-12T16:36:00Z">
          <w:r w:rsidDel="005963F1">
            <w:delText>INTEGER (</w:delText>
          </w:r>
        </w:del>
      </w:ins>
      <w:ins w:id="16630" w:author="R2-1800022" w:date="2018-02-05T17:02:00Z">
        <w:del w:id="16631" w:author="RIL-E335" w:date="2018-02-12T16:36:00Z">
          <w:r w:rsidRPr="00E54809" w:rsidDel="005963F1">
            <w:delText>4</w:delText>
          </w:r>
        </w:del>
      </w:ins>
      <w:ins w:id="16632" w:author="R2-1800022" w:date="2018-02-05T17:47:00Z">
        <w:del w:id="16633" w:author="RIL-E335" w:date="2018-02-12T16:36:00Z">
          <w:r w:rsidDel="005963F1">
            <w:delText>..64)</w:delText>
          </w:r>
        </w:del>
      </w:ins>
      <w:ins w:id="16634" w:author="RIL-E335" w:date="2018-02-12T16:36:00Z">
        <w:r w:rsidRPr="002970C4">
          <w:rPr>
            <w:color w:val="993366"/>
          </w:rPr>
          <w:t>ENUMERATED</w:t>
        </w:r>
        <w:r w:rsidRPr="005963F1">
          <w:t xml:space="preserve"> {n4,n8,n12,n16,</w:t>
        </w:r>
      </w:ins>
      <w:ins w:id="16635" w:author="RIL-E335" w:date="2018-02-12T16:40:00Z">
        <w:r>
          <w:t>n</w:t>
        </w:r>
      </w:ins>
      <w:ins w:id="16636" w:author="RIL-E335" w:date="2018-02-12T16:36:00Z">
        <w:r w:rsidRPr="005963F1">
          <w:t>20,n24</w:t>
        </w:r>
      </w:ins>
      <w:ins w:id="16637" w:author="RIL-E335" w:date="2018-02-12T16:40:00Z">
        <w:r>
          <w:t>,n</w:t>
        </w:r>
      </w:ins>
      <w:ins w:id="16638" w:author="RIL-E335" w:date="2018-02-12T16:36:00Z">
        <w:r w:rsidRPr="005963F1">
          <w:t>28</w:t>
        </w:r>
      </w:ins>
      <w:ins w:id="16639" w:author="RIL-E335" w:date="2018-02-12T16:40:00Z">
        <w:r>
          <w:t>,n</w:t>
        </w:r>
      </w:ins>
      <w:ins w:id="16640" w:author="RIL-E335" w:date="2018-02-12T16:36:00Z">
        <w:r w:rsidRPr="005963F1">
          <w:t>32</w:t>
        </w:r>
      </w:ins>
      <w:ins w:id="16641" w:author="RIL-E335" w:date="2018-02-12T16:40:00Z">
        <w:r>
          <w:t>,n</w:t>
        </w:r>
      </w:ins>
      <w:ins w:id="16642" w:author="RIL-E335" w:date="2018-02-12T16:36:00Z">
        <w:r w:rsidRPr="005963F1">
          <w:t>36</w:t>
        </w:r>
      </w:ins>
      <w:ins w:id="16643" w:author="RIL-E335" w:date="2018-02-12T16:40:00Z">
        <w:r>
          <w:t>,n</w:t>
        </w:r>
      </w:ins>
      <w:ins w:id="16644" w:author="RIL-E335" w:date="2018-02-12T16:36:00Z">
        <w:r w:rsidRPr="005963F1">
          <w:t>40</w:t>
        </w:r>
      </w:ins>
      <w:ins w:id="16645" w:author="RIL-E335" w:date="2018-02-12T16:40:00Z">
        <w:r>
          <w:t>,n</w:t>
        </w:r>
      </w:ins>
      <w:ins w:id="16646" w:author="RIL-E335" w:date="2018-02-12T16:36:00Z">
        <w:r w:rsidRPr="005963F1">
          <w:t>44</w:t>
        </w:r>
      </w:ins>
      <w:ins w:id="16647" w:author="RIL-E335" w:date="2018-02-12T16:40:00Z">
        <w:r>
          <w:t>,n</w:t>
        </w:r>
      </w:ins>
      <w:ins w:id="16648" w:author="RIL-E335" w:date="2018-02-12T16:36:00Z">
        <w:r w:rsidRPr="005963F1">
          <w:t>48</w:t>
        </w:r>
      </w:ins>
      <w:ins w:id="16649" w:author="RIL-E335" w:date="2018-02-12T16:40:00Z">
        <w:r>
          <w:t>,n</w:t>
        </w:r>
      </w:ins>
      <w:ins w:id="16650" w:author="RIL-E335" w:date="2018-02-12T16:36:00Z">
        <w:r w:rsidRPr="005963F1">
          <w:t>52</w:t>
        </w:r>
      </w:ins>
      <w:ins w:id="16651" w:author="RIL-E335" w:date="2018-02-12T16:40:00Z">
        <w:r>
          <w:t>,n</w:t>
        </w:r>
      </w:ins>
      <w:ins w:id="16652" w:author="RIL-E335" w:date="2018-02-12T16:36:00Z">
        <w:r w:rsidRPr="005963F1">
          <w:t>56</w:t>
        </w:r>
      </w:ins>
      <w:ins w:id="16653" w:author="RIL-E335" w:date="2018-02-12T16:40:00Z">
        <w:r>
          <w:t>,n</w:t>
        </w:r>
      </w:ins>
      <w:ins w:id="16654" w:author="RIL-E335" w:date="2018-02-12T16:36:00Z">
        <w:r w:rsidRPr="005963F1">
          <w:t>60</w:t>
        </w:r>
      </w:ins>
      <w:ins w:id="16655" w:author="RIL-E335" w:date="2018-02-12T16:40:00Z">
        <w:r>
          <w:t>,n</w:t>
        </w:r>
      </w:ins>
      <w:ins w:id="16656" w:author="RIL-E335" w:date="2018-02-12T16:36:00Z">
        <w:r w:rsidRPr="005963F1">
          <w:t>64}</w:t>
        </w:r>
      </w:ins>
      <w:ins w:id="16657" w:author="R2-1800022" w:date="2018-02-05T17:09:00Z">
        <w:r>
          <w:t xml:space="preserve">, </w:t>
        </w:r>
      </w:ins>
    </w:p>
    <w:p w14:paraId="6F33DBF7" w14:textId="77777777" w:rsidR="00CC7D69" w:rsidRDefault="00CC7D69" w:rsidP="00CC7D69">
      <w:pPr>
        <w:pStyle w:val="PL"/>
        <w:rPr>
          <w:ins w:id="16658" w:author="R2-1800022" w:date="2018-02-05T17:40:00Z"/>
        </w:rPr>
      </w:pPr>
      <w:ins w:id="16659" w:author="R2-1800022" w:date="2018-02-05T17:40:00Z">
        <w:r>
          <w:tab/>
        </w:r>
        <w:r>
          <w:tab/>
        </w:r>
      </w:ins>
      <w:ins w:id="16660" w:author="R2-1800022" w:date="2018-02-05T17:09:00Z">
        <w:r>
          <w:t>oneFourth</w:t>
        </w:r>
      </w:ins>
      <w:ins w:id="16661" w:author="R2-1800022" w:date="2018-02-05T17:47:00Z">
        <w:r>
          <w:tab/>
        </w:r>
        <w:r>
          <w:tab/>
        </w:r>
        <w:r>
          <w:tab/>
        </w:r>
        <w:r>
          <w:tab/>
        </w:r>
        <w:r>
          <w:tab/>
        </w:r>
        <w:r>
          <w:tab/>
        </w:r>
        <w:r>
          <w:tab/>
        </w:r>
        <w:r>
          <w:tab/>
        </w:r>
        <w:del w:id="16662" w:author="RIL-E335" w:date="2018-02-12T16:37:00Z">
          <w:r w:rsidDel="005963F1">
            <w:delText>INTEGER (</w:delText>
          </w:r>
        </w:del>
      </w:ins>
      <w:ins w:id="16663" w:author="R2-1800022" w:date="2018-02-05T17:02:00Z">
        <w:del w:id="16664" w:author="RIL-E335" w:date="2018-02-12T16:37:00Z">
          <w:r w:rsidRPr="00E54809" w:rsidDel="005963F1">
            <w:delText>4</w:delText>
          </w:r>
        </w:del>
      </w:ins>
      <w:ins w:id="16665" w:author="R2-1800022" w:date="2018-02-05T17:47:00Z">
        <w:del w:id="16666" w:author="RIL-E335" w:date="2018-02-12T16:37:00Z">
          <w:r w:rsidDel="005963F1">
            <w:delText>..64)</w:delText>
          </w:r>
        </w:del>
      </w:ins>
      <w:ins w:id="16667" w:author="RIL-E335" w:date="2018-02-12T16:37:00Z">
        <w:r w:rsidRPr="002970C4">
          <w:rPr>
            <w:color w:val="993366"/>
          </w:rPr>
          <w:t>ENUMERATED</w:t>
        </w:r>
        <w:r w:rsidRPr="005963F1">
          <w:t xml:space="preserve"> {n4</w:t>
        </w:r>
      </w:ins>
      <w:ins w:id="16668" w:author="RIL-E335" w:date="2018-02-12T16:40:00Z">
        <w:r>
          <w:t>,n</w:t>
        </w:r>
      </w:ins>
      <w:ins w:id="16669" w:author="RIL-E335" w:date="2018-02-12T16:37:00Z">
        <w:r w:rsidRPr="005963F1">
          <w:t>8</w:t>
        </w:r>
      </w:ins>
      <w:ins w:id="16670" w:author="RIL-E335" w:date="2018-02-12T16:40:00Z">
        <w:r>
          <w:t>,n</w:t>
        </w:r>
      </w:ins>
      <w:ins w:id="16671" w:author="RIL-E335" w:date="2018-02-12T16:37:00Z">
        <w:r w:rsidRPr="005963F1">
          <w:t>12</w:t>
        </w:r>
      </w:ins>
      <w:ins w:id="16672" w:author="RIL-E335" w:date="2018-02-12T16:40:00Z">
        <w:r>
          <w:t>,n</w:t>
        </w:r>
      </w:ins>
      <w:ins w:id="16673" w:author="RIL-E335" w:date="2018-02-12T16:37:00Z">
        <w:r w:rsidRPr="005963F1">
          <w:t>16</w:t>
        </w:r>
      </w:ins>
      <w:ins w:id="16674" w:author="RIL-E335" w:date="2018-02-12T16:40:00Z">
        <w:r>
          <w:t>,n</w:t>
        </w:r>
      </w:ins>
      <w:ins w:id="16675" w:author="RIL-E335" w:date="2018-02-12T16:37:00Z">
        <w:r w:rsidRPr="005963F1">
          <w:t>20</w:t>
        </w:r>
      </w:ins>
      <w:ins w:id="16676" w:author="RIL-E335" w:date="2018-02-12T16:40:00Z">
        <w:r>
          <w:t>,n</w:t>
        </w:r>
      </w:ins>
      <w:ins w:id="16677" w:author="RIL-E335" w:date="2018-02-12T16:37:00Z">
        <w:r w:rsidRPr="005963F1">
          <w:t>24</w:t>
        </w:r>
      </w:ins>
      <w:ins w:id="16678" w:author="RIL-E335" w:date="2018-02-12T16:40:00Z">
        <w:r>
          <w:t>,n</w:t>
        </w:r>
      </w:ins>
      <w:ins w:id="16679" w:author="RIL-E335" w:date="2018-02-12T16:37:00Z">
        <w:r w:rsidRPr="005963F1">
          <w:t>28</w:t>
        </w:r>
      </w:ins>
      <w:ins w:id="16680" w:author="RIL-E335" w:date="2018-02-12T16:40:00Z">
        <w:r>
          <w:t>,n</w:t>
        </w:r>
      </w:ins>
      <w:ins w:id="16681" w:author="RIL-E335" w:date="2018-02-12T16:37:00Z">
        <w:r w:rsidRPr="005963F1">
          <w:t>32</w:t>
        </w:r>
      </w:ins>
      <w:ins w:id="16682" w:author="RIL-E335" w:date="2018-02-12T16:40:00Z">
        <w:r>
          <w:t>,n</w:t>
        </w:r>
      </w:ins>
      <w:ins w:id="16683" w:author="RIL-E335" w:date="2018-02-12T16:37:00Z">
        <w:r w:rsidRPr="005963F1">
          <w:t>36</w:t>
        </w:r>
      </w:ins>
      <w:ins w:id="16684" w:author="RIL-E335" w:date="2018-02-12T16:40:00Z">
        <w:r>
          <w:t>,n</w:t>
        </w:r>
      </w:ins>
      <w:ins w:id="16685" w:author="RIL-E335" w:date="2018-02-12T16:37:00Z">
        <w:r w:rsidRPr="005963F1">
          <w:t>40</w:t>
        </w:r>
      </w:ins>
      <w:ins w:id="16686" w:author="RIL-E335" w:date="2018-02-12T16:40:00Z">
        <w:r>
          <w:t>,n</w:t>
        </w:r>
      </w:ins>
      <w:ins w:id="16687" w:author="RIL-E335" w:date="2018-02-12T16:37:00Z">
        <w:r w:rsidRPr="005963F1">
          <w:t>44</w:t>
        </w:r>
      </w:ins>
      <w:ins w:id="16688" w:author="RIL-E335" w:date="2018-02-12T16:40:00Z">
        <w:r>
          <w:t>,n</w:t>
        </w:r>
      </w:ins>
      <w:ins w:id="16689" w:author="RIL-E335" w:date="2018-02-12T16:37:00Z">
        <w:r w:rsidRPr="005963F1">
          <w:t>48</w:t>
        </w:r>
      </w:ins>
      <w:ins w:id="16690" w:author="RIL-E335" w:date="2018-02-12T16:40:00Z">
        <w:r>
          <w:t>,n</w:t>
        </w:r>
      </w:ins>
      <w:ins w:id="16691" w:author="RIL-E335" w:date="2018-02-12T16:37:00Z">
        <w:r w:rsidRPr="005963F1">
          <w:t>52</w:t>
        </w:r>
      </w:ins>
      <w:ins w:id="16692" w:author="RIL-E335" w:date="2018-02-12T16:40:00Z">
        <w:r>
          <w:t>,n</w:t>
        </w:r>
      </w:ins>
      <w:ins w:id="16693" w:author="RIL-E335" w:date="2018-02-12T16:37:00Z">
        <w:r w:rsidRPr="005963F1">
          <w:t>56</w:t>
        </w:r>
      </w:ins>
      <w:ins w:id="16694" w:author="RIL-E335" w:date="2018-02-12T16:40:00Z">
        <w:r>
          <w:t>,n</w:t>
        </w:r>
      </w:ins>
      <w:ins w:id="16695" w:author="RIL-E335" w:date="2018-02-12T16:37:00Z">
        <w:r w:rsidRPr="005963F1">
          <w:t>60</w:t>
        </w:r>
      </w:ins>
      <w:ins w:id="16696" w:author="RIL-E335" w:date="2018-02-12T16:40:00Z">
        <w:r>
          <w:t>,n</w:t>
        </w:r>
      </w:ins>
      <w:ins w:id="16697" w:author="RIL-E335" w:date="2018-02-12T16:37:00Z">
        <w:r w:rsidRPr="005963F1">
          <w:t>64}</w:t>
        </w:r>
      </w:ins>
      <w:ins w:id="16698" w:author="R2-1800022" w:date="2018-02-05T17:09:00Z">
        <w:r>
          <w:t xml:space="preserve">, </w:t>
        </w:r>
      </w:ins>
    </w:p>
    <w:p w14:paraId="338A8C1E" w14:textId="77777777" w:rsidR="00CC7D69" w:rsidRDefault="00CC7D69" w:rsidP="00CC7D69">
      <w:pPr>
        <w:pStyle w:val="PL"/>
        <w:rPr>
          <w:ins w:id="16699" w:author="R2-1800022" w:date="2018-02-05T17:40:00Z"/>
        </w:rPr>
      </w:pPr>
      <w:ins w:id="16700" w:author="R2-1800022" w:date="2018-02-05T17:40:00Z">
        <w:r>
          <w:tab/>
        </w:r>
        <w:r>
          <w:tab/>
        </w:r>
      </w:ins>
      <w:ins w:id="16701" w:author="R2-1800022" w:date="2018-02-05T17:09:00Z">
        <w:r>
          <w:t>oneHalf</w:t>
        </w:r>
      </w:ins>
      <w:ins w:id="16702" w:author="R2-1800022" w:date="2018-02-05T17:47:00Z">
        <w:r>
          <w:tab/>
        </w:r>
        <w:r>
          <w:tab/>
        </w:r>
        <w:r>
          <w:tab/>
        </w:r>
        <w:r>
          <w:tab/>
        </w:r>
        <w:r>
          <w:tab/>
        </w:r>
        <w:r>
          <w:tab/>
        </w:r>
        <w:r>
          <w:tab/>
        </w:r>
        <w:r>
          <w:tab/>
        </w:r>
        <w:r>
          <w:tab/>
        </w:r>
        <w:del w:id="16703" w:author="RIL-E335" w:date="2018-02-12T16:37:00Z">
          <w:r w:rsidDel="005963F1">
            <w:delText>INTEGER (4..64)</w:delText>
          </w:r>
        </w:del>
      </w:ins>
      <w:ins w:id="16704" w:author="RIL-E335" w:date="2018-02-12T16:37:00Z">
        <w:r w:rsidRPr="002970C4">
          <w:rPr>
            <w:color w:val="993366"/>
          </w:rPr>
          <w:t>ENUMERATED</w:t>
        </w:r>
        <w:r w:rsidRPr="003E0F9C">
          <w:t xml:space="preserve"> {n4</w:t>
        </w:r>
      </w:ins>
      <w:ins w:id="16705" w:author="RIL-E335" w:date="2018-02-12T16:40:00Z">
        <w:r>
          <w:t>,n</w:t>
        </w:r>
      </w:ins>
      <w:ins w:id="16706" w:author="RIL-E335" w:date="2018-02-12T16:37:00Z">
        <w:r w:rsidRPr="003E0F9C">
          <w:t>8</w:t>
        </w:r>
      </w:ins>
      <w:ins w:id="16707" w:author="RIL-E335" w:date="2018-02-12T16:40:00Z">
        <w:r>
          <w:t>,n</w:t>
        </w:r>
      </w:ins>
      <w:ins w:id="16708" w:author="RIL-E335" w:date="2018-02-12T16:37:00Z">
        <w:r w:rsidRPr="003E0F9C">
          <w:t>12</w:t>
        </w:r>
      </w:ins>
      <w:ins w:id="16709" w:author="RIL-E335" w:date="2018-02-12T16:40:00Z">
        <w:r>
          <w:t>,n</w:t>
        </w:r>
      </w:ins>
      <w:ins w:id="16710" w:author="RIL-E335" w:date="2018-02-12T16:37:00Z">
        <w:r w:rsidRPr="003E0F9C">
          <w:t>16</w:t>
        </w:r>
      </w:ins>
      <w:ins w:id="16711" w:author="RIL-E335" w:date="2018-02-12T16:40:00Z">
        <w:r>
          <w:t>,n</w:t>
        </w:r>
      </w:ins>
      <w:ins w:id="16712" w:author="RIL-E335" w:date="2018-02-12T16:37:00Z">
        <w:r w:rsidRPr="003E0F9C">
          <w:t>20</w:t>
        </w:r>
      </w:ins>
      <w:ins w:id="16713" w:author="RIL-E335" w:date="2018-02-12T16:40:00Z">
        <w:r>
          <w:t>,n</w:t>
        </w:r>
      </w:ins>
      <w:ins w:id="16714" w:author="RIL-E335" w:date="2018-02-12T16:37:00Z">
        <w:r w:rsidRPr="003E0F9C">
          <w:t>24</w:t>
        </w:r>
      </w:ins>
      <w:ins w:id="16715" w:author="RIL-E335" w:date="2018-02-12T16:40:00Z">
        <w:r>
          <w:t>,n</w:t>
        </w:r>
      </w:ins>
      <w:ins w:id="16716" w:author="RIL-E335" w:date="2018-02-12T16:37:00Z">
        <w:r w:rsidRPr="003E0F9C">
          <w:t>28</w:t>
        </w:r>
      </w:ins>
      <w:ins w:id="16717" w:author="RIL-E335" w:date="2018-02-12T16:40:00Z">
        <w:r>
          <w:t>,n</w:t>
        </w:r>
      </w:ins>
      <w:ins w:id="16718" w:author="RIL-E335" w:date="2018-02-12T16:37:00Z">
        <w:r w:rsidRPr="003E0F9C">
          <w:t>32</w:t>
        </w:r>
      </w:ins>
      <w:ins w:id="16719" w:author="RIL-E335" w:date="2018-02-12T16:40:00Z">
        <w:r>
          <w:t>,n</w:t>
        </w:r>
      </w:ins>
      <w:ins w:id="16720" w:author="RIL-E335" w:date="2018-02-12T16:37:00Z">
        <w:r w:rsidRPr="003E0F9C">
          <w:t>36</w:t>
        </w:r>
      </w:ins>
      <w:ins w:id="16721" w:author="RIL-E335" w:date="2018-02-12T16:40:00Z">
        <w:r>
          <w:t>,n</w:t>
        </w:r>
      </w:ins>
      <w:ins w:id="16722" w:author="RIL-E335" w:date="2018-02-12T16:37:00Z">
        <w:r w:rsidRPr="003E0F9C">
          <w:t>40</w:t>
        </w:r>
      </w:ins>
      <w:ins w:id="16723" w:author="RIL-E335" w:date="2018-02-12T16:40:00Z">
        <w:r>
          <w:t>,n</w:t>
        </w:r>
      </w:ins>
      <w:ins w:id="16724" w:author="RIL-E335" w:date="2018-02-12T16:37:00Z">
        <w:r w:rsidRPr="003E0F9C">
          <w:t>44</w:t>
        </w:r>
      </w:ins>
      <w:ins w:id="16725" w:author="RIL-E335" w:date="2018-02-12T16:40:00Z">
        <w:r>
          <w:t>,n</w:t>
        </w:r>
      </w:ins>
      <w:ins w:id="16726" w:author="RIL-E335" w:date="2018-02-12T16:37:00Z">
        <w:r w:rsidRPr="003E0F9C">
          <w:t>48</w:t>
        </w:r>
      </w:ins>
      <w:ins w:id="16727" w:author="RIL-E335" w:date="2018-02-12T16:40:00Z">
        <w:r>
          <w:t>,n</w:t>
        </w:r>
      </w:ins>
      <w:ins w:id="16728" w:author="RIL-E335" w:date="2018-02-12T16:37:00Z">
        <w:r w:rsidRPr="003E0F9C">
          <w:t>52</w:t>
        </w:r>
      </w:ins>
      <w:ins w:id="16729" w:author="RIL-E335" w:date="2018-02-12T16:40:00Z">
        <w:r>
          <w:t>,n</w:t>
        </w:r>
      </w:ins>
      <w:ins w:id="16730" w:author="RIL-E335" w:date="2018-02-12T16:37:00Z">
        <w:r w:rsidRPr="003E0F9C">
          <w:t>56</w:t>
        </w:r>
      </w:ins>
      <w:ins w:id="16731" w:author="RIL-E335" w:date="2018-02-12T16:40:00Z">
        <w:r>
          <w:t>,n</w:t>
        </w:r>
      </w:ins>
      <w:ins w:id="16732" w:author="RIL-E335" w:date="2018-02-12T16:37:00Z">
        <w:r w:rsidRPr="003E0F9C">
          <w:t>60</w:t>
        </w:r>
      </w:ins>
      <w:ins w:id="16733" w:author="RIL-E335" w:date="2018-02-12T16:40:00Z">
        <w:r>
          <w:t>,n</w:t>
        </w:r>
      </w:ins>
      <w:ins w:id="16734" w:author="RIL-E335" w:date="2018-02-12T16:37:00Z">
        <w:r w:rsidRPr="003E0F9C">
          <w:t>64}</w:t>
        </w:r>
      </w:ins>
      <w:ins w:id="16735" w:author="R2-1800022" w:date="2018-02-05T17:02:00Z">
        <w:r w:rsidRPr="00E54809">
          <w:t xml:space="preserve">, </w:t>
        </w:r>
      </w:ins>
    </w:p>
    <w:p w14:paraId="652E1843" w14:textId="77777777" w:rsidR="00CC7D69" w:rsidRDefault="00CC7D69" w:rsidP="00CC7D69">
      <w:pPr>
        <w:pStyle w:val="PL"/>
        <w:rPr>
          <w:ins w:id="16736" w:author="R2-1800022" w:date="2018-02-05T17:40:00Z"/>
        </w:rPr>
      </w:pPr>
      <w:ins w:id="16737" w:author="R2-1800022" w:date="2018-02-05T17:40:00Z">
        <w:r>
          <w:tab/>
        </w:r>
        <w:r>
          <w:tab/>
        </w:r>
      </w:ins>
      <w:ins w:id="16738" w:author="R2-1800022" w:date="2018-02-05T17:09:00Z">
        <w:r>
          <w:t>one</w:t>
        </w:r>
      </w:ins>
      <w:ins w:id="16739" w:author="R2-1800022" w:date="2018-02-05T17:47:00Z">
        <w:r>
          <w:tab/>
        </w:r>
        <w:r>
          <w:tab/>
        </w:r>
        <w:r>
          <w:tab/>
        </w:r>
        <w:r>
          <w:tab/>
        </w:r>
        <w:r>
          <w:tab/>
        </w:r>
        <w:r>
          <w:tab/>
        </w:r>
        <w:r>
          <w:tab/>
        </w:r>
        <w:r>
          <w:tab/>
        </w:r>
        <w:r>
          <w:tab/>
        </w:r>
        <w:r>
          <w:tab/>
        </w:r>
        <w:del w:id="16740" w:author="RIL-E335" w:date="2018-02-12T16:37:00Z">
          <w:r w:rsidDel="005963F1">
            <w:delText>INTEGER (4..64)</w:delText>
          </w:r>
        </w:del>
      </w:ins>
      <w:ins w:id="16741" w:author="RIL-E335" w:date="2018-02-12T16:37:00Z">
        <w:r w:rsidRPr="002970C4">
          <w:rPr>
            <w:color w:val="993366"/>
          </w:rPr>
          <w:t>ENUMERATED</w:t>
        </w:r>
        <w:r w:rsidRPr="003E0F9C">
          <w:t xml:space="preserve"> {n4</w:t>
        </w:r>
      </w:ins>
      <w:ins w:id="16742" w:author="RIL-E335" w:date="2018-02-12T16:40:00Z">
        <w:r>
          <w:t>,n</w:t>
        </w:r>
      </w:ins>
      <w:ins w:id="16743" w:author="RIL-E335" w:date="2018-02-12T16:37:00Z">
        <w:r w:rsidRPr="003E0F9C">
          <w:t>8</w:t>
        </w:r>
      </w:ins>
      <w:ins w:id="16744" w:author="RIL-E335" w:date="2018-02-12T16:40:00Z">
        <w:r>
          <w:t>,n</w:t>
        </w:r>
      </w:ins>
      <w:ins w:id="16745" w:author="RIL-E335" w:date="2018-02-12T16:37:00Z">
        <w:r w:rsidRPr="003E0F9C">
          <w:t>12</w:t>
        </w:r>
      </w:ins>
      <w:ins w:id="16746" w:author="RIL-E335" w:date="2018-02-12T16:40:00Z">
        <w:r>
          <w:t>,n</w:t>
        </w:r>
      </w:ins>
      <w:ins w:id="16747" w:author="RIL-E335" w:date="2018-02-12T16:37:00Z">
        <w:r w:rsidRPr="003E0F9C">
          <w:t>16</w:t>
        </w:r>
      </w:ins>
      <w:ins w:id="16748" w:author="RIL-E335" w:date="2018-02-12T16:40:00Z">
        <w:r>
          <w:t>,n</w:t>
        </w:r>
      </w:ins>
      <w:ins w:id="16749" w:author="RIL-E335" w:date="2018-02-12T16:37:00Z">
        <w:r w:rsidRPr="003E0F9C">
          <w:t>20</w:t>
        </w:r>
      </w:ins>
      <w:ins w:id="16750" w:author="RIL-E335" w:date="2018-02-12T16:40:00Z">
        <w:r>
          <w:t>,n</w:t>
        </w:r>
      </w:ins>
      <w:ins w:id="16751" w:author="RIL-E335" w:date="2018-02-12T16:37:00Z">
        <w:r w:rsidRPr="003E0F9C">
          <w:t>24</w:t>
        </w:r>
      </w:ins>
      <w:ins w:id="16752" w:author="RIL-E335" w:date="2018-02-12T16:40:00Z">
        <w:r>
          <w:t>,n</w:t>
        </w:r>
      </w:ins>
      <w:ins w:id="16753" w:author="RIL-E335" w:date="2018-02-12T16:37:00Z">
        <w:r w:rsidRPr="003E0F9C">
          <w:t>28</w:t>
        </w:r>
      </w:ins>
      <w:ins w:id="16754" w:author="RIL-E335" w:date="2018-02-12T16:40:00Z">
        <w:r>
          <w:t>,n</w:t>
        </w:r>
      </w:ins>
      <w:ins w:id="16755" w:author="RIL-E335" w:date="2018-02-12T16:37:00Z">
        <w:r w:rsidRPr="003E0F9C">
          <w:t>32</w:t>
        </w:r>
      </w:ins>
      <w:ins w:id="16756" w:author="RIL-E335" w:date="2018-02-12T16:40:00Z">
        <w:r>
          <w:t>,n</w:t>
        </w:r>
      </w:ins>
      <w:ins w:id="16757" w:author="RIL-E335" w:date="2018-02-12T16:37:00Z">
        <w:r w:rsidRPr="003E0F9C">
          <w:t>36</w:t>
        </w:r>
      </w:ins>
      <w:ins w:id="16758" w:author="RIL-E335" w:date="2018-02-12T16:40:00Z">
        <w:r>
          <w:t>,n</w:t>
        </w:r>
      </w:ins>
      <w:ins w:id="16759" w:author="RIL-E335" w:date="2018-02-12T16:37:00Z">
        <w:r w:rsidRPr="003E0F9C">
          <w:t>40</w:t>
        </w:r>
      </w:ins>
      <w:ins w:id="16760" w:author="RIL-E335" w:date="2018-02-12T16:40:00Z">
        <w:r>
          <w:t>,n</w:t>
        </w:r>
      </w:ins>
      <w:ins w:id="16761" w:author="RIL-E335" w:date="2018-02-12T16:37:00Z">
        <w:r w:rsidRPr="003E0F9C">
          <w:t>44</w:t>
        </w:r>
      </w:ins>
      <w:ins w:id="16762" w:author="RIL-E335" w:date="2018-02-12T16:40:00Z">
        <w:r>
          <w:t>,n</w:t>
        </w:r>
      </w:ins>
      <w:ins w:id="16763" w:author="RIL-E335" w:date="2018-02-12T16:37:00Z">
        <w:r w:rsidRPr="003E0F9C">
          <w:t>48</w:t>
        </w:r>
      </w:ins>
      <w:ins w:id="16764" w:author="RIL-E335" w:date="2018-02-12T16:40:00Z">
        <w:r>
          <w:t>,n</w:t>
        </w:r>
      </w:ins>
      <w:ins w:id="16765" w:author="RIL-E335" w:date="2018-02-12T16:37:00Z">
        <w:r w:rsidRPr="003E0F9C">
          <w:t>52</w:t>
        </w:r>
      </w:ins>
      <w:ins w:id="16766" w:author="RIL-E335" w:date="2018-02-12T16:40:00Z">
        <w:r>
          <w:t>,n</w:t>
        </w:r>
      </w:ins>
      <w:ins w:id="16767" w:author="RIL-E335" w:date="2018-02-12T16:37:00Z">
        <w:r w:rsidRPr="003E0F9C">
          <w:t>56</w:t>
        </w:r>
      </w:ins>
      <w:ins w:id="16768" w:author="RIL-E335" w:date="2018-02-12T16:40:00Z">
        <w:r>
          <w:t>,n</w:t>
        </w:r>
      </w:ins>
      <w:ins w:id="16769" w:author="RIL-E335" w:date="2018-02-12T16:37:00Z">
        <w:r w:rsidRPr="003E0F9C">
          <w:t>60</w:t>
        </w:r>
      </w:ins>
      <w:ins w:id="16770" w:author="RIL-E335" w:date="2018-02-12T16:40:00Z">
        <w:r>
          <w:t>,n</w:t>
        </w:r>
      </w:ins>
      <w:ins w:id="16771" w:author="RIL-E335" w:date="2018-02-12T16:37:00Z">
        <w:r w:rsidRPr="003E0F9C">
          <w:t>64}</w:t>
        </w:r>
      </w:ins>
      <w:ins w:id="16772" w:author="R2-1800022" w:date="2018-02-05T17:02:00Z">
        <w:r w:rsidRPr="00E54809">
          <w:t xml:space="preserve">, </w:t>
        </w:r>
      </w:ins>
    </w:p>
    <w:p w14:paraId="3465B97A" w14:textId="77777777" w:rsidR="00CC7D69" w:rsidRDefault="00CC7D69" w:rsidP="00CC7D69">
      <w:pPr>
        <w:pStyle w:val="PL"/>
        <w:rPr>
          <w:ins w:id="16773" w:author="R2-1800022" w:date="2018-02-05T17:40:00Z"/>
        </w:rPr>
      </w:pPr>
      <w:ins w:id="16774" w:author="R2-1800022" w:date="2018-02-05T17:40:00Z">
        <w:r>
          <w:tab/>
        </w:r>
        <w:r>
          <w:tab/>
        </w:r>
      </w:ins>
      <w:ins w:id="16775" w:author="R2-1800022" w:date="2018-02-05T17:09:00Z">
        <w:r>
          <w:t>two</w:t>
        </w:r>
      </w:ins>
      <w:ins w:id="16776" w:author="R2-1800022" w:date="2018-02-05T17:47:00Z">
        <w:r>
          <w:tab/>
        </w:r>
        <w:r>
          <w:tab/>
        </w:r>
        <w:r>
          <w:tab/>
        </w:r>
        <w:r>
          <w:tab/>
        </w:r>
        <w:r>
          <w:tab/>
        </w:r>
        <w:r>
          <w:tab/>
        </w:r>
        <w:r>
          <w:tab/>
        </w:r>
        <w:r>
          <w:tab/>
        </w:r>
        <w:r>
          <w:tab/>
        </w:r>
        <w:r>
          <w:tab/>
        </w:r>
        <w:del w:id="16777" w:author="RIL-E335" w:date="2018-02-12T16:37:00Z">
          <w:r w:rsidDel="005963F1">
            <w:delText>INTEGER (4..32)</w:delText>
          </w:r>
        </w:del>
      </w:ins>
      <w:ins w:id="16778" w:author="RIL-E335" w:date="2018-02-12T16:37:00Z">
        <w:r w:rsidRPr="002970C4">
          <w:rPr>
            <w:color w:val="993366"/>
          </w:rPr>
          <w:t>ENUMERATED</w:t>
        </w:r>
        <w:r w:rsidRPr="005963F1">
          <w:t xml:space="preserve"> {n4</w:t>
        </w:r>
      </w:ins>
      <w:ins w:id="16779" w:author="RIL-E335" w:date="2018-02-12T16:40:00Z">
        <w:r>
          <w:t>,n</w:t>
        </w:r>
      </w:ins>
      <w:ins w:id="16780" w:author="RIL-E335" w:date="2018-02-12T16:37:00Z">
        <w:r w:rsidRPr="005963F1">
          <w:t>8</w:t>
        </w:r>
      </w:ins>
      <w:ins w:id="16781" w:author="RIL-E335" w:date="2018-02-12T16:40:00Z">
        <w:r>
          <w:t>,n</w:t>
        </w:r>
      </w:ins>
      <w:ins w:id="16782" w:author="RIL-E335" w:date="2018-02-12T16:37:00Z">
        <w:r w:rsidRPr="005963F1">
          <w:t>12</w:t>
        </w:r>
      </w:ins>
      <w:ins w:id="16783" w:author="RIL-E335" w:date="2018-02-12T16:40:00Z">
        <w:r>
          <w:t>,n</w:t>
        </w:r>
      </w:ins>
      <w:ins w:id="16784" w:author="RIL-E335" w:date="2018-02-12T16:37:00Z">
        <w:r w:rsidRPr="005963F1">
          <w:t>16</w:t>
        </w:r>
      </w:ins>
      <w:ins w:id="16785" w:author="RIL-E335" w:date="2018-02-12T16:40:00Z">
        <w:r>
          <w:t>,n</w:t>
        </w:r>
      </w:ins>
      <w:ins w:id="16786" w:author="RIL-E335" w:date="2018-02-12T16:37:00Z">
        <w:r w:rsidRPr="005963F1">
          <w:t>20</w:t>
        </w:r>
      </w:ins>
      <w:ins w:id="16787" w:author="RIL-E335" w:date="2018-02-12T16:40:00Z">
        <w:r>
          <w:t>,n</w:t>
        </w:r>
      </w:ins>
      <w:ins w:id="16788" w:author="RIL-E335" w:date="2018-02-12T16:37:00Z">
        <w:r w:rsidRPr="005963F1">
          <w:t>24</w:t>
        </w:r>
      </w:ins>
      <w:ins w:id="16789" w:author="RIL-E335" w:date="2018-02-12T16:40:00Z">
        <w:r>
          <w:t>,n</w:t>
        </w:r>
      </w:ins>
      <w:ins w:id="16790" w:author="RIL-E335" w:date="2018-02-12T16:37:00Z">
        <w:r w:rsidRPr="005963F1">
          <w:t>28,n32}</w:t>
        </w:r>
      </w:ins>
      <w:ins w:id="16791" w:author="R2-1800022" w:date="2018-02-05T17:02:00Z">
        <w:r w:rsidRPr="00E54809">
          <w:t xml:space="preserve">, </w:t>
        </w:r>
      </w:ins>
    </w:p>
    <w:p w14:paraId="3D894FD1" w14:textId="77777777" w:rsidR="00CC7D69" w:rsidRDefault="00CC7D69" w:rsidP="00CC7D69">
      <w:pPr>
        <w:pStyle w:val="PL"/>
        <w:rPr>
          <w:ins w:id="16792" w:author="R2-1800022" w:date="2018-02-05T17:40:00Z"/>
        </w:rPr>
      </w:pPr>
      <w:ins w:id="16793" w:author="R2-1800022" w:date="2018-02-05T17:40:00Z">
        <w:r>
          <w:tab/>
        </w:r>
        <w:r>
          <w:tab/>
        </w:r>
      </w:ins>
      <w:ins w:id="16794" w:author="R2-1800022" w:date="2018-02-05T17:09:00Z">
        <w:r>
          <w:t>four</w:t>
        </w:r>
      </w:ins>
      <w:ins w:id="16795" w:author="R2-1800022" w:date="2018-02-05T17:47:00Z">
        <w:r>
          <w:tab/>
        </w:r>
        <w:r>
          <w:tab/>
        </w:r>
        <w:r>
          <w:tab/>
        </w:r>
        <w:r>
          <w:tab/>
        </w:r>
        <w:r>
          <w:tab/>
        </w:r>
        <w:r>
          <w:tab/>
        </w:r>
        <w:r>
          <w:tab/>
        </w:r>
        <w:r>
          <w:tab/>
        </w:r>
        <w:r>
          <w:tab/>
        </w:r>
        <w:r w:rsidRPr="002970C4">
          <w:rPr>
            <w:color w:val="993366"/>
          </w:rPr>
          <w:t>INTEGER</w:t>
        </w:r>
        <w:r>
          <w:t xml:space="preserve"> (</w:t>
        </w:r>
      </w:ins>
      <w:ins w:id="16796" w:author="R2-1800022" w:date="2018-02-05T17:48:00Z">
        <w:r>
          <w:t>1</w:t>
        </w:r>
      </w:ins>
      <w:ins w:id="16797" w:author="R2-1800022" w:date="2018-02-05T17:47:00Z">
        <w:r>
          <w:t>..</w:t>
        </w:r>
      </w:ins>
      <w:ins w:id="16798" w:author="R2-1800022" w:date="2018-02-05T17:02:00Z">
        <w:r w:rsidRPr="00E54809">
          <w:t>16</w:t>
        </w:r>
      </w:ins>
      <w:ins w:id="16799" w:author="R2-1800022" w:date="2018-02-05T17:47:00Z">
        <w:r>
          <w:t>)</w:t>
        </w:r>
      </w:ins>
      <w:ins w:id="16800" w:author="R2-1800022" w:date="2018-02-05T17:02:00Z">
        <w:r w:rsidRPr="00E54809">
          <w:t xml:space="preserve">, </w:t>
        </w:r>
      </w:ins>
    </w:p>
    <w:p w14:paraId="57C7DE3D" w14:textId="77777777" w:rsidR="00CC7D69" w:rsidRDefault="00CC7D69" w:rsidP="00CC7D69">
      <w:pPr>
        <w:pStyle w:val="PL"/>
        <w:rPr>
          <w:ins w:id="16801" w:author="R2-1800022" w:date="2018-02-05T17:40:00Z"/>
        </w:rPr>
      </w:pPr>
      <w:ins w:id="16802" w:author="R2-1800022" w:date="2018-02-05T17:40:00Z">
        <w:r>
          <w:tab/>
        </w:r>
        <w:r>
          <w:tab/>
        </w:r>
      </w:ins>
      <w:ins w:id="16803" w:author="R2-1800022" w:date="2018-02-05T17:09:00Z">
        <w:r>
          <w:t>eight</w:t>
        </w:r>
      </w:ins>
      <w:ins w:id="16804" w:author="R2-1800022" w:date="2018-02-05T17:48:00Z">
        <w:r>
          <w:tab/>
        </w:r>
        <w:r>
          <w:tab/>
        </w:r>
        <w:r>
          <w:tab/>
        </w:r>
        <w:r>
          <w:tab/>
        </w:r>
        <w:r>
          <w:tab/>
        </w:r>
        <w:r>
          <w:tab/>
        </w:r>
        <w:r>
          <w:tab/>
        </w:r>
        <w:r>
          <w:tab/>
        </w:r>
        <w:r>
          <w:tab/>
        </w:r>
        <w:r w:rsidRPr="002970C4">
          <w:rPr>
            <w:color w:val="993366"/>
          </w:rPr>
          <w:t>INTEGER</w:t>
        </w:r>
        <w:r>
          <w:t xml:space="preserve"> (1..8)</w:t>
        </w:r>
      </w:ins>
      <w:ins w:id="16805" w:author="R2-1800022" w:date="2018-02-05T17:02:00Z">
        <w:r w:rsidRPr="00E54809">
          <w:t xml:space="preserve">, </w:t>
        </w:r>
      </w:ins>
    </w:p>
    <w:p w14:paraId="29A5B7C8" w14:textId="77777777" w:rsidR="00CC7D69" w:rsidRDefault="00CC7D69" w:rsidP="00CC7D69">
      <w:pPr>
        <w:pStyle w:val="PL"/>
        <w:rPr>
          <w:ins w:id="16806" w:author="R2-1800022" w:date="2018-02-05T17:40:00Z"/>
        </w:rPr>
      </w:pPr>
      <w:ins w:id="16807" w:author="R2-1800022" w:date="2018-02-05T17:40:00Z">
        <w:r>
          <w:tab/>
        </w:r>
        <w:r>
          <w:tab/>
        </w:r>
      </w:ins>
      <w:ins w:id="16808" w:author="R2-1800022" w:date="2018-02-05T17:09:00Z">
        <w:r>
          <w:t>sixteen</w:t>
        </w:r>
      </w:ins>
      <w:ins w:id="16809"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810" w:author="R2-1800022" w:date="2018-02-05T17:40:00Z">
        <w:r>
          <w:tab/>
        </w:r>
      </w:ins>
      <w:ins w:id="16811" w:author="R2-1800022" w:date="2018-02-05T17:02:00Z">
        <w:r w:rsidRPr="00E54809">
          <w:t>}</w:t>
        </w:r>
      </w:ins>
      <w:r>
        <w:tab/>
      </w:r>
      <w:ins w:id="16812"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813"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814"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815" w:author="Ericsson" w:date="2018-03-06T13:14:00Z"/>
          <w:color w:val="808080"/>
        </w:rPr>
      </w:pPr>
      <w:r w:rsidRPr="00000A61">
        <w:tab/>
      </w:r>
      <w:r w:rsidRPr="00000A61">
        <w:tab/>
      </w:r>
      <w:r w:rsidRPr="002970C4">
        <w:rPr>
          <w:color w:val="808080"/>
        </w:rPr>
        <w:t xml:space="preserve">-- </w:t>
      </w:r>
      <w:del w:id="16816" w:author="Ericsson" w:date="2018-03-06T13:13:00Z">
        <w:r w:rsidRPr="002970C4" w:rsidDel="00C76ADD">
          <w:rPr>
            <w:color w:val="808080"/>
          </w:rPr>
          <w:delText>FFS: ra-Msg3SizeGroupA values</w:delText>
        </w:r>
      </w:del>
      <w:ins w:id="16817" w:author="Ericsson" w:date="2018-03-06T13:13:00Z">
        <w:r w:rsidR="00C76ADD">
          <w:rPr>
            <w:color w:val="808080"/>
          </w:rPr>
          <w:t xml:space="preserve">Transport Blocks size threshold in bit </w:t>
        </w:r>
      </w:ins>
      <w:ins w:id="16818" w:author="Ericsson" w:date="2018-03-06T13:14:00Z">
        <w:r w:rsidR="00C76ADD">
          <w:rPr>
            <w:color w:val="808080"/>
          </w:rPr>
          <w:t>below</w:t>
        </w:r>
      </w:ins>
      <w:ins w:id="16819" w:author="Ericsson" w:date="2018-03-06T13:13:00Z">
        <w:r w:rsidR="00C76ADD">
          <w:rPr>
            <w:color w:val="808080"/>
          </w:rPr>
          <w:t xml:space="preserve"> which</w:t>
        </w:r>
      </w:ins>
      <w:ins w:id="16820"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821" w:author="Ericsson" w:date="2018-03-06T13:14:00Z">
        <w:r>
          <w:rPr>
            <w:color w:val="808080"/>
          </w:rPr>
          <w:tab/>
        </w:r>
        <w:r>
          <w:rPr>
            <w:color w:val="808080"/>
          </w:rPr>
          <w:tab/>
          <w:t>-- of group A.</w:t>
        </w:r>
      </w:ins>
      <w:ins w:id="16822"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823"/>
      <w:r w:rsidRPr="00000A61">
        <w:t>ra-Msg3SizeGroupA</w:t>
      </w:r>
      <w:commentRangeEnd w:id="16823"/>
      <w:r w:rsidR="009434FD">
        <w:rPr>
          <w:rStyle w:val="CommentReference"/>
          <w:rFonts w:ascii="Times New Roman" w:hAnsi="Times New Roman"/>
          <w:noProof w:val="0"/>
          <w:lang w:eastAsia="en-US"/>
        </w:rPr>
        <w:commentReference w:id="16823"/>
      </w:r>
      <w:r w:rsidRPr="00000A61">
        <w:tab/>
      </w:r>
      <w:r w:rsidRPr="00000A61">
        <w:tab/>
      </w:r>
      <w:r w:rsidRPr="00000A61">
        <w:tab/>
      </w:r>
      <w:ins w:id="16824"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825" w:author="" w:date="2018-02-01T10:46:00Z"/>
          <w:color w:val="808080"/>
        </w:rPr>
      </w:pPr>
      <w:del w:id="16826"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827" w:author="" w:date="2018-02-01T10:47:00Z"/>
          <w:color w:val="808080"/>
        </w:rPr>
      </w:pPr>
      <w:ins w:id="16828"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829" w:author="" w:date="2018-02-01T10:46:00Z"/>
          <w:color w:val="808080"/>
        </w:rPr>
      </w:pPr>
      <w:ins w:id="16830" w:author="" w:date="2018-02-01T10:47:00Z">
        <w:r>
          <w:rPr>
            <w:color w:val="808080"/>
          </w:rPr>
          <w:tab/>
        </w:r>
        <w:r>
          <w:rPr>
            <w:color w:val="808080"/>
          </w:rPr>
          <w:tab/>
        </w:r>
        <w:r w:rsidRPr="002970C4">
          <w:rPr>
            <w:color w:val="808080"/>
          </w:rPr>
          <w:t xml:space="preserve">-- </w:t>
        </w:r>
      </w:ins>
      <w:ins w:id="16831" w:author="" w:date="2018-02-01T10:46:00Z">
        <w:r w:rsidRPr="002970C4">
          <w:rPr>
            <w:color w:val="808080"/>
          </w:rPr>
          <w:t>Value dB0 corresponds to 0 dB, dB5 corresponds to 5 dB and so on.</w:t>
        </w:r>
      </w:ins>
      <w:ins w:id="16832" w:author="" w:date="2018-02-01T10:47:00Z">
        <w:r w:rsidRPr="002970C4">
          <w:rPr>
            <w:color w:val="808080"/>
          </w:rPr>
          <w:t xml:space="preserve"> (see FFS_</w:t>
        </w:r>
      </w:ins>
      <w:ins w:id="16833" w:author="" w:date="2018-02-01T10:48:00Z">
        <w:r w:rsidRPr="002970C4">
          <w:rPr>
            <w:color w:val="808080"/>
          </w:rPr>
          <w:t>Spec</w:t>
        </w:r>
      </w:ins>
      <w:ins w:id="16834" w:author="" w:date="2018-02-01T10:47:00Z">
        <w:r w:rsidRPr="002970C4">
          <w:rPr>
            <w:color w:val="808080"/>
          </w:rPr>
          <w:t>, section FFS_Section)</w:t>
        </w:r>
      </w:ins>
    </w:p>
    <w:p w14:paraId="3FBB0330" w14:textId="77777777" w:rsidR="00A27028" w:rsidRDefault="00A27028" w:rsidP="00A27028">
      <w:pPr>
        <w:pStyle w:val="PL"/>
        <w:rPr>
          <w:ins w:id="16835" w:author="RIL-H273" w:date="2018-01-29T20:17:00Z"/>
        </w:rPr>
      </w:pPr>
      <w:r w:rsidRPr="00496B55">
        <w:tab/>
      </w:r>
      <w:r w:rsidRPr="00496B55">
        <w:tab/>
        <w:t>messagePowerOffsetGroupB</w:t>
      </w:r>
      <w:r w:rsidRPr="00496B55">
        <w:tab/>
      </w:r>
      <w:ins w:id="16836" w:author="RIL-H273" w:date="2018-01-29T20:18:00Z">
        <w:r>
          <w:tab/>
        </w:r>
      </w:ins>
      <w:r w:rsidRPr="00496B55">
        <w:tab/>
      </w:r>
      <w:r w:rsidRPr="002970C4">
        <w:rPr>
          <w:color w:val="993366"/>
        </w:rPr>
        <w:t>ENUMERATED</w:t>
      </w:r>
      <w:r w:rsidRPr="00496B55">
        <w:t xml:space="preserve"> { minusinfinity, dB0, dB5, dB8, dB10, dB12, dB15, dB18}</w:t>
      </w:r>
      <w:ins w:id="16837" w:author="RIL-H273" w:date="2018-01-29T20:17:00Z">
        <w:r>
          <w:t>,</w:t>
        </w:r>
      </w:ins>
    </w:p>
    <w:p w14:paraId="6201776C" w14:textId="47173C7A" w:rsidR="00964B29" w:rsidRDefault="00964B29" w:rsidP="00A27028">
      <w:pPr>
        <w:pStyle w:val="PL"/>
        <w:rPr>
          <w:ins w:id="16838" w:author="R1-1803529 L1 parameter update" w:date="2018-03-07T09:06:00Z"/>
        </w:rPr>
      </w:pPr>
      <w:ins w:id="16839" w:author="R1-1803529 L1 parameter update" w:date="2018-03-07T09:03:00Z">
        <w:r>
          <w:tab/>
        </w:r>
        <w:r>
          <w:tab/>
          <w:t xml:space="preserve">-- The number of CB preambles </w:t>
        </w:r>
      </w:ins>
      <w:ins w:id="16840" w:author="R1-1803529 L1 parameter update" w:date="2018-03-07T09:05:00Z">
        <w:r w:rsidR="001E633D">
          <w:t xml:space="preserve">per SSB </w:t>
        </w:r>
      </w:ins>
      <w:ins w:id="16841" w:author="R1-1803529 L1 parameter update" w:date="2018-03-07T09:03:00Z">
        <w:r>
          <w:t>in group A</w:t>
        </w:r>
      </w:ins>
      <w:ins w:id="16842" w:author="R1-1803529 L1 parameter update" w:date="2018-03-07T09:05:00Z">
        <w:r w:rsidR="001E633D">
          <w:t>.</w:t>
        </w:r>
      </w:ins>
      <w:ins w:id="16843" w:author="R1-1803529 L1 parameter update" w:date="2018-03-07T09:04:00Z">
        <w:r>
          <w:t xml:space="preserve"> </w:t>
        </w:r>
      </w:ins>
      <w:ins w:id="16844" w:author="R1-1803529 L1 parameter update" w:date="2018-03-07T09:05:00Z">
        <w:r w:rsidR="001E633D">
          <w:t xml:space="preserve">This </w:t>
        </w:r>
      </w:ins>
      <w:ins w:id="16845" w:author="R1-1803529 L1 parameter update" w:date="2018-03-07T09:04:00Z">
        <w:r>
          <w:t xml:space="preserve">determines implicitly the number of CB preambles </w:t>
        </w:r>
      </w:ins>
      <w:ins w:id="16846" w:author="R1-1803529 L1 parameter update" w:date="2018-03-07T09:06:00Z">
        <w:r w:rsidR="001E633D">
          <w:t xml:space="preserve">per SSB </w:t>
        </w:r>
      </w:ins>
      <w:ins w:id="16847" w:author="R1-1803529 L1 parameter update" w:date="2018-03-07T09:04:00Z">
        <w:r>
          <w:t xml:space="preserve">available </w:t>
        </w:r>
      </w:ins>
      <w:ins w:id="16848" w:author="R1-1803529 L1 parameter update" w:date="2018-03-07T09:06:00Z">
        <w:r w:rsidR="001E633D">
          <w:t xml:space="preserve">in </w:t>
        </w:r>
      </w:ins>
      <w:ins w:id="16849" w:author="R1-1803529 L1 parameter update" w:date="2018-03-07T09:04:00Z">
        <w:r>
          <w:t>group B.</w:t>
        </w:r>
      </w:ins>
    </w:p>
    <w:p w14:paraId="38F44A34" w14:textId="0FFCD510" w:rsidR="00964B29" w:rsidRDefault="00964B29" w:rsidP="00A27028">
      <w:pPr>
        <w:pStyle w:val="PL"/>
        <w:rPr>
          <w:ins w:id="16850" w:author="R1-1803529 L1 parameter update" w:date="2018-03-07T09:03:00Z"/>
        </w:rPr>
      </w:pPr>
      <w:ins w:id="16851" w:author="R1-1803529 L1 parameter update" w:date="2018-03-07T09:04:00Z">
        <w:r>
          <w:tab/>
        </w:r>
        <w:r>
          <w:tab/>
          <w:t>-- (see 38.321, section 5</w:t>
        </w:r>
      </w:ins>
      <w:ins w:id="16852" w:author="R1-1803529 L1 parameter update" w:date="2018-03-07T09:05:00Z">
        <w:r w:rsidR="001E633D">
          <w:t>.1.1</w:t>
        </w:r>
      </w:ins>
      <w:ins w:id="16853" w:author="R1-1803529 L1 parameter update" w:date="2018-03-07T09:04:00Z">
        <w:r>
          <w:t>)</w:t>
        </w:r>
      </w:ins>
    </w:p>
    <w:p w14:paraId="047614F1" w14:textId="0E7CBA3D" w:rsidR="00A27028" w:rsidRPr="00496B55" w:rsidRDefault="00A27028" w:rsidP="00A27028">
      <w:pPr>
        <w:pStyle w:val="PL"/>
      </w:pPr>
      <w:ins w:id="16854" w:author="RIL-H273" w:date="2018-01-29T20:17:00Z">
        <w:r>
          <w:tab/>
        </w:r>
        <w:r>
          <w:tab/>
        </w:r>
        <w:r w:rsidRPr="00C80C1B">
          <w:t>numberOfRA-PreamblesGroupA</w:t>
        </w:r>
        <w:r w:rsidRPr="00C80C1B">
          <w:tab/>
        </w:r>
        <w:r w:rsidRPr="00C80C1B">
          <w:tab/>
        </w:r>
        <w:r w:rsidRPr="00C80C1B">
          <w:tab/>
        </w:r>
        <w:del w:id="16855" w:author="R2-1803995 Ericsson BFR TP" w:date="2018-03-06T10:19:00Z">
          <w:r w:rsidRPr="00C80C1B" w:rsidDel="00FB7F03">
            <w:delText>FFS_Value</w:delText>
          </w:r>
        </w:del>
      </w:ins>
      <w:ins w:id="16856" w:author="R2-1803995 Ericsson BFR TP" w:date="2018-03-06T10:19:00Z">
        <w:r w:rsidR="00FB7F03" w:rsidRPr="002970C4">
          <w:rPr>
            <w:color w:val="993366"/>
          </w:rPr>
          <w:t>I</w:t>
        </w:r>
      </w:ins>
      <w:ins w:id="16857"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858"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859" w:author="RIL-H273" w:date="2018-01-29T20:18:00Z">
        <w:r w:rsidRPr="00000A61" w:rsidDel="00C80C1B">
          <w:delText xml:space="preserve"> </w:delText>
        </w:r>
      </w:del>
      <w:r w:rsidRPr="002970C4">
        <w:rPr>
          <w:color w:val="993366"/>
        </w:rPr>
        <w:t>OPTIONAL</w:t>
      </w:r>
      <w:r w:rsidRPr="00000A61">
        <w:t>,</w:t>
      </w:r>
      <w:ins w:id="16860"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861" w:author="RIL-H273" w:date="2018-01-29T20:18:00Z"/>
        </w:rPr>
      </w:pPr>
      <w:del w:id="16862"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863" w:author="RIL-H273" w:date="2018-01-29T20:18:00Z"/>
          <w:color w:val="808080"/>
        </w:rPr>
      </w:pPr>
      <w:ins w:id="16864" w:author="Rapporteur" w:date="2018-02-09T16:11:00Z">
        <w:r>
          <w:tab/>
        </w:r>
        <w:r w:rsidRPr="002970C4">
          <w:rPr>
            <w:color w:val="808080"/>
          </w:rPr>
          <w:t xml:space="preserve">-- The initial value for the contention resolution timer </w:t>
        </w:r>
      </w:ins>
      <w:ins w:id="16865" w:author="Rapporteur" w:date="2018-02-09T16:12:00Z">
        <w:r w:rsidRPr="002970C4">
          <w:rPr>
            <w:color w:val="808080"/>
          </w:rPr>
          <w:t>(see 38.321, section 5.1.5)</w:t>
        </w:r>
      </w:ins>
    </w:p>
    <w:p w14:paraId="56319097" w14:textId="77777777" w:rsidR="00666520" w:rsidRPr="002970C4" w:rsidRDefault="00A27028" w:rsidP="00A27028">
      <w:pPr>
        <w:pStyle w:val="PL"/>
        <w:rPr>
          <w:ins w:id="16866" w:author="Ericsson" w:date="2018-03-06T11:37:00Z"/>
          <w:color w:val="808080"/>
        </w:rPr>
      </w:pPr>
      <w:r w:rsidRPr="002970C4">
        <w:rPr>
          <w:color w:val="808080"/>
        </w:rPr>
        <w:tab/>
      </w:r>
    </w:p>
    <w:p w14:paraId="3C0D4F64" w14:textId="024B5A88" w:rsidR="00A27028" w:rsidRPr="00000A61" w:rsidRDefault="00666520" w:rsidP="00A27028">
      <w:pPr>
        <w:pStyle w:val="PL"/>
      </w:pPr>
      <w:ins w:id="16867"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868" w:author="Ericsson" w:date="2018-03-06T10:28:00Z"/>
          <w:color w:val="808080"/>
        </w:rPr>
      </w:pPr>
      <w:del w:id="16869"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870"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871" w:author="" w:date="2018-02-01T10:53:00Z">
        <w:r>
          <w:t>rsrp</w:t>
        </w:r>
      </w:ins>
      <w:del w:id="16872" w:author="" w:date="2018-02-01T10:53:00Z">
        <w:r w:rsidRPr="00000A61" w:rsidDel="000A7E76">
          <w:delText>ssb</w:delText>
        </w:r>
      </w:del>
      <w:r w:rsidRPr="00000A61">
        <w:t>-Threshold</w:t>
      </w:r>
      <w:ins w:id="16873"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874" w:author="Ericsson" w:date="2018-03-06T11:38:00Z">
        <w:r w:rsidR="00666520">
          <w:tab/>
        </w:r>
      </w:ins>
      <w:r w:rsidRPr="00000A61">
        <w:tab/>
      </w:r>
      <w:r w:rsidRPr="002970C4">
        <w:rPr>
          <w:color w:val="993366"/>
        </w:rPr>
        <w:t>OPTIONAL</w:t>
      </w:r>
      <w:r w:rsidRPr="00000A61">
        <w:t>,</w:t>
      </w:r>
      <w:ins w:id="16875"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876" w:author="Ericsson" w:date="2018-03-06T10:29:00Z"/>
          <w:color w:val="808080"/>
        </w:rPr>
      </w:pPr>
      <w:r w:rsidRPr="00000A61">
        <w:tab/>
      </w:r>
      <w:r w:rsidRPr="002970C4">
        <w:rPr>
          <w:color w:val="808080"/>
        </w:rPr>
        <w:t xml:space="preserve">-- </w:t>
      </w:r>
      <w:del w:id="16877" w:author="Ericsson" w:date="2018-03-06T10:29:00Z">
        <w:r w:rsidRPr="002970C4" w:rsidDel="00164CF8">
          <w:rPr>
            <w:color w:val="808080"/>
          </w:rPr>
          <w:delText>FFS: Provide proper description</w:delText>
        </w:r>
      </w:del>
      <w:ins w:id="16878" w:author="Ericsson" w:date="2018-03-06T10:29:00Z">
        <w:r w:rsidR="00164CF8" w:rsidRPr="002970C4">
          <w:rPr>
            <w:color w:val="808080"/>
          </w:rPr>
          <w:t xml:space="preserve">UE </w:t>
        </w:r>
        <w:commentRangeStart w:id="16879"/>
        <w:r w:rsidR="00164CF8" w:rsidRPr="002970C4">
          <w:rPr>
            <w:color w:val="808080"/>
          </w:rPr>
          <w:t xml:space="preserve">may select the </w:t>
        </w:r>
        <w:commentRangeEnd w:id="16879"/>
        <w:r w:rsidR="008D773E" w:rsidRPr="002970C4">
          <w:rPr>
            <w:rStyle w:val="CommentReference"/>
            <w:rFonts w:ascii="Times New Roman" w:hAnsi="Times New Roman"/>
            <w:noProof w:val="0"/>
            <w:color w:val="808080"/>
            <w:lang w:eastAsia="en-US"/>
          </w:rPr>
          <w:commentReference w:id="16879"/>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880"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881" w:author="Ericsson" w:date="2018-03-06T11:40:00Z">
        <w:r w:rsidRPr="00000A61" w:rsidDel="00872CF4">
          <w:delText>sul-RSRP</w:delText>
        </w:r>
      </w:del>
      <w:ins w:id="16882" w:author="Ericsson" w:date="2018-03-06T11:40:00Z">
        <w:r w:rsidR="00872CF4">
          <w:t>rsrp</w:t>
        </w:r>
      </w:ins>
      <w:r w:rsidRPr="00000A61">
        <w:t>-Threshold</w:t>
      </w:r>
      <w:ins w:id="16883" w:author="Ericsson" w:date="2018-03-06T10:42:00Z">
        <w:r w:rsidR="00BE091D">
          <w:t>SSB</w:t>
        </w:r>
      </w:ins>
      <w:ins w:id="16884"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885"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886" w:author="R2-1803995 Ericsson BFR TP" w:date="2018-03-06T10:34:00Z"/>
          <w:color w:val="808080"/>
        </w:rPr>
      </w:pPr>
      <w:del w:id="16887"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888" w:author="R2-1803995 Ericsson BFR TP" w:date="2018-03-06T10:34:00Z"/>
        </w:rPr>
      </w:pPr>
      <w:del w:id="16889"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890"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891" w:author="RIL-H273" w:date="2018-01-29T20:21:00Z"/>
          <w:color w:val="808080"/>
        </w:rPr>
      </w:pPr>
      <w:del w:id="16892"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893" w:author="RIL-H273" w:date="2018-01-29T20:21:00Z"/>
        </w:rPr>
      </w:pPr>
      <w:del w:id="16894"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895" w:author="Ericsson" w:date="2018-03-05T17:40:00Z"/>
          <w:color w:val="808080"/>
        </w:rPr>
      </w:pPr>
      <w:r>
        <w:tab/>
      </w:r>
      <w:r w:rsidRPr="002970C4">
        <w:rPr>
          <w:color w:val="808080"/>
        </w:rPr>
        <w:t xml:space="preserve">-- Subcarrier spacing of PRACH. </w:t>
      </w:r>
      <w:ins w:id="16896"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897"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898" w:author="" w:date="2018-02-01T10:11:00Z"/>
          <w:color w:val="808080"/>
        </w:rPr>
      </w:pPr>
      <w:del w:id="16899"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900"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901" w:author="R2-1803995 Ericsson BFR TP" w:date="2018-03-06T10:34:00Z"/>
          <w:color w:val="808080"/>
        </w:rPr>
      </w:pPr>
      <w:del w:id="16902"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903" w:author="R2-1803995 Ericsson BFR TP" w:date="2018-03-06T10:34:00Z"/>
          <w:color w:val="808080"/>
        </w:rPr>
      </w:pPr>
      <w:del w:id="16904" w:author="R2-1803995 Ericsson BFR TP" w:date="2018-03-06T10:34:00Z">
        <w:r w:rsidDel="004A3655">
          <w:tab/>
        </w:r>
        <w:r w:rsidRPr="00D02B97" w:rsidDel="004A3655">
          <w:rPr>
            <w:color w:val="808080"/>
          </w:rPr>
          <w:delText>-- Corresponds to L1 parameter 'prach-FDM' (see 38,</w:delText>
        </w:r>
      </w:del>
      <w:ins w:id="16905" w:author="" w:date="2018-02-01T10:18:00Z">
        <w:del w:id="16906" w:author="R2-1803995 Ericsson BFR TP" w:date="2018-03-06T10:34:00Z">
          <w:r w:rsidDel="004A3655">
            <w:rPr>
              <w:color w:val="808080"/>
            </w:rPr>
            <w:delText>.</w:delText>
          </w:r>
        </w:del>
      </w:ins>
      <w:del w:id="16907"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908" w:author="R2-1803995 Ericsson BFR TP" w:date="2018-03-06T10:34:00Z"/>
          <w:color w:val="808080"/>
        </w:rPr>
      </w:pPr>
      <w:del w:id="16909"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910" w:author="R2-1803995 Ericsson BFR TP" w:date="2018-03-06T10:34:00Z"/>
        </w:rPr>
      </w:pPr>
      <w:bookmarkStart w:id="16911" w:name="_Hlk505297083"/>
      <w:del w:id="16912"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913" w:author="" w:date="2018-02-01T10:14:00Z">
        <w:del w:id="16914" w:author="R2-1803995 Ericsson BFR TP" w:date="2018-03-06T10:34:00Z">
          <w:r w:rsidDel="004A3655">
            <w:delText>ENUMERATED {</w:delText>
          </w:r>
        </w:del>
      </w:ins>
      <w:ins w:id="16915" w:author="Rapporteur" w:date="2018-02-05T08:11:00Z">
        <w:del w:id="16916" w:author="R2-1803995 Ericsson BFR TP" w:date="2018-03-06T10:34:00Z">
          <w:r w:rsidDel="004A3655">
            <w:delText>one, two, four, eight</w:delText>
          </w:r>
        </w:del>
      </w:ins>
      <w:ins w:id="16917" w:author="" w:date="2018-02-01T10:14:00Z">
        <w:del w:id="16918" w:author="R2-1803995 Ericsson BFR TP" w:date="2018-03-06T10:34:00Z">
          <w:r w:rsidDel="004A3655">
            <w:delText>}</w:delText>
          </w:r>
        </w:del>
      </w:ins>
      <w:del w:id="16919" w:author="R2-1803995 Ericsson BFR TP" w:date="2018-03-06T10:34:00Z">
        <w:r w:rsidDel="004A3655">
          <w:delText>,</w:delText>
        </w:r>
      </w:del>
    </w:p>
    <w:bookmarkEnd w:id="16911"/>
    <w:p w14:paraId="03B11989" w14:textId="6987E2F9" w:rsidR="00A27028" w:rsidDel="004A3655" w:rsidRDefault="00A27028" w:rsidP="00A27028">
      <w:pPr>
        <w:pStyle w:val="PL"/>
        <w:rPr>
          <w:ins w:id="16920" w:author="" w:date="2018-02-01T10:45:00Z"/>
          <w:del w:id="16921" w:author="R2-1803995 Ericsson BFR TP" w:date="2018-03-06T10:34:00Z"/>
          <w:color w:val="808080"/>
        </w:rPr>
      </w:pPr>
      <w:del w:id="16922"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923" w:author="" w:date="2018-02-01T10:45:00Z">
        <w:del w:id="16924"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925" w:author="R2-1803995 Ericsson BFR TP" w:date="2018-03-06T10:34:00Z"/>
          <w:color w:val="808080"/>
        </w:rPr>
      </w:pPr>
      <w:ins w:id="16926" w:author="" w:date="2018-02-01T10:45:00Z">
        <w:del w:id="16927"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928" w:author="R2-1803995 Ericsson BFR TP" w:date="2018-03-06T10:34:00Z"/>
          <w:color w:val="808080"/>
        </w:rPr>
      </w:pPr>
      <w:del w:id="16929"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930" w:author="R2-1803995 Ericsson BFR TP" w:date="2018-03-06T10:34:00Z"/>
          <w:color w:val="808080"/>
        </w:rPr>
      </w:pPr>
      <w:del w:id="16931"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932" w:author="R2-1803995 Ericsson BFR TP" w:date="2018-03-06T10:34:00Z"/>
          <w:color w:val="808080"/>
        </w:rPr>
      </w:pPr>
      <w:del w:id="16933"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934" w:author="R2-1803995 Ericsson BFR TP" w:date="2018-03-06T10:34:00Z"/>
        </w:rPr>
      </w:pPr>
      <w:del w:id="16935"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936"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937" w:author="" w:date="2018-02-01T10:05:00Z"/>
          <w:color w:val="808080"/>
        </w:rPr>
      </w:pPr>
      <w:del w:id="16938"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939" w:author="" w:date="2018-02-01T10:05:00Z">
        <w:r>
          <w:t>Set</w:t>
        </w:r>
      </w:ins>
      <w:r w:rsidRPr="00000A61">
        <w:t>, restricted</w:t>
      </w:r>
      <w:del w:id="16940" w:author="" w:date="2018-02-01T10:05:00Z">
        <w:r w:rsidRPr="00000A61" w:rsidDel="005E46D4">
          <w:delText>To</w:delText>
        </w:r>
      </w:del>
      <w:ins w:id="16941" w:author="" w:date="2018-02-01T10:05:00Z">
        <w:r>
          <w:t>Set</w:t>
        </w:r>
      </w:ins>
      <w:r w:rsidRPr="00000A61">
        <w:t>TypeA, restricted</w:t>
      </w:r>
      <w:del w:id="16942" w:author="" w:date="2018-02-01T10:05:00Z">
        <w:r w:rsidRPr="00000A61" w:rsidDel="005E46D4">
          <w:delText>To</w:delText>
        </w:r>
      </w:del>
      <w:ins w:id="16943" w:author="" w:date="2018-02-01T10:05:00Z">
        <w:r>
          <w:t>Set</w:t>
        </w:r>
      </w:ins>
      <w:r w:rsidRPr="00000A61">
        <w:t>TypeB},</w:t>
      </w:r>
    </w:p>
    <w:p w14:paraId="6050CC0F" w14:textId="77777777" w:rsidR="00A27028" w:rsidRPr="00D02B97" w:rsidDel="00ED619A" w:rsidRDefault="00A27028" w:rsidP="00A27028">
      <w:pPr>
        <w:pStyle w:val="PL"/>
        <w:rPr>
          <w:del w:id="16944" w:author="RIL-H273" w:date="2018-01-29T20:22:00Z"/>
          <w:color w:val="808080"/>
        </w:rPr>
      </w:pPr>
      <w:del w:id="16945"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946" w:author="RIL-H273" w:date="2018-01-29T20:22:00Z"/>
        </w:rPr>
      </w:pPr>
      <w:del w:id="16947"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948" w:author="RIL-H273" w:date="2018-01-29T20:22:00Z"/>
        </w:rPr>
      </w:pPr>
      <w:del w:id="1694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950" w:author="RIL-H273" w:date="2018-01-29T20:22:00Z"/>
          <w:lang w:eastAsia="ko-KR"/>
        </w:rPr>
      </w:pPr>
      <w:del w:id="1695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952" w:author="RIL-H273" w:date="2018-01-29T20:22:00Z"/>
        </w:rPr>
      </w:pPr>
      <w:del w:id="1695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954" w:author="RIL-H273" w:date="2018-01-29T20:24:00Z"/>
          <w:color w:val="808080"/>
        </w:rPr>
      </w:pPr>
      <w:del w:id="16955"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956" w:author="RIL-H273" w:date="2018-01-29T20:24:00Z"/>
          <w:color w:val="808080"/>
        </w:rPr>
      </w:pPr>
      <w:del w:id="16957"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958" w:author="RIL-H273" w:date="2018-01-29T20:24:00Z"/>
        </w:rPr>
      </w:pPr>
    </w:p>
    <w:p w14:paraId="5283D591" w14:textId="77777777" w:rsidR="00A27028" w:rsidRPr="00D02B97" w:rsidDel="00ED619A" w:rsidRDefault="00A27028" w:rsidP="00A27028">
      <w:pPr>
        <w:pStyle w:val="PL"/>
        <w:rPr>
          <w:del w:id="16959" w:author="RIL-H273" w:date="2018-01-29T20:22:00Z"/>
          <w:color w:val="808080"/>
        </w:rPr>
      </w:pPr>
      <w:del w:id="16960"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961" w:author="RIL-H273" w:date="2018-01-29T20:22:00Z"/>
        </w:rPr>
      </w:pPr>
      <w:del w:id="16962"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963" w:author="RIL-H273" w:date="2018-01-29T20:22:00Z"/>
        </w:rPr>
      </w:pPr>
    </w:p>
    <w:p w14:paraId="6D82C20E" w14:textId="77777777" w:rsidR="00A27028" w:rsidRPr="00D02B97" w:rsidDel="00B556DC" w:rsidRDefault="00A27028" w:rsidP="00A27028">
      <w:pPr>
        <w:pStyle w:val="PL"/>
        <w:rPr>
          <w:del w:id="16964" w:author="RIL-E332" w:date="2018-02-09T15:58:00Z"/>
          <w:color w:val="808080"/>
        </w:rPr>
      </w:pPr>
      <w:commentRangeStart w:id="16965"/>
      <w:commentRangeStart w:id="16966"/>
      <w:del w:id="16967"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968" w:author="RIL-E332" w:date="2018-02-09T15:58:00Z"/>
          <w:color w:val="808080"/>
        </w:rPr>
      </w:pPr>
      <w:del w:id="16969"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970" w:author="RIL-E332" w:date="2018-02-09T15:58:00Z"/>
          <w:color w:val="808080"/>
        </w:rPr>
      </w:pPr>
      <w:del w:id="16971"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972" w:author="RIL-E332" w:date="2018-02-09T15:58:00Z"/>
        </w:rPr>
      </w:pPr>
      <w:del w:id="16973"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965"/>
      <w:r>
        <w:rPr>
          <w:rStyle w:val="CommentReference"/>
          <w:rFonts w:ascii="Times New Roman" w:hAnsi="Times New Roman"/>
          <w:noProof w:val="0"/>
          <w:lang w:eastAsia="en-US"/>
        </w:rPr>
        <w:commentReference w:id="16965"/>
      </w:r>
      <w:commentRangeEnd w:id="16966"/>
      <w:r w:rsidR="00545244">
        <w:rPr>
          <w:rStyle w:val="CommentReference"/>
          <w:rFonts w:ascii="Times New Roman" w:hAnsi="Times New Roman"/>
          <w:noProof w:val="0"/>
          <w:lang w:eastAsia="en-US"/>
        </w:rPr>
        <w:commentReference w:id="16966"/>
      </w:r>
    </w:p>
    <w:p w14:paraId="296C5708" w14:textId="77777777" w:rsidR="00A27028" w:rsidRPr="00D02B97" w:rsidDel="006014D7" w:rsidRDefault="00A27028" w:rsidP="00A27028">
      <w:pPr>
        <w:pStyle w:val="PL"/>
        <w:rPr>
          <w:del w:id="16974" w:author="RIL-H273" w:date="2018-01-29T20:24:00Z"/>
          <w:color w:val="808080"/>
        </w:rPr>
      </w:pPr>
      <w:del w:id="16975"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976" w:author="RIL-H273" w:date="2018-01-29T20:24:00Z"/>
          <w:color w:val="808080"/>
        </w:rPr>
      </w:pPr>
      <w:del w:id="16977"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978" w:author="RIL-H273" w:date="2018-01-29T20:24:00Z"/>
        </w:rPr>
      </w:pPr>
      <w:del w:id="16979"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980" w:author="" w:date="2018-02-01T11:17:00Z"/>
          <w:color w:val="808080"/>
        </w:rPr>
      </w:pPr>
      <w:del w:id="16981"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982" w:author="" w:date="2018-02-01T11:17:00Z"/>
          <w:color w:val="808080"/>
        </w:rPr>
      </w:pPr>
      <w:del w:id="16983"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984" w:author="" w:date="2018-02-01T11:17:00Z"/>
        </w:rPr>
      </w:pPr>
      <w:del w:id="16985"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986" w:name="_Hlk492989588"/>
        <w:r w:rsidRPr="00000A61" w:rsidDel="00893E16">
          <w:delText>SubcarrierSpacing</w:delText>
        </w:r>
        <w:bookmarkEnd w:id="16986"/>
        <w:r w:rsidRPr="00000A61" w:rsidDel="00893E16">
          <w:delText>,</w:delText>
        </w:r>
      </w:del>
    </w:p>
    <w:p w14:paraId="1C03580E" w14:textId="77777777" w:rsidR="00A27028" w:rsidRPr="00D02B97" w:rsidDel="00FC6E79" w:rsidRDefault="00A27028" w:rsidP="00A27028">
      <w:pPr>
        <w:pStyle w:val="PL"/>
        <w:rPr>
          <w:del w:id="16987" w:author="" w:date="2018-02-01T10:33:00Z"/>
          <w:color w:val="808080"/>
        </w:rPr>
      </w:pPr>
      <w:del w:id="16988"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989" w:author="merged r1" w:date="2018-01-18T13:12:00Z">
        <w:del w:id="16990"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991" w:author="" w:date="2018-02-01T10:33:00Z"/>
          <w:color w:val="808080"/>
        </w:rPr>
      </w:pPr>
      <w:del w:id="16992"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993" w:author="" w:date="2018-02-01T10:33:00Z"/>
        </w:rPr>
      </w:pPr>
      <w:del w:id="16994"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995" w:author="merged r1" w:date="2018-01-18T13:12:00Z">
        <w:del w:id="16996"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997" w:author="" w:date="2018-02-01T10:33:00Z"/>
          <w:color w:val="808080"/>
        </w:rPr>
      </w:pPr>
      <w:del w:id="16998"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999" w:author="" w:date="2018-02-01T10:33:00Z"/>
          <w:color w:val="808080"/>
        </w:rPr>
      </w:pPr>
      <w:del w:id="17000"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001" w:author="" w:date="2018-02-01T10:33:00Z"/>
        </w:rPr>
      </w:pPr>
      <w:del w:id="17002"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003" w:author="Ericsson" w:date="2018-02-22T23:49:00Z"/>
          <w:color w:val="808080"/>
        </w:rPr>
      </w:pPr>
      <w:del w:id="17004"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005" w:author="Ericsson" w:date="2018-02-22T23:49:00Z"/>
        </w:rPr>
      </w:pPr>
      <w:del w:id="17006" w:author="Ericsson" w:date="2018-02-22T23:49:00Z">
        <w:r w:rsidRPr="00000A61" w:rsidDel="00FF0461">
          <w:tab/>
        </w:r>
        <w:commentRangeStart w:id="17007"/>
        <w:commentRangeStart w:id="17008"/>
        <w:commentRangeStart w:id="17009"/>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007"/>
        <w:r w:rsidDel="00FF0461">
          <w:rPr>
            <w:rStyle w:val="CommentReference"/>
            <w:rFonts w:ascii="Times New Roman" w:hAnsi="Times New Roman"/>
            <w:noProof w:val="0"/>
            <w:lang w:eastAsia="en-US"/>
          </w:rPr>
          <w:commentReference w:id="17007"/>
        </w:r>
        <w:commentRangeEnd w:id="17008"/>
        <w:r w:rsidDel="00FF0461">
          <w:rPr>
            <w:rStyle w:val="CommentReference"/>
            <w:rFonts w:ascii="Times New Roman" w:hAnsi="Times New Roman"/>
            <w:noProof w:val="0"/>
            <w:lang w:eastAsia="en-US"/>
          </w:rPr>
          <w:commentReference w:id="17008"/>
        </w:r>
      </w:del>
      <w:commentRangeEnd w:id="17009"/>
      <w:r w:rsidR="00FF0461">
        <w:rPr>
          <w:rStyle w:val="CommentReference"/>
          <w:rFonts w:ascii="Times New Roman" w:hAnsi="Times New Roman"/>
          <w:noProof w:val="0"/>
          <w:lang w:eastAsia="en-US"/>
        </w:rPr>
        <w:commentReference w:id="17009"/>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010" w:author="R2-1801638" w:date="2018-02-01T09:50:00Z">
        <w:r w:rsidRPr="00000A61" w:rsidDel="007B2B00">
          <w:delText>true</w:delText>
        </w:r>
      </w:del>
      <w:ins w:id="17011"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012"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013" w:author="Ericsson" w:date="2018-02-22T23:50:00Z"/>
        </w:rPr>
      </w:pPr>
      <w:ins w:id="17014" w:author="Ericsson" w:date="2018-02-22T23:50:00Z">
        <w:r>
          <w:tab/>
          <w:t>...</w:t>
        </w:r>
      </w:ins>
    </w:p>
    <w:p w14:paraId="6832213E" w14:textId="3C10B4E7" w:rsidR="00A27028" w:rsidRDefault="00A27028" w:rsidP="00A27028">
      <w:pPr>
        <w:pStyle w:val="PL"/>
        <w:rPr>
          <w:ins w:id="17015" w:author="RIL-H273" w:date="2018-01-29T20:26:00Z"/>
        </w:rPr>
      </w:pPr>
      <w:r w:rsidRPr="00000A61">
        <w:t>}</w:t>
      </w:r>
    </w:p>
    <w:p w14:paraId="663231FF" w14:textId="77777777" w:rsidR="00A27028" w:rsidRDefault="00A27028" w:rsidP="00A27028">
      <w:pPr>
        <w:pStyle w:val="PL"/>
        <w:rPr>
          <w:ins w:id="17016" w:author="RIL-H273" w:date="2018-01-29T20:26:00Z"/>
        </w:rPr>
      </w:pPr>
    </w:p>
    <w:p w14:paraId="2EB4E1BF" w14:textId="77777777" w:rsidR="00A27028" w:rsidRPr="002970C4" w:rsidRDefault="00A27028" w:rsidP="00A27028">
      <w:pPr>
        <w:pStyle w:val="PL"/>
        <w:rPr>
          <w:ins w:id="17017" w:author="RIL-H273" w:date="2018-01-29T20:26:00Z"/>
          <w:color w:val="808080"/>
        </w:rPr>
      </w:pPr>
      <w:ins w:id="17018"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019" w:author="RIL-H273" w:date="2018-01-29T20:26:00Z"/>
          <w:color w:val="808080"/>
        </w:rPr>
      </w:pPr>
      <w:ins w:id="17020" w:author="RIL-H273" w:date="2018-01-29T20:26:00Z">
        <w:r w:rsidRPr="002970C4">
          <w:rPr>
            <w:color w:val="808080"/>
          </w:rPr>
          <w:t>-- ASN1STOP</w:t>
        </w:r>
      </w:ins>
    </w:p>
    <w:p w14:paraId="370D176E" w14:textId="7902B358" w:rsidR="00A27028" w:rsidRPr="00000A61" w:rsidRDefault="00A27028" w:rsidP="00A27028">
      <w:pPr>
        <w:pStyle w:val="Heading4"/>
        <w:rPr>
          <w:ins w:id="17021" w:author="RIL-H273" w:date="2018-01-29T20:27:00Z"/>
        </w:rPr>
      </w:pPr>
      <w:bookmarkStart w:id="17022" w:name="_Toc505697579"/>
      <w:ins w:id="17023" w:author="RIL-H273" w:date="2018-01-29T20:27:00Z">
        <w:r w:rsidRPr="00000A61">
          <w:t>–</w:t>
        </w:r>
        <w:r w:rsidRPr="00000A61">
          <w:tab/>
        </w:r>
        <w:r w:rsidRPr="00000A61">
          <w:rPr>
            <w:i/>
            <w:noProof/>
          </w:rPr>
          <w:t>RACH-Config</w:t>
        </w:r>
        <w:del w:id="17024" w:author="R2-1803995 Ericsson BFR TP" w:date="2018-03-06T10:31:00Z">
          <w:r w:rsidRPr="00000A61" w:rsidDel="007B2A8E">
            <w:rPr>
              <w:i/>
              <w:noProof/>
            </w:rPr>
            <w:delText>Common</w:delText>
          </w:r>
        </w:del>
        <w:r>
          <w:rPr>
            <w:i/>
            <w:noProof/>
          </w:rPr>
          <w:t>Generic</w:t>
        </w:r>
        <w:bookmarkEnd w:id="17022"/>
      </w:ins>
    </w:p>
    <w:p w14:paraId="0C48BAB2" w14:textId="60C2BECA" w:rsidR="00A27028" w:rsidRPr="00000A61" w:rsidRDefault="00A27028" w:rsidP="00A27028">
      <w:pPr>
        <w:rPr>
          <w:ins w:id="17025" w:author="RIL-H273" w:date="2018-01-29T20:27:00Z"/>
        </w:rPr>
      </w:pPr>
      <w:ins w:id="17026" w:author="RIL-H273" w:date="2018-01-29T20:27:00Z">
        <w:r w:rsidRPr="00000A61">
          <w:t xml:space="preserve">The </w:t>
        </w:r>
        <w:r w:rsidRPr="00000A61">
          <w:rPr>
            <w:i/>
            <w:noProof/>
          </w:rPr>
          <w:t>RACH-Config</w:t>
        </w:r>
        <w:del w:id="17027"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028" w:author="RIL-H273" w:date="2018-01-29T20:27:00Z"/>
        </w:rPr>
      </w:pPr>
      <w:ins w:id="17029" w:author="RIL-H273" w:date="2018-01-29T20:27:00Z">
        <w:r w:rsidRPr="00000A61">
          <w:rPr>
            <w:bCs/>
            <w:i/>
            <w:iCs/>
          </w:rPr>
          <w:t>RACH-Config</w:t>
        </w:r>
        <w:del w:id="17030"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031" w:author="RIL-H273" w:date="2018-01-29T20:26:00Z"/>
          <w:color w:val="808080"/>
        </w:rPr>
      </w:pPr>
      <w:ins w:id="17032" w:author="RIL-H273" w:date="2018-01-29T20:26:00Z">
        <w:r w:rsidRPr="002970C4">
          <w:rPr>
            <w:color w:val="808080"/>
          </w:rPr>
          <w:t>-- ASN1START</w:t>
        </w:r>
      </w:ins>
    </w:p>
    <w:p w14:paraId="6609325E" w14:textId="13543DC0" w:rsidR="00A27028" w:rsidRPr="002970C4" w:rsidRDefault="00A27028" w:rsidP="00A27028">
      <w:pPr>
        <w:pStyle w:val="PL"/>
        <w:rPr>
          <w:ins w:id="17033" w:author="RIL-H273" w:date="2018-01-29T20:26:00Z"/>
          <w:color w:val="808080"/>
        </w:rPr>
      </w:pPr>
      <w:ins w:id="17034" w:author="RIL-H273" w:date="2018-01-29T20:26:00Z">
        <w:r w:rsidRPr="002970C4">
          <w:rPr>
            <w:color w:val="808080"/>
          </w:rPr>
          <w:t>-- TAG-RACH-CONFIG-</w:t>
        </w:r>
        <w:del w:id="17035"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036" w:author="RIL-H273" w:date="2018-01-29T20:26:00Z"/>
          <w:color w:val="808080"/>
        </w:rPr>
      </w:pPr>
    </w:p>
    <w:p w14:paraId="2B8EAE71" w14:textId="6BD0873C" w:rsidR="00A27028" w:rsidRDefault="00A27028" w:rsidP="00A27028">
      <w:pPr>
        <w:pStyle w:val="PL"/>
        <w:rPr>
          <w:ins w:id="17037" w:author="RIL-H273" w:date="2018-01-29T20:19:00Z"/>
        </w:rPr>
      </w:pPr>
      <w:ins w:id="17038" w:author="RIL-H273" w:date="2018-01-29T20:19:00Z">
        <w:r>
          <w:t>RACH-Config</w:t>
        </w:r>
        <w:del w:id="17039" w:author="R2-1803995 Ericsson BFR TP" w:date="2018-03-06T10:32:00Z">
          <w:r w:rsidDel="007B2A8E">
            <w:delText>Common</w:delText>
          </w:r>
        </w:del>
        <w:r>
          <w:t xml:space="preserve">Generic ::= </w:t>
        </w:r>
      </w:ins>
      <w:ins w:id="17040" w:author="RIL-H273" w:date="2018-01-29T20:40:00Z">
        <w:r>
          <w:tab/>
        </w:r>
        <w:r>
          <w:tab/>
        </w:r>
        <w:r>
          <w:tab/>
        </w:r>
        <w:r w:rsidRPr="002970C4">
          <w:rPr>
            <w:color w:val="993366"/>
          </w:rPr>
          <w:t>SEQUENCE</w:t>
        </w:r>
        <w:r>
          <w:t xml:space="preserve"> </w:t>
        </w:r>
      </w:ins>
      <w:ins w:id="17041" w:author="RIL-H273" w:date="2018-01-29T20:19:00Z">
        <w:r>
          <w:t>{</w:t>
        </w:r>
      </w:ins>
    </w:p>
    <w:p w14:paraId="1A8D9E96" w14:textId="77777777" w:rsidR="004A3655" w:rsidRPr="002970C4" w:rsidRDefault="004A3655" w:rsidP="004A3655">
      <w:pPr>
        <w:pStyle w:val="PL"/>
        <w:rPr>
          <w:ins w:id="17042" w:author="R2-1803995 Ericsson BFR TP" w:date="2018-03-06T10:33:00Z"/>
          <w:color w:val="808080"/>
        </w:rPr>
      </w:pPr>
      <w:ins w:id="17043"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044" w:author="R2-1803995 Ericsson BFR TP" w:date="2018-03-06T10:34:00Z"/>
        </w:rPr>
      </w:pPr>
      <w:ins w:id="17045"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046" w:author="R2-1803995 Ericsson BFR TP" w:date="2018-03-06T10:34:00Z"/>
          <w:color w:val="808080"/>
        </w:rPr>
      </w:pPr>
      <w:ins w:id="17047"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048" w:author="R2-1803995 Ericsson BFR TP" w:date="2018-03-06T10:34:00Z"/>
          <w:color w:val="808080"/>
        </w:rPr>
      </w:pPr>
      <w:ins w:id="17049"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050" w:author="R2-1803995 Ericsson BFR TP" w:date="2018-03-06T10:34:00Z"/>
        </w:rPr>
      </w:pPr>
      <w:ins w:id="17051"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052" w:author="R2-1803995 Ericsson BFR TP" w:date="2018-03-06T10:34:00Z"/>
          <w:color w:val="808080"/>
        </w:rPr>
      </w:pPr>
      <w:commentRangeStart w:id="17053"/>
      <w:ins w:id="17054" w:author="R2-1803995 Ericsson BFR TP" w:date="2018-03-06T10:34:00Z">
        <w:r>
          <w:tab/>
        </w:r>
        <w:r w:rsidRPr="002970C4">
          <w:rPr>
            <w:color w:val="808080"/>
          </w:rPr>
          <w:t>-- Offset of lowest PRACH transmission occasion in frequency domain with respective to PRB 0</w:t>
        </w:r>
        <w:del w:id="17055"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056" w:author="R2-1803995 Ericsson BFR TP" w:date="2018-03-06T10:34:00Z"/>
          <w:color w:val="808080"/>
        </w:rPr>
      </w:pPr>
      <w:ins w:id="17057" w:author="R2-1803995 Ericsson BFR TP" w:date="2018-03-06T10:34:00Z">
        <w:r>
          <w:rPr>
            <w:color w:val="808080"/>
          </w:rPr>
          <w:tab/>
        </w:r>
        <w:r w:rsidRPr="002970C4">
          <w:rPr>
            <w:color w:val="808080"/>
          </w:rPr>
          <w:t xml:space="preserve">-- The value is configured so that the corresponding RACH resource is entirely within the bandwidth of </w:t>
        </w:r>
        <w:del w:id="17058" w:author="Ericsson" w:date="2018-03-06T12:19:00Z">
          <w:r w:rsidRPr="002970C4" w:rsidDel="00240D3E">
            <w:rPr>
              <w:color w:val="808080"/>
            </w:rPr>
            <w:delText xml:space="preserve">initial </w:delText>
          </w:r>
        </w:del>
      </w:ins>
      <w:ins w:id="17059" w:author="Ericsson" w:date="2018-03-06T12:19:00Z">
        <w:r w:rsidR="00240D3E" w:rsidRPr="002970C4">
          <w:rPr>
            <w:color w:val="808080"/>
          </w:rPr>
          <w:t xml:space="preserve">the </w:t>
        </w:r>
      </w:ins>
      <w:ins w:id="17060" w:author="R2-1803995 Ericsson BFR TP" w:date="2018-03-06T10:34:00Z">
        <w:del w:id="17061"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062" w:author="R2-1803995 Ericsson BFR TP" w:date="2018-03-06T10:34:00Z"/>
          <w:color w:val="808080"/>
        </w:rPr>
      </w:pPr>
      <w:ins w:id="17063"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064" w:author="R2-1803995 Ericsson BFR TP" w:date="2018-03-06T10:34:00Z"/>
          <w:del w:id="17065" w:author="Ericsson" w:date="2018-03-06T12:19:00Z"/>
          <w:color w:val="808080"/>
        </w:rPr>
      </w:pPr>
      <w:ins w:id="17066" w:author="R2-1803995 Ericsson BFR TP" w:date="2018-03-06T10:34:00Z">
        <w:del w:id="17067"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068" w:author="R2-1803995 Ericsson BFR TP" w:date="2018-03-06T10:34:00Z"/>
          <w:del w:id="17069" w:author="Ericsson" w:date="2018-03-06T12:19:00Z"/>
          <w:color w:val="808080"/>
        </w:rPr>
      </w:pPr>
      <w:ins w:id="17070" w:author="R2-1803995 Ericsson BFR TP" w:date="2018-03-06T10:34:00Z">
        <w:del w:id="17071"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072" w:author="R2-1803995 Ericsson BFR TP" w:date="2018-03-06T10:33:00Z"/>
        </w:rPr>
      </w:pPr>
      <w:ins w:id="17073"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053"/>
      <w:r w:rsidR="00240D3E">
        <w:rPr>
          <w:rStyle w:val="CommentReference"/>
          <w:rFonts w:ascii="Times New Roman" w:hAnsi="Times New Roman"/>
          <w:noProof w:val="0"/>
          <w:lang w:eastAsia="en-US"/>
        </w:rPr>
        <w:commentReference w:id="17053"/>
      </w:r>
    </w:p>
    <w:p w14:paraId="1BC6F0A8" w14:textId="77777777" w:rsidR="00A27028" w:rsidRPr="002970C4" w:rsidRDefault="00A27028" w:rsidP="00A27028">
      <w:pPr>
        <w:pStyle w:val="PL"/>
        <w:rPr>
          <w:ins w:id="17074" w:author="RIL-H273" w:date="2018-01-29T20:21:00Z"/>
          <w:color w:val="808080"/>
        </w:rPr>
      </w:pPr>
      <w:ins w:id="17075"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076" w:author="RIL-H273" w:date="2018-01-29T20:19:00Z"/>
        </w:rPr>
      </w:pPr>
      <w:ins w:id="17077"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078" w:author="Ericsson" w:date="2018-03-13T10:56:00Z"/>
          <w:color w:val="808080"/>
        </w:rPr>
      </w:pPr>
      <w:ins w:id="17079" w:author="RIL-H273" w:date="2018-01-29T20:21:00Z">
        <w:r w:rsidRPr="00000A61">
          <w:tab/>
        </w:r>
        <w:r w:rsidRPr="002970C4">
          <w:rPr>
            <w:color w:val="808080"/>
          </w:rPr>
          <w:t>-- The target power level at the network receiver side (see 38.213, section 7.4</w:t>
        </w:r>
      </w:ins>
      <w:ins w:id="17080" w:author="Rapporteur" w:date="2018-02-09T16:10:00Z">
        <w:r w:rsidRPr="002970C4">
          <w:rPr>
            <w:color w:val="808080"/>
          </w:rPr>
          <w:t>, 38.321, section 5.1.2, 5.1.3</w:t>
        </w:r>
      </w:ins>
      <w:ins w:id="17081" w:author="RIL-H273" w:date="2018-01-29T20:21:00Z">
        <w:r w:rsidRPr="002970C4">
          <w:rPr>
            <w:color w:val="808080"/>
          </w:rPr>
          <w:t>)</w:t>
        </w:r>
      </w:ins>
    </w:p>
    <w:p w14:paraId="20DB9084" w14:textId="3EF30BA5" w:rsidR="005A14E9" w:rsidRPr="002970C4" w:rsidRDefault="005A14E9" w:rsidP="00A27028">
      <w:pPr>
        <w:pStyle w:val="PL"/>
        <w:rPr>
          <w:ins w:id="17082" w:author="Rapporteur" w:date="2018-02-06T09:32:00Z"/>
          <w:color w:val="808080"/>
        </w:rPr>
      </w:pPr>
      <w:ins w:id="17083" w:author="Ericsson" w:date="2018-03-13T10:56:00Z">
        <w:r>
          <w:rPr>
            <w:color w:val="808080"/>
          </w:rPr>
          <w:tab/>
          <w:t xml:space="preserve">-- Only multiples of 2 dBm may be chosen (e.g. </w:t>
        </w:r>
      </w:ins>
      <w:ins w:id="17084" w:author="Ericsson" w:date="2018-03-13T10:57:00Z">
        <w:r>
          <w:rPr>
            <w:color w:val="808080"/>
          </w:rPr>
          <w:t>-200, -198, ...).</w:t>
        </w:r>
      </w:ins>
    </w:p>
    <w:p w14:paraId="2B7ACF87" w14:textId="6F215E3E" w:rsidR="00A27028" w:rsidRPr="002970C4" w:rsidRDefault="00A27028" w:rsidP="00A27028">
      <w:pPr>
        <w:pStyle w:val="PL"/>
        <w:rPr>
          <w:ins w:id="17085" w:author="RIL-H273" w:date="2018-01-29T20:21:00Z"/>
          <w:color w:val="808080"/>
        </w:rPr>
      </w:pPr>
      <w:ins w:id="17086" w:author="Rapporteur" w:date="2018-02-06T09:32:00Z">
        <w:r>
          <w:rPr>
            <w:color w:val="808080"/>
          </w:rPr>
          <w:tab/>
        </w:r>
        <w:r w:rsidRPr="002970C4">
          <w:rPr>
            <w:color w:val="808080"/>
          </w:rPr>
          <w:t xml:space="preserve">-- FFS_Value: Actual values to be updated based on input from RAN4 (see LS in </w:t>
        </w:r>
      </w:ins>
      <w:ins w:id="17087" w:author="Rapporteur" w:date="2018-02-06T09:33:00Z">
        <w:r w:rsidRPr="002970C4">
          <w:rPr>
            <w:color w:val="808080"/>
          </w:rPr>
          <w:t>R2-1800004</w:t>
        </w:r>
      </w:ins>
      <w:ins w:id="17088" w:author="Ericsson" w:date="2018-03-13T10:56:00Z">
        <w:r w:rsidR="005A14E9">
          <w:rPr>
            <w:color w:val="808080"/>
          </w:rPr>
          <w:t xml:space="preserve"> and </w:t>
        </w:r>
        <w:r w:rsidR="005A14E9" w:rsidRPr="005A14E9">
          <w:rPr>
            <w:color w:val="808080"/>
          </w:rPr>
          <w:t>R4-1803466</w:t>
        </w:r>
        <w:r w:rsidR="005A14E9">
          <w:rPr>
            <w:color w:val="808080"/>
          </w:rPr>
          <w:t>)</w:t>
        </w:r>
      </w:ins>
      <w:ins w:id="17089" w:author="Rapporteur" w:date="2018-02-06T09:33:00Z">
        <w:r w:rsidRPr="002970C4">
          <w:rPr>
            <w:color w:val="808080"/>
          </w:rPr>
          <w:t>.</w:t>
        </w:r>
      </w:ins>
    </w:p>
    <w:p w14:paraId="21784ABB" w14:textId="47F6001B" w:rsidR="00A27028" w:rsidDel="00E541E0" w:rsidRDefault="00A27028" w:rsidP="00E541E0">
      <w:pPr>
        <w:pStyle w:val="PL"/>
        <w:rPr>
          <w:ins w:id="17090" w:author="RIL-H273" w:date="2018-01-29T20:19:00Z"/>
          <w:del w:id="17091" w:author="Ericsson" w:date="2018-03-13T10:52:00Z"/>
        </w:rPr>
      </w:pPr>
      <w:bookmarkStart w:id="17092" w:name="_Hlk508206977"/>
      <w:ins w:id="17093" w:author="RIL-H273" w:date="2018-01-29T20:19:00Z">
        <w:r>
          <w:tab/>
        </w:r>
        <w:commentRangeStart w:id="17094"/>
        <w:commentRangeStart w:id="17095"/>
        <w:commentRangeStart w:id="17096"/>
        <w:r>
          <w:t>preambleReceivedTargetPower</w:t>
        </w:r>
        <w:r>
          <w:tab/>
        </w:r>
      </w:ins>
      <w:commentRangeEnd w:id="17094"/>
      <w:r>
        <w:rPr>
          <w:rStyle w:val="CommentReference"/>
          <w:rFonts w:ascii="Times New Roman" w:hAnsi="Times New Roman"/>
          <w:noProof w:val="0"/>
          <w:lang w:eastAsia="en-US"/>
        </w:rPr>
        <w:commentReference w:id="17094"/>
      </w:r>
      <w:commentRangeEnd w:id="17095"/>
      <w:r w:rsidR="00AB35DD">
        <w:rPr>
          <w:rStyle w:val="CommentReference"/>
          <w:rFonts w:ascii="Times New Roman" w:hAnsi="Times New Roman"/>
          <w:noProof w:val="0"/>
          <w:lang w:eastAsia="en-US"/>
        </w:rPr>
        <w:commentReference w:id="17095"/>
      </w:r>
      <w:commentRangeEnd w:id="17096"/>
      <w:r w:rsidR="009E6306">
        <w:rPr>
          <w:rStyle w:val="CommentReference"/>
          <w:rFonts w:ascii="Times New Roman" w:hAnsi="Times New Roman"/>
          <w:noProof w:val="0"/>
          <w:lang w:eastAsia="en-US"/>
        </w:rPr>
        <w:commentReference w:id="17096"/>
      </w:r>
      <w:ins w:id="17097" w:author="RIL-H273" w:date="2018-01-29T20:19:00Z">
        <w:r>
          <w:tab/>
        </w:r>
        <w:r>
          <w:tab/>
        </w:r>
        <w:r>
          <w:tab/>
        </w:r>
      </w:ins>
      <w:ins w:id="17098" w:author="Ericsson" w:date="2018-03-13T10:52:00Z">
        <w:r w:rsidR="00E541E0">
          <w:t>INTEGER</w:t>
        </w:r>
      </w:ins>
      <w:ins w:id="17099" w:author="Ericsson" w:date="2018-03-13T10:53:00Z">
        <w:r w:rsidR="00E541E0">
          <w:t xml:space="preserve"> (</w:t>
        </w:r>
      </w:ins>
      <w:ins w:id="17100" w:author="Ericsson" w:date="2018-03-13T10:55:00Z">
        <w:r w:rsidR="005A14E9">
          <w:t>-200..-74)</w:t>
        </w:r>
      </w:ins>
      <w:ins w:id="17101" w:author="RIL-H273" w:date="2018-01-29T20:19:00Z">
        <w:del w:id="17102"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103" w:author="RIL-H273" w:date="2018-01-29T20:40:00Z"/>
          <w:del w:id="17104" w:author="Ericsson" w:date="2018-03-13T10:52:00Z"/>
        </w:rPr>
      </w:pPr>
      <w:ins w:id="17105" w:author="RIL-H273" w:date="2018-01-29T20:19:00Z">
        <w:del w:id="1710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107"/>
          <w:commentRangeStart w:id="17108"/>
          <w:commentRangeStart w:id="17109"/>
          <w:r w:rsidDel="00E541E0">
            <w:delText xml:space="preserve">dBm-120, dBm-118, dBm-116, dBm-114, dBm-112, dBm-110, dBm-108, dBm-106, </w:delText>
          </w:r>
        </w:del>
      </w:ins>
    </w:p>
    <w:p w14:paraId="54688F2A" w14:textId="2D847138" w:rsidR="00A27028" w:rsidDel="00E541E0" w:rsidRDefault="00A27028" w:rsidP="0019434C">
      <w:pPr>
        <w:pStyle w:val="PL"/>
        <w:rPr>
          <w:ins w:id="17110" w:author="RIL-H273" w:date="2018-01-29T20:41:00Z"/>
          <w:del w:id="17111" w:author="Ericsson" w:date="2018-03-13T10:52:00Z"/>
        </w:rPr>
      </w:pPr>
      <w:ins w:id="17112" w:author="RIL-H273" w:date="2018-01-29T20:40:00Z">
        <w:del w:id="1711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14" w:author="RIL-H273" w:date="2018-01-29T20:19:00Z">
        <w:del w:id="17115"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116" w:author="RIL-H273" w:date="2018-01-29T20:41:00Z"/>
          <w:del w:id="17117" w:author="Ericsson" w:date="2018-03-13T10:52:00Z"/>
        </w:rPr>
      </w:pPr>
      <w:ins w:id="17118" w:author="RIL-H273" w:date="2018-01-29T20:41:00Z">
        <w:del w:id="1711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20" w:author="RIL-H273" w:date="2018-01-29T20:19:00Z">
        <w:del w:id="17121"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122" w:author="RIL-H273" w:date="2018-01-29T20:41:00Z"/>
          <w:del w:id="17123" w:author="Ericsson" w:date="2018-03-13T10:52:00Z"/>
        </w:rPr>
      </w:pPr>
      <w:ins w:id="17124" w:author="RIL-H273" w:date="2018-01-29T20:41:00Z">
        <w:del w:id="1712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26" w:author="RIL-H273" w:date="2018-01-29T20:19:00Z">
        <w:del w:id="17127"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128" w:author="RIL-H273" w:date="2018-01-29T20:41:00Z"/>
          <w:del w:id="17129" w:author="Ericsson" w:date="2018-03-13T10:52:00Z"/>
        </w:rPr>
      </w:pPr>
      <w:ins w:id="17130" w:author="RIL-H273" w:date="2018-01-29T20:41:00Z">
        <w:del w:id="1713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32" w:author="RIL-H273" w:date="2018-01-29T20:19:00Z">
        <w:del w:id="17133"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134" w:author="RIL-H273" w:date="2018-01-29T20:41:00Z"/>
          <w:del w:id="17135" w:author="Ericsson" w:date="2018-03-13T10:52:00Z"/>
        </w:rPr>
      </w:pPr>
      <w:ins w:id="17136" w:author="RIL-H273" w:date="2018-01-29T20:41:00Z">
        <w:del w:id="1713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38" w:author="RIL-H273" w:date="2018-01-29T20:19:00Z">
        <w:del w:id="17139"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140" w:author="RIL-H273" w:date="2018-01-29T20:42:00Z"/>
          <w:del w:id="17141" w:author="Ericsson" w:date="2018-03-13T10:52:00Z"/>
        </w:rPr>
      </w:pPr>
      <w:ins w:id="17142" w:author="RIL-H273" w:date="2018-01-29T20:41:00Z">
        <w:del w:id="1714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44" w:author="RIL-H273" w:date="2018-01-29T20:19:00Z">
        <w:del w:id="17145" w:author="Ericsson" w:date="2018-03-13T10:52:00Z">
          <w:r w:rsidDel="00E541E0">
            <w:delText>dBm-14, dBm-12, dBm-10, dBm-8, dBm-6,</w:delText>
          </w:r>
        </w:del>
      </w:ins>
      <w:ins w:id="17146" w:author="RIL-H273" w:date="2018-01-29T20:41:00Z">
        <w:del w:id="17147" w:author="Ericsson" w:date="2018-03-13T10:52:00Z">
          <w:r w:rsidDel="00E541E0">
            <w:delText xml:space="preserve"> </w:delText>
          </w:r>
        </w:del>
      </w:ins>
      <w:ins w:id="17148" w:author="RIL-H273" w:date="2018-01-29T20:19:00Z">
        <w:del w:id="17149" w:author="Ericsson" w:date="2018-03-13T10:52:00Z">
          <w:r w:rsidDel="00E541E0">
            <w:delText xml:space="preserve">dBm-4, dBm-2, dBm-0, dBm2, dBm4, dBm6 </w:delText>
          </w:r>
        </w:del>
      </w:ins>
      <w:commentRangeEnd w:id="17107"/>
      <w:del w:id="17150" w:author="Ericsson" w:date="2018-03-13T10:52:00Z">
        <w:r w:rsidDel="00E541E0">
          <w:rPr>
            <w:rStyle w:val="CommentReference"/>
            <w:rFonts w:ascii="Times New Roman" w:hAnsi="Times New Roman"/>
            <w:noProof w:val="0"/>
            <w:lang w:eastAsia="en-US"/>
          </w:rPr>
          <w:commentReference w:id="17107"/>
        </w:r>
        <w:commentRangeEnd w:id="17108"/>
        <w:r w:rsidR="0051203C" w:rsidDel="00E541E0">
          <w:rPr>
            <w:rStyle w:val="CommentReference"/>
            <w:rFonts w:ascii="Times New Roman" w:hAnsi="Times New Roman"/>
            <w:noProof w:val="0"/>
            <w:lang w:eastAsia="en-US"/>
          </w:rPr>
          <w:commentReference w:id="17108"/>
        </w:r>
      </w:del>
      <w:commentRangeEnd w:id="17109"/>
      <w:r w:rsidR="0019434C">
        <w:rPr>
          <w:rStyle w:val="CommentReference"/>
          <w:rFonts w:ascii="Times New Roman" w:hAnsi="Times New Roman"/>
          <w:noProof w:val="0"/>
          <w:lang w:eastAsia="en-US"/>
        </w:rPr>
        <w:commentReference w:id="17109"/>
      </w:r>
    </w:p>
    <w:p w14:paraId="70B2C5DF" w14:textId="7371A8D9" w:rsidR="00A27028" w:rsidRDefault="00A27028">
      <w:pPr>
        <w:pStyle w:val="PL"/>
        <w:rPr>
          <w:ins w:id="17152" w:author="RIL-H273" w:date="2018-01-29T20:19:00Z"/>
        </w:rPr>
      </w:pPr>
      <w:ins w:id="17153" w:author="RIL-H273" w:date="2018-01-29T20:42:00Z">
        <w:del w:id="1715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55" w:author="RIL-H273" w:date="2018-01-29T20:19:00Z">
        <w:del w:id="17156" w:author="Ericsson" w:date="2018-03-13T10:52:00Z">
          <w:r w:rsidDel="00E541E0">
            <w:delText>}</w:delText>
          </w:r>
        </w:del>
        <w:del w:id="17157" w:author="RAN2 tdoc number R2-1800447" w:date="2018-02-01T10:00:00Z">
          <w:r w:rsidDel="00004D24">
            <w:tab/>
          </w:r>
          <w:r w:rsidDel="00004D24">
            <w:tab/>
          </w:r>
        </w:del>
      </w:ins>
      <w:ins w:id="17158" w:author="RIL-H273" w:date="2018-01-29T20:42:00Z">
        <w:del w:id="1715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160" w:author="RIL-H273" w:date="2018-01-29T20:19:00Z">
        <w:del w:id="17161" w:author="RAN2 tdoc number R2-1800447" w:date="2018-02-01T10:00:00Z">
          <w:r w:rsidDel="00004D24">
            <w:tab/>
          </w:r>
        </w:del>
      </w:ins>
      <w:ins w:id="17162" w:author="RIL-H273" w:date="2018-01-29T20:20:00Z">
        <w:del w:id="1716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164" w:author="RIL-H273" w:date="2018-01-29T20:19:00Z">
        <w:del w:id="17165" w:author="RAN2 tdoc number R2-1800447" w:date="2018-02-01T10:00:00Z">
          <w:r w:rsidDel="00004D24">
            <w:delText>OPTIONAL</w:delText>
          </w:r>
        </w:del>
        <w:r>
          <w:t>,</w:t>
        </w:r>
      </w:ins>
    </w:p>
    <w:bookmarkEnd w:id="17092"/>
    <w:p w14:paraId="155DF82C" w14:textId="77777777" w:rsidR="00A27028" w:rsidRPr="002970C4" w:rsidRDefault="00A27028" w:rsidP="00A27028">
      <w:pPr>
        <w:pStyle w:val="PL"/>
        <w:rPr>
          <w:ins w:id="17166" w:author="RIL-H273" w:date="2018-01-29T20:22:00Z"/>
          <w:color w:val="808080"/>
        </w:rPr>
      </w:pPr>
      <w:ins w:id="17167" w:author="RIL-H273" w:date="2018-01-29T20:22:00Z">
        <w:r>
          <w:tab/>
        </w:r>
        <w:r w:rsidRPr="002970C4">
          <w:rPr>
            <w:color w:val="808080"/>
          </w:rPr>
          <w:t xml:space="preserve">-- Max number of RA preamble transmission perfomed before declaring a failure (see 38.321, </w:t>
        </w:r>
      </w:ins>
      <w:ins w:id="17168" w:author="RIL-H273" w:date="2018-01-29T20:25:00Z">
        <w:r w:rsidRPr="002970C4">
          <w:rPr>
            <w:color w:val="808080"/>
          </w:rPr>
          <w:t xml:space="preserve">section </w:t>
        </w:r>
      </w:ins>
      <w:ins w:id="17169" w:author="RIL-H273" w:date="2018-01-29T20:23:00Z">
        <w:del w:id="17170" w:author="Rapporteur" w:date="2018-02-09T16:08:00Z">
          <w:r w:rsidRPr="002970C4" w:rsidDel="0026607A">
            <w:rPr>
              <w:color w:val="808080"/>
            </w:rPr>
            <w:delText>FFS_Section</w:delText>
          </w:r>
        </w:del>
      </w:ins>
      <w:ins w:id="17171" w:author="Rapporteur" w:date="2018-02-09T16:08:00Z">
        <w:r w:rsidRPr="002970C4">
          <w:rPr>
            <w:color w:val="808080"/>
          </w:rPr>
          <w:t>5.1.4, 5.1.5</w:t>
        </w:r>
      </w:ins>
      <w:ins w:id="17172" w:author="RIL-H273" w:date="2018-01-29T20:23:00Z">
        <w:r w:rsidRPr="002970C4">
          <w:rPr>
            <w:color w:val="808080"/>
          </w:rPr>
          <w:t>)</w:t>
        </w:r>
      </w:ins>
    </w:p>
    <w:p w14:paraId="510662B6" w14:textId="77777777" w:rsidR="00A27028" w:rsidRDefault="00A27028" w:rsidP="00A27028">
      <w:pPr>
        <w:pStyle w:val="PL"/>
        <w:rPr>
          <w:ins w:id="17173" w:author="RIL-H273" w:date="2018-01-29T20:19:00Z"/>
        </w:rPr>
      </w:pPr>
      <w:ins w:id="17174" w:author="RIL-H273" w:date="2018-01-29T20:19:00Z">
        <w:r>
          <w:tab/>
        </w:r>
        <w:bookmarkStart w:id="17175" w:name="_Hlk505955758"/>
        <w:r>
          <w:t>preambleTransMax</w:t>
        </w:r>
        <w:bookmarkEnd w:id="17175"/>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176" w:author="RIL-H273" w:date="2018-01-29T20:23:00Z"/>
          <w:color w:val="808080"/>
        </w:rPr>
      </w:pPr>
      <w:ins w:id="17177" w:author="RIL-H273" w:date="2018-01-29T20:23:00Z">
        <w:r w:rsidRPr="006014D7">
          <w:tab/>
        </w:r>
        <w:r w:rsidRPr="002970C4">
          <w:rPr>
            <w:color w:val="808080"/>
          </w:rPr>
          <w:t>-- Power ramping steps for PRACH (see 38.321,</w:t>
        </w:r>
        <w:del w:id="17178" w:author="Rapporteur" w:date="2018-02-09T16:06:00Z">
          <w:r w:rsidRPr="002970C4" w:rsidDel="0026607A">
            <w:rPr>
              <w:color w:val="808080"/>
            </w:rPr>
            <w:delText xml:space="preserve"> FFS_section</w:delText>
          </w:r>
        </w:del>
      </w:ins>
      <w:ins w:id="17179" w:author="Rapporteur" w:date="2018-02-09T16:06:00Z">
        <w:r w:rsidRPr="002970C4">
          <w:rPr>
            <w:color w:val="808080"/>
          </w:rPr>
          <w:t>5.1.3</w:t>
        </w:r>
      </w:ins>
      <w:ins w:id="17180" w:author="RIL-H273" w:date="2018-01-29T20:23:00Z">
        <w:r w:rsidRPr="002970C4">
          <w:rPr>
            <w:color w:val="808080"/>
          </w:rPr>
          <w:t>)</w:t>
        </w:r>
      </w:ins>
    </w:p>
    <w:p w14:paraId="5F909F9D" w14:textId="77777777" w:rsidR="00A27028" w:rsidRDefault="00A27028" w:rsidP="00A27028">
      <w:pPr>
        <w:pStyle w:val="PL"/>
        <w:rPr>
          <w:ins w:id="17181" w:author="RIL-H273" w:date="2018-01-29T20:19:00Z"/>
        </w:rPr>
      </w:pPr>
      <w:ins w:id="17182" w:author="RIL-H273" w:date="2018-01-29T20:19:00Z">
        <w:r>
          <w:tab/>
          <w:t>powerRampingStep</w:t>
        </w:r>
        <w:r>
          <w:tab/>
        </w:r>
        <w:r>
          <w:tab/>
        </w:r>
        <w:r>
          <w:tab/>
        </w:r>
        <w:r>
          <w:tab/>
        </w:r>
        <w:r>
          <w:tab/>
        </w:r>
        <w:r>
          <w:tab/>
        </w:r>
        <w:r w:rsidRPr="002970C4">
          <w:rPr>
            <w:color w:val="993366"/>
          </w:rPr>
          <w:t>ENUMERATED</w:t>
        </w:r>
        <w:r>
          <w:t xml:space="preserve"> {dB0, dB2, dB4, dB6}</w:t>
        </w:r>
        <w:del w:id="17183" w:author="RIL issue number I028" w:date="2018-02-01T09:51:00Z">
          <w:r w:rsidDel="007B2B00">
            <w:tab/>
          </w:r>
          <w:r w:rsidDel="007B2B00">
            <w:tab/>
          </w:r>
          <w:r w:rsidDel="007B2B00">
            <w:tab/>
          </w:r>
          <w:r w:rsidDel="007B2B00">
            <w:tab/>
          </w:r>
        </w:del>
      </w:ins>
      <w:ins w:id="17184" w:author="RIL-H273" w:date="2018-01-29T20:20:00Z">
        <w:del w:id="17185" w:author="RIL issue number I028" w:date="2018-02-01T09:51:00Z">
          <w:r w:rsidDel="007B2B00">
            <w:tab/>
          </w:r>
          <w:r w:rsidDel="007B2B00">
            <w:tab/>
          </w:r>
          <w:r w:rsidDel="007B2B00">
            <w:tab/>
          </w:r>
        </w:del>
      </w:ins>
      <w:ins w:id="17186" w:author="RIL-H273" w:date="2018-01-29T20:19:00Z">
        <w:del w:id="17187"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188" w:author="RIL issue number I028" w:date="2018-02-01T09:51:00Z">
          <w:r w:rsidDel="007B2B00">
            <w:delText xml:space="preserve"> -- Need R</w:delText>
          </w:r>
        </w:del>
      </w:ins>
    </w:p>
    <w:p w14:paraId="4A483AF4" w14:textId="77777777" w:rsidR="00A27028" w:rsidRPr="002970C4" w:rsidRDefault="00A27028" w:rsidP="00A27028">
      <w:pPr>
        <w:pStyle w:val="PL"/>
        <w:rPr>
          <w:ins w:id="17189" w:author="RIL-H273" w:date="2018-01-29T20:24:00Z"/>
          <w:color w:val="808080"/>
        </w:rPr>
      </w:pPr>
      <w:commentRangeStart w:id="17190"/>
      <w:commentRangeStart w:id="17191"/>
      <w:ins w:id="17192" w:author="RIL-H273" w:date="2018-01-29T20:24:00Z">
        <w:r>
          <w:tab/>
        </w:r>
        <w:r w:rsidRPr="002970C4">
          <w:rPr>
            <w:color w:val="808080"/>
          </w:rPr>
          <w:t xml:space="preserve">-- Msg2 (RAR) window length </w:t>
        </w:r>
      </w:ins>
      <w:commentRangeStart w:id="17193"/>
      <w:commentRangeStart w:id="17194"/>
      <w:ins w:id="17195" w:author="Rapporteur" w:date="2018-02-01T11:02:00Z">
        <w:r w:rsidRPr="002970C4">
          <w:rPr>
            <w:color w:val="808080"/>
          </w:rPr>
          <w:t>in number of slots</w:t>
        </w:r>
      </w:ins>
      <w:commentRangeEnd w:id="17193"/>
      <w:ins w:id="17196" w:author="Rapporteur" w:date="2018-02-01T15:25:00Z">
        <w:r w:rsidRPr="002970C4">
          <w:rPr>
            <w:rStyle w:val="CommentReference"/>
            <w:rFonts w:ascii="Times New Roman" w:hAnsi="Times New Roman"/>
            <w:noProof w:val="0"/>
            <w:color w:val="808080"/>
            <w:lang w:eastAsia="en-US"/>
          </w:rPr>
          <w:commentReference w:id="17193"/>
        </w:r>
      </w:ins>
      <w:commentRangeEnd w:id="17194"/>
      <w:r w:rsidR="00620ACC" w:rsidRPr="002970C4">
        <w:rPr>
          <w:rStyle w:val="CommentReference"/>
          <w:rFonts w:ascii="Times New Roman" w:hAnsi="Times New Roman"/>
          <w:noProof w:val="0"/>
          <w:color w:val="808080"/>
          <w:lang w:eastAsia="en-US"/>
        </w:rPr>
        <w:commentReference w:id="17194"/>
      </w:r>
      <w:ins w:id="17197" w:author="Rapporteur" w:date="2018-02-01T11:03:00Z">
        <w:r w:rsidRPr="002970C4">
          <w:rPr>
            <w:color w:val="808080"/>
          </w:rPr>
          <w:t xml:space="preserve">. </w:t>
        </w:r>
      </w:ins>
      <w:ins w:id="17198" w:author="RIL-E333" w:date="2018-02-09T16:03:00Z">
        <w:r w:rsidRPr="002970C4">
          <w:rPr>
            <w:color w:val="808080"/>
          </w:rPr>
          <w:t xml:space="preserve">The network configures a value lower than or euqal to 10 ms </w:t>
        </w:r>
      </w:ins>
      <w:ins w:id="17199" w:author="RIL-H273" w:date="2018-01-29T20:24:00Z">
        <w:r w:rsidRPr="002970C4">
          <w:rPr>
            <w:color w:val="808080"/>
          </w:rPr>
          <w:t xml:space="preserve">(see 38.321, section </w:t>
        </w:r>
        <w:del w:id="17200" w:author="Rapporteur" w:date="2018-02-09T16:06:00Z">
          <w:r w:rsidRPr="002970C4" w:rsidDel="0026607A">
            <w:rPr>
              <w:color w:val="808080"/>
            </w:rPr>
            <w:delText>FFS_Section</w:delText>
          </w:r>
        </w:del>
      </w:ins>
      <w:ins w:id="17201" w:author="Rapporteur" w:date="2018-02-09T16:06:00Z">
        <w:r w:rsidRPr="002970C4">
          <w:rPr>
            <w:color w:val="808080"/>
          </w:rPr>
          <w:t>5.1.4</w:t>
        </w:r>
      </w:ins>
      <w:ins w:id="17202" w:author="RIL-H273" w:date="2018-01-29T20:24:00Z">
        <w:r w:rsidRPr="002970C4">
          <w:rPr>
            <w:color w:val="808080"/>
          </w:rPr>
          <w:t>)</w:t>
        </w:r>
      </w:ins>
      <w:commentRangeEnd w:id="17190"/>
      <w:r w:rsidRPr="002970C4">
        <w:rPr>
          <w:rStyle w:val="CommentReference"/>
          <w:rFonts w:ascii="Times New Roman" w:hAnsi="Times New Roman"/>
          <w:noProof w:val="0"/>
          <w:color w:val="808080"/>
          <w:lang w:eastAsia="en-US"/>
        </w:rPr>
        <w:commentReference w:id="17190"/>
      </w:r>
      <w:commentRangeEnd w:id="17191"/>
      <w:r w:rsidR="00813E5B" w:rsidRPr="002970C4">
        <w:rPr>
          <w:rStyle w:val="CommentReference"/>
          <w:rFonts w:ascii="Times New Roman" w:hAnsi="Times New Roman"/>
          <w:noProof w:val="0"/>
          <w:color w:val="808080"/>
          <w:lang w:eastAsia="en-US"/>
        </w:rPr>
        <w:commentReference w:id="17191"/>
      </w:r>
    </w:p>
    <w:p w14:paraId="500A7237" w14:textId="77777777" w:rsidR="00A27028" w:rsidRDefault="00A27028" w:rsidP="00A27028">
      <w:pPr>
        <w:pStyle w:val="PL"/>
        <w:rPr>
          <w:ins w:id="17203" w:author="RIL-H273" w:date="2018-01-29T20:19:00Z"/>
        </w:rPr>
      </w:pPr>
      <w:ins w:id="17204" w:author="RIL-H273" w:date="2018-01-29T20:19:00Z">
        <w:r>
          <w:tab/>
        </w:r>
        <w:bookmarkStart w:id="17205" w:name="_Hlk505324461"/>
        <w:r>
          <w:t>ra-ResponseWindow</w:t>
        </w:r>
        <w:bookmarkEnd w:id="17205"/>
        <w:r>
          <w:tab/>
        </w:r>
        <w:r>
          <w:tab/>
        </w:r>
        <w:r>
          <w:tab/>
        </w:r>
        <w:r>
          <w:tab/>
        </w:r>
        <w:r>
          <w:tab/>
        </w:r>
        <w:r>
          <w:tab/>
        </w:r>
        <w:r w:rsidRPr="002970C4">
          <w:rPr>
            <w:color w:val="993366"/>
          </w:rPr>
          <w:t>ENUMERATED</w:t>
        </w:r>
        <w:r>
          <w:t xml:space="preserve"> {s</w:t>
        </w:r>
      </w:ins>
      <w:ins w:id="17206" w:author="Rapporteur" w:date="2018-02-01T11:04:00Z">
        <w:r>
          <w:t>l</w:t>
        </w:r>
      </w:ins>
      <w:ins w:id="17207" w:author="RIL-H273" w:date="2018-01-29T20:19:00Z">
        <w:r>
          <w:t>1, s</w:t>
        </w:r>
      </w:ins>
      <w:ins w:id="17208" w:author="Rapporteur" w:date="2018-02-01T11:04:00Z">
        <w:r>
          <w:t>l</w:t>
        </w:r>
      </w:ins>
      <w:ins w:id="17209" w:author="RIL-H273" w:date="2018-01-29T20:19:00Z">
        <w:r>
          <w:t>2, s</w:t>
        </w:r>
      </w:ins>
      <w:ins w:id="17210" w:author="Rapporteur" w:date="2018-02-01T11:04:00Z">
        <w:r>
          <w:t>l</w:t>
        </w:r>
      </w:ins>
      <w:ins w:id="17211" w:author="RIL-H273" w:date="2018-01-29T20:19:00Z">
        <w:r>
          <w:t>4, s</w:t>
        </w:r>
      </w:ins>
      <w:ins w:id="17212" w:author="Rapporteur" w:date="2018-02-01T11:04:00Z">
        <w:r>
          <w:t>l</w:t>
        </w:r>
      </w:ins>
      <w:ins w:id="17213" w:author="RIL-H273" w:date="2018-01-29T20:19:00Z">
        <w:r>
          <w:t>8, s</w:t>
        </w:r>
      </w:ins>
      <w:ins w:id="17214" w:author="Rapporteur" w:date="2018-02-01T11:04:00Z">
        <w:r>
          <w:t>l</w:t>
        </w:r>
      </w:ins>
      <w:ins w:id="17215" w:author="RIL-H273" w:date="2018-01-29T20:19:00Z">
        <w:r>
          <w:t>10, s</w:t>
        </w:r>
      </w:ins>
      <w:ins w:id="17216" w:author="Rapporteur" w:date="2018-02-01T11:04:00Z">
        <w:r>
          <w:t>l</w:t>
        </w:r>
      </w:ins>
      <w:ins w:id="17217" w:author="RIL-H273" w:date="2018-01-29T20:19:00Z">
        <w:r>
          <w:t>20, s</w:t>
        </w:r>
      </w:ins>
      <w:ins w:id="17218" w:author="Rapporteur" w:date="2018-02-01T11:05:00Z">
        <w:r>
          <w:t>l</w:t>
        </w:r>
      </w:ins>
      <w:ins w:id="17219" w:author="RIL-H273" w:date="2018-01-29T20:19:00Z">
        <w:r>
          <w:t>40, s</w:t>
        </w:r>
      </w:ins>
      <w:ins w:id="17220" w:author="Rapporteur" w:date="2018-02-01T11:05:00Z">
        <w:r>
          <w:t>l</w:t>
        </w:r>
      </w:ins>
      <w:ins w:id="17221" w:author="RIL-H273" w:date="2018-01-29T20:19:00Z">
        <w:r>
          <w:t>80}</w:t>
        </w:r>
      </w:ins>
    </w:p>
    <w:p w14:paraId="3BCC7E13" w14:textId="77777777" w:rsidR="00A27028" w:rsidRPr="00000A61" w:rsidRDefault="00A27028" w:rsidP="00A27028">
      <w:pPr>
        <w:pStyle w:val="PL"/>
      </w:pPr>
      <w:ins w:id="17222" w:author="RIL-H273" w:date="2018-01-29T20:19:00Z">
        <w:r>
          <w:t>}</w:t>
        </w:r>
      </w:ins>
    </w:p>
    <w:p w14:paraId="2F0D6D6E" w14:textId="77777777" w:rsidR="00A27028" w:rsidRPr="00000A61" w:rsidDel="008A62F5" w:rsidRDefault="00A27028" w:rsidP="00A27028">
      <w:pPr>
        <w:pStyle w:val="PL"/>
        <w:rPr>
          <w:del w:id="17223" w:author="RIL-H273" w:date="2018-01-29T20:26:00Z"/>
        </w:rPr>
      </w:pPr>
    </w:p>
    <w:p w14:paraId="312BD63A" w14:textId="77777777" w:rsidR="00A27028" w:rsidRPr="00000A61" w:rsidDel="008A62F5" w:rsidRDefault="00A27028" w:rsidP="00A27028">
      <w:pPr>
        <w:pStyle w:val="PL"/>
        <w:rPr>
          <w:del w:id="17224" w:author="RIL-H273" w:date="2018-01-29T20:25:00Z"/>
        </w:rPr>
      </w:pPr>
      <w:del w:id="17225"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226" w:author="merged r1" w:date="2018-01-18T13:12:00Z">
        <w:del w:id="17227" w:author="RIL-H273" w:date="2018-01-29T20:25:00Z">
          <w:r w:rsidRPr="00000A61" w:rsidDel="008A62F5">
            <w:delText>maxRA</w:delText>
          </w:r>
          <w:r w:rsidDel="008A62F5">
            <w:delText>-SSB-</w:delText>
          </w:r>
          <w:r w:rsidRPr="00000A61" w:rsidDel="008A62F5">
            <w:delText>Resources</w:delText>
          </w:r>
        </w:del>
      </w:ins>
      <w:del w:id="17228"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229" w:author="RIL-H273" w:date="2018-01-29T20:25:00Z"/>
        </w:rPr>
      </w:pPr>
      <w:del w:id="17230"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231" w:author="RIL-H273" w:date="2018-01-29T20:25:00Z"/>
        </w:rPr>
      </w:pPr>
      <w:del w:id="17232"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233" w:author="RIL-H273" w:date="2018-01-29T20:25:00Z"/>
        </w:rPr>
      </w:pPr>
      <w:del w:id="17234"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235" w:author="RIL-H273" w:date="2018-01-29T20:25:00Z"/>
        </w:rPr>
      </w:pPr>
      <w:del w:id="17236"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237" w:author="RIL-H273" w:date="2018-01-29T20:25:00Z"/>
        </w:rPr>
      </w:pPr>
      <w:del w:id="17238"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239" w:author="RIL-H273" w:date="2018-01-29T20:25:00Z"/>
        </w:rPr>
      </w:pPr>
    </w:p>
    <w:p w14:paraId="074A2FB0" w14:textId="77777777" w:rsidR="00A27028" w:rsidRPr="00D02B97" w:rsidDel="008A62F5" w:rsidRDefault="00A27028" w:rsidP="00A27028">
      <w:pPr>
        <w:pStyle w:val="PL"/>
        <w:rPr>
          <w:del w:id="17240" w:author="RIL-H273" w:date="2018-01-29T20:25:00Z"/>
          <w:color w:val="808080"/>
        </w:rPr>
      </w:pPr>
      <w:del w:id="17241"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242" w:author="RIL-H273" w:date="2018-01-29T20:25:00Z"/>
          <w:color w:val="808080"/>
        </w:rPr>
      </w:pPr>
      <w:del w:id="17243"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244" w:author="RIL-H273" w:date="2018-01-29T20:25:00Z"/>
        </w:rPr>
      </w:pPr>
      <w:del w:id="17245"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246" w:author="RIL-H273" w:date="2018-01-29T20:25:00Z"/>
        </w:rPr>
      </w:pPr>
      <w:del w:id="17247" w:author="RIL-H273" w:date="2018-01-29T20:25:00Z">
        <w:r w:rsidRPr="00000A61" w:rsidDel="008A62F5">
          <w:delText>}</w:delText>
        </w:r>
      </w:del>
    </w:p>
    <w:p w14:paraId="3C0BB69F" w14:textId="77777777" w:rsidR="00A27028" w:rsidDel="008A62F5" w:rsidRDefault="00A27028" w:rsidP="00A27028">
      <w:pPr>
        <w:pStyle w:val="PL"/>
        <w:rPr>
          <w:del w:id="17248" w:author="RIL-H273" w:date="2018-01-29T20:25:00Z"/>
        </w:rPr>
      </w:pPr>
    </w:p>
    <w:p w14:paraId="2869BF2A" w14:textId="77777777" w:rsidR="00A27028" w:rsidDel="008A62F5" w:rsidRDefault="00A27028" w:rsidP="00A27028">
      <w:pPr>
        <w:pStyle w:val="PL"/>
        <w:rPr>
          <w:del w:id="17249" w:author="RIL-H273" w:date="2018-01-29T20:25:00Z"/>
        </w:rPr>
      </w:pPr>
      <w:del w:id="17250" w:author="RIL-H273" w:date="2018-01-29T20:25:00Z">
        <w:r w:rsidDel="008A62F5">
          <w:delText>PreambleStartIndex</w:delText>
        </w:r>
        <w:r w:rsidDel="008A62F5">
          <w:tab/>
        </w:r>
        <w:r w:rsidDel="008A62F5">
          <w:tab/>
          <w:delText xml:space="preserve">::= </w:delText>
        </w:r>
      </w:del>
      <w:ins w:id="17251" w:author="merged r1" w:date="2018-01-18T13:12:00Z">
        <w:del w:id="17252" w:author="RIL-H273" w:date="2018-01-29T20:25:00Z">
          <w:r w:rsidDel="008A62F5">
            <w:delText xml:space="preserve"> ::= </w:delText>
          </w:r>
          <w:r w:rsidDel="008A62F5">
            <w:tab/>
          </w:r>
          <w:r w:rsidDel="008A62F5">
            <w:tab/>
          </w:r>
        </w:del>
      </w:ins>
      <w:del w:id="17253"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254" w:author="RIL-H273" w:date="2018-01-29T20:25:00Z"/>
        </w:rPr>
      </w:pPr>
      <w:del w:id="17255" w:author="RIL-H273" w:date="2018-01-29T20:25:00Z">
        <w:r w:rsidDel="008A62F5">
          <w:delText>NumberofRA-Preambles</w:delText>
        </w:r>
        <w:r w:rsidDel="008A62F5">
          <w:tab/>
          <w:delText xml:space="preserve">::= </w:delText>
        </w:r>
      </w:del>
      <w:ins w:id="17256" w:author="merged r1" w:date="2018-01-18T13:12:00Z">
        <w:del w:id="17257" w:author="RIL-H273" w:date="2018-01-29T20:25:00Z">
          <w:r w:rsidDel="008A62F5">
            <w:delText xml:space="preserve"> ::= </w:delText>
          </w:r>
          <w:r w:rsidDel="008A62F5">
            <w:tab/>
          </w:r>
        </w:del>
      </w:ins>
      <w:del w:id="17258"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259" w:author="R2-1803995 Ericsson BFR TP" w:date="2018-03-06T10:32:00Z">
        <w:r w:rsidRPr="002970C4" w:rsidDel="007B2A8E">
          <w:rPr>
            <w:color w:val="808080"/>
          </w:rPr>
          <w:delText>COMMON-</w:delText>
        </w:r>
      </w:del>
      <w:ins w:id="17260"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261" w:name="_Toc500942742"/>
      <w:bookmarkStart w:id="17262" w:name="_Toc505697580"/>
      <w:r w:rsidRPr="00000A61">
        <w:t>–</w:t>
      </w:r>
      <w:r w:rsidRPr="00000A61">
        <w:tab/>
      </w:r>
      <w:r w:rsidRPr="00000A61">
        <w:rPr>
          <w:i/>
          <w:noProof/>
        </w:rPr>
        <w:t>RACH-ConfigDedicated</w:t>
      </w:r>
      <w:bookmarkEnd w:id="17261"/>
      <w:bookmarkEnd w:id="17262"/>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263"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264" w:author="Rapporteur" w:date="2018-02-01T11:09:00Z"/>
          <w:color w:val="808080"/>
        </w:rPr>
      </w:pPr>
      <w:del w:id="17265"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266" w:author="Ericsson" w:date="2018-03-06T11:36:00Z">
        <w:r w:rsidR="00544B73" w:rsidRPr="002970C4">
          <w:rPr>
            <w:color w:val="808080"/>
          </w:rPr>
          <w:t xml:space="preserve">contention free random access to a given target </w:t>
        </w:r>
      </w:ins>
      <w:del w:id="17267"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268"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269" w:author="" w:date="2018-02-01T11:19:00Z"/>
          <w:del w:id="17270" w:author="Ericsson" w:date="2018-02-23T07:53:00Z"/>
        </w:rPr>
      </w:pPr>
      <w:ins w:id="17271" w:author="" w:date="2018-02-01T11:19:00Z">
        <w:del w:id="17272" w:author="Ericsson" w:date="2018-02-23T07:53:00Z">
          <w:r w:rsidDel="00E92222">
            <w:tab/>
            <w:delText xml:space="preserve">-- </w:delText>
          </w:r>
        </w:del>
      </w:ins>
      <w:ins w:id="17273" w:author="" w:date="2018-02-01T11:20:00Z">
        <w:del w:id="17274"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275" w:author="" w:date="2018-02-01T11:20:00Z"/>
          <w:del w:id="17276" w:author="Ericsson" w:date="2018-02-23T07:53:00Z"/>
        </w:rPr>
      </w:pPr>
      <w:ins w:id="17277" w:author="" w:date="2018-02-01T11:20:00Z">
        <w:del w:id="17278"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279" w:author="Ericsson" w:date="2018-02-23T07:53:00Z"/>
        </w:rPr>
      </w:pPr>
      <w:ins w:id="17280" w:author="" w:date="2018-02-01T11:19:00Z">
        <w:del w:id="17281" w:author="Ericsson" w:date="2018-02-23T07:53:00Z">
          <w:r w:rsidDel="00E92222">
            <w:tab/>
          </w:r>
        </w:del>
      </w:ins>
      <w:commentRangeStart w:id="17282"/>
      <w:commentRangeStart w:id="17283"/>
      <w:commentRangeStart w:id="17284"/>
      <w:commentRangeStart w:id="17285"/>
      <w:ins w:id="17286" w:author="" w:date="2018-02-01T11:20:00Z">
        <w:del w:id="17287" w:author="Ericsson" w:date="2018-02-23T07:53:00Z">
          <w:r w:rsidDel="00E92222">
            <w:delText>cfra-</w:delText>
          </w:r>
        </w:del>
      </w:ins>
      <w:ins w:id="17288" w:author="" w:date="2018-02-01T11:19:00Z">
        <w:del w:id="17289"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290" w:author="Rapporteur" w:date="2018-02-02T01:10:00Z">
        <w:del w:id="17291" w:author="Ericsson" w:date="2018-02-23T07:53:00Z">
          <w:r w:rsidDel="00E92222">
            <w:delText>,</w:delText>
          </w:r>
        </w:del>
      </w:ins>
      <w:commentRangeEnd w:id="17282"/>
      <w:del w:id="17292" w:author="Ericsson" w:date="2018-02-23T07:53:00Z">
        <w:r w:rsidDel="00E92222">
          <w:rPr>
            <w:rStyle w:val="CommentReference"/>
            <w:rFonts w:ascii="Times New Roman" w:hAnsi="Times New Roman"/>
            <w:noProof w:val="0"/>
            <w:lang w:eastAsia="en-US"/>
          </w:rPr>
          <w:commentReference w:id="17282"/>
        </w:r>
        <w:commentRangeEnd w:id="17283"/>
        <w:r w:rsidDel="00E92222">
          <w:rPr>
            <w:rStyle w:val="CommentReference"/>
            <w:rFonts w:ascii="Times New Roman" w:hAnsi="Times New Roman"/>
            <w:noProof w:val="0"/>
            <w:lang w:eastAsia="en-US"/>
          </w:rPr>
          <w:commentReference w:id="17283"/>
        </w:r>
        <w:commentRangeEnd w:id="17284"/>
        <w:r w:rsidR="00E92222" w:rsidDel="00E92222">
          <w:rPr>
            <w:rStyle w:val="CommentReference"/>
            <w:rFonts w:ascii="Times New Roman" w:hAnsi="Times New Roman"/>
            <w:noProof w:val="0"/>
            <w:lang w:eastAsia="en-US"/>
          </w:rPr>
          <w:commentReference w:id="17284"/>
        </w:r>
      </w:del>
      <w:commentRangeEnd w:id="17285"/>
      <w:r w:rsidR="00747205">
        <w:rPr>
          <w:rStyle w:val="CommentReference"/>
          <w:rFonts w:ascii="Times New Roman" w:hAnsi="Times New Roman"/>
          <w:noProof w:val="0"/>
          <w:lang w:eastAsia="en-US"/>
        </w:rPr>
        <w:commentReference w:id="17285"/>
      </w:r>
    </w:p>
    <w:p w14:paraId="47738A64" w14:textId="462DD2AE" w:rsidR="00A27028" w:rsidDel="00E92222" w:rsidRDefault="00A27028" w:rsidP="00A27028">
      <w:pPr>
        <w:pStyle w:val="PL"/>
        <w:rPr>
          <w:ins w:id="17293" w:author="Rapporteur" w:date="2018-02-01T11:11:00Z"/>
          <w:del w:id="17294" w:author="Ericsson" w:date="2018-02-23T07:56:00Z"/>
          <w:color w:val="808080"/>
        </w:rPr>
      </w:pPr>
      <w:del w:id="17295"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296" w:author="Ericsson" w:date="2018-02-23T07:56:00Z"/>
          <w:color w:val="808080"/>
        </w:rPr>
      </w:pPr>
      <w:ins w:id="17297" w:author="Rapporteur" w:date="2018-02-01T11:11:00Z">
        <w:del w:id="17298" w:author="Ericsson" w:date="2018-02-23T07:56:00Z">
          <w:r w:rsidDel="00E92222">
            <w:rPr>
              <w:color w:val="808080"/>
            </w:rPr>
            <w:tab/>
            <w:delText xml:space="preserve">-- FFS_CHECK: </w:delText>
          </w:r>
        </w:del>
      </w:ins>
      <w:ins w:id="17299" w:author="Rapporteur" w:date="2018-02-01T11:12:00Z">
        <w:del w:id="17300" w:author="Ericsson" w:date="2018-02-23T07:56:00Z">
          <w:r w:rsidDel="00E92222">
            <w:rPr>
              <w:color w:val="808080"/>
            </w:rPr>
            <w:delText xml:space="preserve">How does it then work for PDCCH ordered CFRA? In that case the UE </w:delText>
          </w:r>
        </w:del>
      </w:ins>
      <w:ins w:id="17301" w:author="Rapporteur" w:date="2018-02-01T11:13:00Z">
        <w:del w:id="17302"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303" w:author="Ericsson" w:date="2018-02-23T07:56:00Z"/>
        </w:rPr>
      </w:pPr>
      <w:del w:id="17304" w:author="Ericsson" w:date="2018-02-23T07:56:00Z">
        <w:r w:rsidRPr="00000A61" w:rsidDel="00E92222">
          <w:tab/>
        </w:r>
        <w:commentRangeStart w:id="17305"/>
        <w:commentRangeStart w:id="17306"/>
        <w:commentRangeStart w:id="17307"/>
        <w:commentRangeStart w:id="17308"/>
        <w:r w:rsidRPr="00000A61" w:rsidDel="00E92222">
          <w:delText>rar</w:delText>
        </w:r>
      </w:del>
      <w:ins w:id="17309" w:author="" w:date="2018-02-01T11:11:00Z">
        <w:del w:id="17310" w:author="Ericsson" w:date="2018-02-23T07:56:00Z">
          <w:r w:rsidDel="00E92222">
            <w:delText>cfra-msg2</w:delText>
          </w:r>
        </w:del>
      </w:ins>
      <w:del w:id="17311"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305"/>
        <w:r w:rsidDel="00E92222">
          <w:rPr>
            <w:rStyle w:val="CommentReference"/>
            <w:rFonts w:ascii="Times New Roman" w:hAnsi="Times New Roman"/>
            <w:noProof w:val="0"/>
            <w:lang w:eastAsia="en-US"/>
          </w:rPr>
          <w:commentReference w:id="17305"/>
        </w:r>
        <w:commentRangeEnd w:id="17306"/>
        <w:r w:rsidDel="00E92222">
          <w:rPr>
            <w:rStyle w:val="CommentReference"/>
            <w:rFonts w:ascii="Times New Roman" w:hAnsi="Times New Roman"/>
            <w:noProof w:val="0"/>
            <w:lang w:eastAsia="en-US"/>
          </w:rPr>
          <w:commentReference w:id="17306"/>
        </w:r>
        <w:commentRangeEnd w:id="17307"/>
        <w:r w:rsidR="00E92222" w:rsidDel="00E92222">
          <w:rPr>
            <w:rStyle w:val="CommentReference"/>
            <w:rFonts w:ascii="Times New Roman" w:hAnsi="Times New Roman"/>
            <w:noProof w:val="0"/>
            <w:lang w:eastAsia="en-US"/>
          </w:rPr>
          <w:commentReference w:id="17307"/>
        </w:r>
      </w:del>
      <w:commentRangeEnd w:id="17308"/>
      <w:r w:rsidR="00747205">
        <w:rPr>
          <w:rStyle w:val="CommentReference"/>
          <w:rFonts w:ascii="Times New Roman" w:hAnsi="Times New Roman"/>
          <w:noProof w:val="0"/>
          <w:lang w:eastAsia="en-US"/>
        </w:rPr>
        <w:commentReference w:id="17308"/>
      </w:r>
    </w:p>
    <w:p w14:paraId="0C2EFEF2" w14:textId="649315C4" w:rsidR="00890426" w:rsidRDefault="00890426" w:rsidP="00A27028">
      <w:pPr>
        <w:pStyle w:val="PL"/>
        <w:rPr>
          <w:ins w:id="17312" w:author="Ericsson" w:date="2018-03-06T11:35:00Z"/>
        </w:rPr>
      </w:pPr>
      <w:ins w:id="17313"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314" w:author="Rapporteur" w:date="2018-02-01T11:08:00Z"/>
          <w:color w:val="808080"/>
        </w:rPr>
      </w:pPr>
      <w:del w:id="17315"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316"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317" w:author="R2-1803995 Ericsson BFR TP" w:date="2018-03-06T10:37:00Z"/>
        </w:rPr>
      </w:pPr>
      <w:ins w:id="17318" w:author="R2-1803995 Ericsson BFR TP" w:date="2018-03-06T10:37:00Z">
        <w:r>
          <w:tab/>
          <w:t>ssb</w:t>
        </w:r>
        <w:r>
          <w:tab/>
        </w:r>
        <w:r>
          <w:tab/>
        </w:r>
        <w:r>
          <w:tab/>
        </w:r>
        <w:r>
          <w:tab/>
        </w:r>
        <w:r>
          <w:tab/>
        </w:r>
        <w:r>
          <w:tab/>
        </w:r>
        <w:r>
          <w:tab/>
        </w:r>
        <w:del w:id="17319"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320" w:author="R2-1803995 Ericsson BFR TP" w:date="2018-03-06T10:39:00Z"/>
        </w:rPr>
      </w:pPr>
      <w:r w:rsidRPr="00000A61">
        <w:tab/>
      </w:r>
      <w:ins w:id="17321" w:author="R2-1803995 Ericsson BFR TP" w:date="2018-03-06T10:38:00Z">
        <w:r w:rsidR="00BE091D">
          <w:tab/>
        </w:r>
      </w:ins>
      <w:del w:id="17322" w:author="R2-1803995 Ericsson BFR TP" w:date="2018-03-06T10:38:00Z">
        <w:r w:rsidRPr="00000A61" w:rsidDel="00BE091D">
          <w:delText>cfra-</w:delText>
        </w:r>
      </w:del>
      <w:r w:rsidRPr="00000A61">
        <w:t>ssb-ResourceList</w:t>
      </w:r>
      <w:ins w:id="17323" w:author="R2-1803995 Ericsson BFR TP" w:date="2018-03-06T10:38:00Z">
        <w:r w:rsidR="00BE091D">
          <w:tab/>
        </w:r>
      </w:ins>
      <w:r w:rsidRPr="00000A61">
        <w:tab/>
      </w:r>
      <w:del w:id="17324"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325" w:author="Rapporteur" w:date="2018-02-01T11:07:00Z">
        <w:r>
          <w:t>-</w:t>
        </w:r>
      </w:ins>
      <w:del w:id="17326" w:author="Rapporteur" w:date="2018-02-01T11:07:00Z">
        <w:r w:rsidRPr="00000A61" w:rsidDel="00CE6A17">
          <w:delText>ssb</w:delText>
        </w:r>
      </w:del>
      <w:ins w:id="17327"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328" w:author="R2-1803995 Ericsson BFR TP" w:date="2018-03-06T10:39:00Z"/>
          <w:color w:val="808080"/>
        </w:rPr>
      </w:pPr>
      <w:ins w:id="17329"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330" w:author="R2-1803995 Ericsson BFR TP" w:date="2018-03-06T10:39:00Z"/>
          <w:color w:val="808080"/>
        </w:rPr>
      </w:pPr>
      <w:ins w:id="17331" w:author="R2-1803995 Ericsson BFR TP" w:date="2018-03-06T10:39:00Z">
        <w:r>
          <w:tab/>
        </w:r>
        <w:r>
          <w:tab/>
        </w:r>
        <w:r w:rsidRPr="002970C4">
          <w:rPr>
            <w:color w:val="808080"/>
          </w:rPr>
          <w:t xml:space="preserve">-- resources signalled in </w:t>
        </w:r>
      </w:ins>
      <w:ins w:id="17332" w:author="R2-1803995 Ericsson BFR TP" w:date="2018-03-06T10:41:00Z">
        <w:r w:rsidRPr="002970C4">
          <w:rPr>
            <w:color w:val="808080"/>
          </w:rPr>
          <w:t>ssb-R</w:t>
        </w:r>
      </w:ins>
      <w:ins w:id="17333" w:author="R2-1803995 Ericsson BFR TP" w:date="2018-03-06T10:39:00Z">
        <w:r w:rsidRPr="002970C4">
          <w:rPr>
            <w:color w:val="808080"/>
          </w:rPr>
          <w:t>esourceList</w:t>
        </w:r>
      </w:ins>
    </w:p>
    <w:p w14:paraId="5A8A5F89" w14:textId="7902DB80" w:rsidR="00BE091D" w:rsidRDefault="00BE091D" w:rsidP="00BE091D">
      <w:pPr>
        <w:pStyle w:val="PL"/>
        <w:rPr>
          <w:ins w:id="17334" w:author="R2-1803995 Ericsson BFR TP" w:date="2018-03-06T10:40:00Z"/>
        </w:rPr>
      </w:pPr>
      <w:ins w:id="17335" w:author="R2-1803995 Ericsson BFR TP" w:date="2018-03-06T10:39:00Z">
        <w:r>
          <w:tab/>
        </w:r>
        <w:r>
          <w:tab/>
          <w:t>ra-ssb-OccasionMaskIndex</w:t>
        </w:r>
        <w:del w:id="17336"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337" w:author="R2-1803995 Ericsson BFR TP" w:date="2018-03-06T10:40:00Z">
        <w:r>
          <w:tab/>
          <w:t>},</w:t>
        </w:r>
      </w:ins>
    </w:p>
    <w:p w14:paraId="707F7FFC" w14:textId="0DC2E972" w:rsidR="00A27028" w:rsidRDefault="00A27028" w:rsidP="00A27028">
      <w:pPr>
        <w:pStyle w:val="PL"/>
        <w:rPr>
          <w:ins w:id="17338" w:author="RIL-H273" w:date="2018-01-29T20:36:00Z"/>
        </w:rPr>
      </w:pPr>
      <w:ins w:id="17339" w:author="RIL-H273" w:date="2018-01-29T20:36:00Z">
        <w:r>
          <w:tab/>
        </w:r>
        <w:del w:id="17340" w:author="R2-1803995 Ericsson BFR TP" w:date="2018-03-06T10:40:00Z">
          <w:r w:rsidDel="00BE091D">
            <w:delText>cfra-</w:delText>
          </w:r>
        </w:del>
        <w:r>
          <w:t>csirs</w:t>
        </w:r>
        <w:r>
          <w:tab/>
        </w:r>
        <w:r>
          <w:tab/>
        </w:r>
        <w:r>
          <w:tab/>
        </w:r>
        <w:r>
          <w:tab/>
        </w:r>
      </w:ins>
      <w:ins w:id="17341" w:author="RIL-H273" w:date="2018-01-29T20:37:00Z">
        <w:r>
          <w:tab/>
        </w:r>
      </w:ins>
      <w:ins w:id="17342"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343" w:author="RIL-H273" w:date="2018-01-29T20:36:00Z">
        <w:r>
          <w:tab/>
        </w:r>
      </w:ins>
      <w:r w:rsidRPr="00000A61">
        <w:tab/>
      </w:r>
      <w:del w:id="17344" w:author="R2-1803995 Ericsson BFR TP" w:date="2018-03-06T10:40:00Z">
        <w:r w:rsidRPr="00000A61" w:rsidDel="00BE091D">
          <w:delText>cfra-</w:delText>
        </w:r>
      </w:del>
      <w:r w:rsidRPr="00000A61">
        <w:t>csirs-ResourceList</w:t>
      </w:r>
      <w:r w:rsidRPr="00000A61">
        <w:tab/>
      </w:r>
      <w:ins w:id="17345"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346" w:author="merged r1" w:date="2018-01-18T13:12:00Z">
        <w:r w:rsidRPr="00000A61">
          <w:delText>maxRAcsirsResources</w:delText>
        </w:r>
      </w:del>
      <w:ins w:id="17347"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348" w:author="RIL-H273" w:date="2018-01-29T20:37:00Z"/>
        </w:rPr>
      </w:pPr>
      <w:r>
        <w:tab/>
      </w:r>
      <w:r>
        <w:tab/>
        <w:t>cfra-csirs-</w:t>
      </w:r>
      <w:ins w:id="17349" w:author="RIL-H273" w:date="2018-01-29T20:36:00Z">
        <w:r>
          <w:t>DedicatedRACH-</w:t>
        </w:r>
      </w:ins>
      <w:r>
        <w:t>Threshold</w:t>
      </w:r>
      <w:r>
        <w:tab/>
        <w:t>RSRP-Range</w:t>
      </w:r>
    </w:p>
    <w:p w14:paraId="2427E53B" w14:textId="77777777" w:rsidR="00A27028" w:rsidRPr="00000A61" w:rsidRDefault="00A27028" w:rsidP="00A27028">
      <w:pPr>
        <w:pStyle w:val="PL"/>
      </w:pPr>
      <w:ins w:id="17350"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351" w:author="Ericsson" w:date="2018-03-06T11:28:00Z"/>
          <w:color w:val="808080"/>
        </w:rPr>
      </w:pPr>
      <w:ins w:id="17352"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353"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354" w:author="Ericsson" w:date="2018-03-13T14:52:00Z">
        <w:r w:rsidR="00D9245C">
          <w:t>n</w:t>
        </w:r>
      </w:ins>
      <w:r>
        <w:t>d</w:t>
      </w:r>
      <w:ins w:id="17355" w:author="Ericsson" w:date="2018-03-13T14:52:00Z">
        <w:r w:rsidR="00D9245C">
          <w:t>ex</w:t>
        </w:r>
      </w:ins>
      <w:r w:rsidRPr="00000A61">
        <w:t>,</w:t>
      </w:r>
    </w:p>
    <w:p w14:paraId="678FC272" w14:textId="5A7AA9FD" w:rsidR="007D5EC7" w:rsidRPr="002970C4" w:rsidRDefault="007D5EC7" w:rsidP="00A27028">
      <w:pPr>
        <w:pStyle w:val="PL"/>
        <w:rPr>
          <w:color w:val="808080"/>
        </w:rPr>
      </w:pPr>
      <w:ins w:id="17356" w:author="Ericsson" w:date="2018-03-06T11:29:00Z">
        <w:r>
          <w:tab/>
        </w:r>
        <w:r w:rsidRPr="002970C4">
          <w:rPr>
            <w:color w:val="808080"/>
          </w:rPr>
          <w:t xml:space="preserve">-- The preamble index that the UE shall use when performing CF-RA upon </w:t>
        </w:r>
      </w:ins>
      <w:ins w:id="17357" w:author="Ericsson" w:date="2018-03-06T11:30:00Z">
        <w:r w:rsidRPr="002970C4">
          <w:rPr>
            <w:color w:val="808080"/>
          </w:rPr>
          <w:t>selecting</w:t>
        </w:r>
      </w:ins>
      <w:ins w:id="17358" w:author="Ericsson" w:date="2018-03-06T11:29:00Z">
        <w:r w:rsidRPr="002970C4">
          <w:rPr>
            <w:color w:val="808080"/>
          </w:rPr>
          <w:t xml:space="preserve"> </w:t>
        </w:r>
      </w:ins>
      <w:ins w:id="17359" w:author="Ericsson" w:date="2018-03-06T11:32:00Z">
        <w:r w:rsidR="006A1D0D" w:rsidRPr="002970C4">
          <w:rPr>
            <w:color w:val="808080"/>
          </w:rPr>
          <w:t xml:space="preserve">the candidate beams identified by </w:t>
        </w:r>
      </w:ins>
      <w:ins w:id="17360"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361" w:author="R2-1803995 Ericsson BFR TP" w:date="2018-03-06T10:39:00Z"/>
          <w:color w:val="808080"/>
        </w:rPr>
      </w:pPr>
      <w:del w:id="17362"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363" w:author="R2-1803995 Ericsson BFR TP" w:date="2018-03-06T10:39:00Z"/>
          <w:color w:val="808080"/>
        </w:rPr>
      </w:pPr>
      <w:del w:id="17364" w:author="R2-1803995 Ericsson BFR TP" w:date="2018-03-06T10:39:00Z">
        <w:r w:rsidRPr="00000A61" w:rsidDel="00BE091D">
          <w:tab/>
        </w:r>
        <w:commentRangeStart w:id="17365"/>
        <w:commentRangeStart w:id="17366"/>
        <w:commentRangeStart w:id="17367"/>
        <w:commentRangeStart w:id="17368"/>
        <w:commentRangeStart w:id="17369"/>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365"/>
        <w:r w:rsidDel="00BE091D">
          <w:rPr>
            <w:rStyle w:val="CommentReference"/>
            <w:rFonts w:ascii="Times New Roman" w:hAnsi="Times New Roman"/>
            <w:noProof w:val="0"/>
            <w:lang w:eastAsia="en-US"/>
          </w:rPr>
          <w:commentReference w:id="17365"/>
        </w:r>
        <w:commentRangeEnd w:id="17366"/>
        <w:commentRangeEnd w:id="17369"/>
        <w:r w:rsidDel="00BE091D">
          <w:rPr>
            <w:rStyle w:val="CommentReference"/>
            <w:rFonts w:ascii="Times New Roman" w:hAnsi="Times New Roman"/>
            <w:noProof w:val="0"/>
            <w:lang w:eastAsia="en-US"/>
          </w:rPr>
          <w:commentReference w:id="17366"/>
        </w:r>
        <w:commentRangeEnd w:id="17367"/>
        <w:r w:rsidR="0028287C" w:rsidDel="00BE091D">
          <w:rPr>
            <w:rStyle w:val="CommentReference"/>
            <w:rFonts w:ascii="Times New Roman" w:hAnsi="Times New Roman"/>
            <w:noProof w:val="0"/>
            <w:lang w:eastAsia="en-US"/>
          </w:rPr>
          <w:commentReference w:id="17367"/>
        </w:r>
        <w:commentRangeEnd w:id="17368"/>
        <w:r w:rsidR="00747205" w:rsidDel="00BE091D">
          <w:rPr>
            <w:rStyle w:val="CommentReference"/>
            <w:rFonts w:ascii="Times New Roman" w:hAnsi="Times New Roman"/>
            <w:noProof w:val="0"/>
            <w:lang w:eastAsia="en-US"/>
          </w:rPr>
          <w:commentReference w:id="17368"/>
        </w:r>
        <w:r w:rsidDel="00BE091D">
          <w:rPr>
            <w:rStyle w:val="CommentReference"/>
            <w:rFonts w:ascii="Times New Roman" w:hAnsi="Times New Roman"/>
            <w:noProof w:val="0"/>
            <w:lang w:eastAsia="en-US"/>
          </w:rPr>
          <w:commentReference w:id="17369"/>
        </w:r>
      </w:del>
    </w:p>
    <w:p w14:paraId="511E4618" w14:textId="41C742DE" w:rsidR="00890426" w:rsidRDefault="00890426" w:rsidP="00A27028">
      <w:pPr>
        <w:pStyle w:val="PL"/>
        <w:rPr>
          <w:ins w:id="17370" w:author="Ericsson" w:date="2018-03-06T11:34:00Z"/>
        </w:rPr>
      </w:pPr>
      <w:ins w:id="17371"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372"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373" w:author="Ericsson" w:date="2018-03-06T10:49:00Z">
        <w:r>
          <w:tab/>
        </w:r>
        <w:r w:rsidRPr="002970C4">
          <w:rPr>
            <w:color w:val="808080"/>
          </w:rPr>
          <w:t xml:space="preserve">-- The ID of a CSI-RS resource defined in </w:t>
        </w:r>
      </w:ins>
      <w:ins w:id="17374"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375" w:author="Rapporteur" w:date="2018-02-05T13:28:00Z">
        <w:r>
          <w:t>-</w:t>
        </w:r>
      </w:ins>
      <w:r>
        <w:t>RS</w:t>
      </w:r>
      <w:del w:id="17376"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377" w:author="R2-1803995 Ericsson BFR TP" w:date="2018-03-06T10:46:00Z">
        <w:r w:rsidR="000C44BA" w:rsidRPr="000C44BA">
          <w:t>CSI-RS-ResourceId-RRM</w:t>
        </w:r>
      </w:ins>
      <w:del w:id="17378"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379"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380" w:author="Ericsson" w:date="2018-03-06T11:31:00Z"/>
          <w:color w:val="808080"/>
        </w:rPr>
      </w:pPr>
      <w:ins w:id="17381" w:author="Ericsson" w:date="2018-03-06T11:31:00Z">
        <w:r>
          <w:tab/>
        </w:r>
        <w:r w:rsidRPr="002970C4">
          <w:rPr>
            <w:color w:val="808080"/>
          </w:rPr>
          <w:t xml:space="preserve">-- RA occasions that the UE shall use when performing </w:t>
        </w:r>
      </w:ins>
      <w:ins w:id="17382" w:author="Ericsson" w:date="2018-03-06T11:32:00Z">
        <w:r w:rsidRPr="002970C4">
          <w:rPr>
            <w:color w:val="808080"/>
          </w:rPr>
          <w:t xml:space="preserve">CF-RA upon selecting the </w:t>
        </w:r>
      </w:ins>
      <w:ins w:id="17383" w:author="Ericsson" w:date="2018-03-06T11:31:00Z">
        <w:r w:rsidRPr="002970C4">
          <w:rPr>
            <w:color w:val="808080"/>
          </w:rPr>
          <w:t>candidate beam identified by this CSI-RS</w:t>
        </w:r>
      </w:ins>
      <w:ins w:id="17384" w:author="Ericsson" w:date="2018-03-06T11:32:00Z">
        <w:r w:rsidRPr="002970C4">
          <w:rPr>
            <w:color w:val="808080"/>
          </w:rPr>
          <w:t>.</w:t>
        </w:r>
      </w:ins>
    </w:p>
    <w:p w14:paraId="6D2A6B7F" w14:textId="50134156" w:rsidR="007D5EC7" w:rsidRDefault="007D5EC7" w:rsidP="007D5EC7">
      <w:pPr>
        <w:pStyle w:val="PL"/>
        <w:rPr>
          <w:ins w:id="17385" w:author="R2-1803995 Ericsson BFR TP" w:date="2018-03-06T11:31:00Z"/>
        </w:rPr>
      </w:pPr>
      <w:ins w:id="17386"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387" w:author="Ericsson" w:date="2018-03-06T11:30:00Z"/>
          <w:color w:val="808080"/>
        </w:rPr>
      </w:pPr>
      <w:ins w:id="17388"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389"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390" w:author="Ericsson" w:date="2018-03-06T10:51:00Z"/>
          <w:color w:val="808080"/>
        </w:rPr>
      </w:pPr>
      <w:r w:rsidRPr="00000A61">
        <w:tab/>
      </w:r>
      <w:del w:id="17391"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392" w:author="Ericsson" w:date="2018-03-06T10:51:00Z">
        <w:r w:rsidRPr="00000A61" w:rsidDel="00A055FF">
          <w:tab/>
        </w:r>
        <w:commentRangeStart w:id="17393"/>
        <w:commentRangeStart w:id="17394"/>
        <w:commentRangeStart w:id="17395"/>
        <w:commentRangeStart w:id="17396"/>
        <w:commentRangeStart w:id="17397"/>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393"/>
        <w:r w:rsidDel="00A055FF">
          <w:rPr>
            <w:rStyle w:val="CommentReference"/>
            <w:rFonts w:ascii="Times New Roman" w:hAnsi="Times New Roman"/>
            <w:noProof w:val="0"/>
            <w:lang w:eastAsia="en-US"/>
          </w:rPr>
          <w:commentReference w:id="17393"/>
        </w:r>
      </w:del>
    </w:p>
    <w:p w14:paraId="754635FB" w14:textId="607B898F" w:rsidR="00890426" w:rsidRDefault="00890426" w:rsidP="00A055FF">
      <w:pPr>
        <w:pStyle w:val="PL"/>
        <w:rPr>
          <w:ins w:id="17398" w:author="Ericsson" w:date="2018-03-06T11:34:00Z"/>
        </w:rPr>
      </w:pPr>
      <w:ins w:id="17399" w:author="Ericsson" w:date="2018-03-06T11:34:00Z">
        <w:r>
          <w:tab/>
          <w:t>...</w:t>
        </w:r>
      </w:ins>
    </w:p>
    <w:p w14:paraId="2DE23309" w14:textId="45129761" w:rsidR="00A27028" w:rsidRPr="00000A61" w:rsidRDefault="00A27028" w:rsidP="00A055FF">
      <w:pPr>
        <w:pStyle w:val="PL"/>
      </w:pPr>
      <w:r w:rsidRPr="00000A61">
        <w:t>}</w:t>
      </w:r>
      <w:commentRangeEnd w:id="17394"/>
      <w:r>
        <w:rPr>
          <w:rStyle w:val="CommentReference"/>
          <w:rFonts w:ascii="Times New Roman" w:hAnsi="Times New Roman"/>
          <w:noProof w:val="0"/>
          <w:lang w:eastAsia="en-US"/>
        </w:rPr>
        <w:commentReference w:id="17394"/>
      </w:r>
      <w:commentRangeEnd w:id="17395"/>
      <w:r>
        <w:rPr>
          <w:rStyle w:val="CommentReference"/>
          <w:rFonts w:ascii="Times New Roman" w:hAnsi="Times New Roman"/>
          <w:noProof w:val="0"/>
          <w:lang w:eastAsia="en-US"/>
        </w:rPr>
        <w:commentReference w:id="17395"/>
      </w:r>
      <w:commentRangeEnd w:id="17396"/>
      <w:r>
        <w:rPr>
          <w:rStyle w:val="CommentReference"/>
          <w:rFonts w:ascii="Times New Roman" w:hAnsi="Times New Roman"/>
          <w:noProof w:val="0"/>
          <w:lang w:eastAsia="en-US"/>
        </w:rPr>
        <w:commentReference w:id="17396"/>
      </w:r>
      <w:commentRangeEnd w:id="17397"/>
      <w:r w:rsidR="0028287C">
        <w:rPr>
          <w:rStyle w:val="CommentReference"/>
          <w:rFonts w:ascii="Times New Roman" w:hAnsi="Times New Roman"/>
          <w:noProof w:val="0"/>
          <w:lang w:eastAsia="en-US"/>
        </w:rPr>
        <w:commentReference w:id="17397"/>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575"/>
      <w:bookmarkEnd w:id="16576"/>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400"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401" w:author="" w:date="2018-02-02T22:33:00Z">
        <w:r w:rsidR="00AF7C28" w:rsidRPr="00DC3A81">
          <w:rPr>
            <w:snapToGrid w:val="0"/>
            <w:highlight w:val="cyan"/>
          </w:rPr>
          <w:t>3</w:t>
        </w:r>
      </w:ins>
      <w:r w:rsidRPr="00DC3A81">
        <w:rPr>
          <w:snapToGrid w:val="0"/>
          <w:highlight w:val="cyan"/>
        </w:rPr>
        <w:t>-ToRelease</w:t>
      </w:r>
      <w:del w:id="17402"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403" w:author="" w:date="2018-02-02T22:33:00Z">
        <w:r w:rsidR="00AF7C28" w:rsidRPr="00DC3A81">
          <w:rPr>
            <w:snapToGrid w:val="0"/>
            <w:highlight w:val="cyan"/>
          </w:rPr>
          <w:tab/>
        </w:r>
      </w:ins>
      <w:del w:id="17404"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405"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06" w:author="" w:date="2018-02-02T22:33:00Z">
        <w:r w:rsidRPr="00DC3A81" w:rsidDel="00AF7C28">
          <w:rPr>
            <w:highlight w:val="cyan"/>
          </w:rPr>
          <w:tab/>
        </w:r>
      </w:del>
      <w:del w:id="17407"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408" w:author="" w:date="2018-02-02T22:33:00Z">
        <w:r w:rsidR="00AF7C28" w:rsidRPr="00DC3A81">
          <w:rPr>
            <w:color w:val="808080"/>
            <w:highlight w:val="cyan"/>
          </w:rPr>
          <w:t>N</w:t>
        </w:r>
      </w:ins>
      <w:del w:id="17409"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410" w:author="" w:date="2018-02-02T22:34:00Z">
        <w:r w:rsidR="005C6552" w:rsidRPr="00DC3A81" w:rsidDel="00AF7C28">
          <w:rPr>
            <w:color w:val="808080"/>
            <w:highlight w:val="cyan"/>
          </w:rPr>
          <w:delText>M</w:delText>
        </w:r>
      </w:del>
      <w:ins w:id="17411"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12"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413" w:author="merged r1" w:date="2018-01-18T13:12:00Z">
        <w:r w:rsidR="00FC486B" w:rsidRPr="00DC3A81">
          <w:rPr>
            <w:color w:val="993366"/>
            <w:highlight w:val="cyan"/>
          </w:rPr>
          <w:t>,</w:t>
        </w:r>
      </w:ins>
      <w:r w:rsidRPr="00DC3A81">
        <w:rPr>
          <w:highlight w:val="cyan"/>
        </w:rPr>
        <w:t xml:space="preserve"> </w:t>
      </w:r>
      <w:del w:id="17414" w:author="" w:date="2018-02-02T22:34:00Z">
        <w:r w:rsidRPr="00DC3A81" w:rsidDel="00AF7C28">
          <w:rPr>
            <w:highlight w:val="cyan"/>
          </w:rPr>
          <w:delText xml:space="preserve"> </w:delText>
        </w:r>
      </w:del>
      <w:r w:rsidRPr="00DC3A81">
        <w:rPr>
          <w:color w:val="808080"/>
          <w:highlight w:val="cyan"/>
        </w:rPr>
        <w:t xml:space="preserve">-- Cond </w:t>
      </w:r>
      <w:ins w:id="17415" w:author="" w:date="2018-01-30T15:08:00Z">
        <w:r w:rsidR="00CA70B0" w:rsidRPr="00DC3A81">
          <w:rPr>
            <w:color w:val="808080"/>
            <w:highlight w:val="cyan"/>
          </w:rPr>
          <w:t>RBTermChange</w:t>
        </w:r>
      </w:ins>
      <w:del w:id="17416"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417" w:author="merged r1" w:date="2018-01-18T13:12:00Z"/>
          <w:color w:val="808080"/>
          <w:highlight w:val="cyan"/>
        </w:rPr>
      </w:pPr>
      <w:ins w:id="17418"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19"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420" w:author="" w:date="2018-01-30T15:08:00Z">
        <w:r w:rsidR="00CA70B0" w:rsidRPr="00DC3A81">
          <w:rPr>
            <w:color w:val="808080"/>
            <w:highlight w:val="cyan"/>
          </w:rPr>
          <w:t>Need N</w:t>
        </w:r>
      </w:ins>
    </w:p>
    <w:p w14:paraId="695E7891" w14:textId="15794C28" w:rsidR="0017493E" w:rsidRPr="00DC3A81" w:rsidRDefault="0017493E" w:rsidP="00D90216">
      <w:pPr>
        <w:pStyle w:val="PL"/>
        <w:rPr>
          <w:ins w:id="17421" w:author="Ericsson user" w:date="2018-01-30T16:07:00Z"/>
          <w:highlight w:val="cyan"/>
        </w:rPr>
      </w:pPr>
      <w:ins w:id="17422" w:author="Ericsson user" w:date="2018-01-30T16:07:00Z">
        <w:r w:rsidRPr="00DC3A81">
          <w:rPr>
            <w:highlight w:val="cyan"/>
          </w:rPr>
          <w:tab/>
          <w:t>discardOnPDCP                           ENUMERATED{true}</w:t>
        </w:r>
      </w:ins>
      <w:ins w:id="17423"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424" w:author="Ericsson user" w:date="2018-01-30T16:07:00Z">
        <w:r w:rsidRPr="00DC3A81">
          <w:rPr>
            <w:highlight w:val="cyan"/>
          </w:rPr>
          <w:t>OPTIONAL,</w:t>
        </w:r>
      </w:ins>
      <w:ins w:id="17425" w:author="Ericsson user" w:date="2018-01-30T16:11:00Z">
        <w:r w:rsidRPr="00DC3A81">
          <w:rPr>
            <w:highlight w:val="cyan"/>
          </w:rPr>
          <w:tab/>
        </w:r>
        <w:r w:rsidRPr="00DC3A81">
          <w:rPr>
            <w:highlight w:val="cyan"/>
          </w:rPr>
          <w:tab/>
        </w:r>
      </w:ins>
      <w:ins w:id="17426"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427"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428" w:author="" w:date="2018-02-02T22:49:00Z">
        <w:r w:rsidR="00E450C1" w:rsidRPr="00DC3A81">
          <w:rPr>
            <w:color w:val="808080"/>
            <w:highlight w:val="cyan"/>
          </w:rPr>
          <w:t>5G</w:t>
        </w:r>
      </w:ins>
      <w:del w:id="17429"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430" w:author="" w:date="2018-02-02T22:59:00Z">
        <w:r w:rsidR="00107CFF" w:rsidRPr="00DC3A81" w:rsidDel="00A21604">
          <w:rPr>
            <w:highlight w:val="cyan"/>
          </w:rPr>
          <w:delText>,</w:delText>
        </w:r>
      </w:del>
      <w:ins w:id="17431" w:author="" w:date="2018-02-02T22:46:00Z">
        <w:r w:rsidR="00E450C1" w:rsidRPr="00DC3A81">
          <w:rPr>
            <w:highlight w:val="cyan"/>
          </w:rPr>
          <w:t xml:space="preserve"> </w:t>
        </w:r>
      </w:ins>
      <w:ins w:id="17432"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433" w:author="Z057" w:date="2018-02-02T22:48:00Z">
              <w:rPr>
                <w:color w:val="FF0000"/>
                <w:highlight w:val="yellow"/>
                <w:u w:val="single"/>
              </w:rPr>
            </w:rPrChange>
          </w:rPr>
          <w:t>,</w:t>
        </w:r>
        <w:r w:rsidR="00E450C1" w:rsidRPr="00DC3A81">
          <w:rPr>
            <w:highlight w:val="cyan"/>
            <w:rPrChange w:id="17434" w:author="Z057" w:date="2018-02-02T22:48:00Z">
              <w:rPr>
                <w:color w:val="FF0000"/>
                <w:highlight w:val="yellow"/>
                <w:u w:val="single"/>
                <w:lang w:val="en-US"/>
              </w:rPr>
            </w:rPrChange>
          </w:rPr>
          <w:t xml:space="preserve"> -- </w:t>
        </w:r>
        <w:r w:rsidR="00E450C1" w:rsidRPr="00DC3A81">
          <w:rPr>
            <w:highlight w:val="cyan"/>
          </w:rPr>
          <w:t xml:space="preserve">Cond </w:t>
        </w:r>
      </w:ins>
      <w:ins w:id="1743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3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37" w:author="Rapporteur" w:date="2018-02-02T23:00:00Z">
        <w:r w:rsidRPr="00DC3A81" w:rsidDel="00A21604">
          <w:rPr>
            <w:color w:val="808080"/>
            <w:highlight w:val="cyan"/>
          </w:rPr>
          <w:delText xml:space="preserve">Cond </w:delText>
        </w:r>
      </w:del>
      <w:del w:id="17438" w:author="merged r1" w:date="2018-01-18T13:12:00Z">
        <w:r w:rsidRPr="00DC3A81">
          <w:rPr>
            <w:color w:val="808080"/>
            <w:highlight w:val="cyan"/>
          </w:rPr>
          <w:delText>HO</w:delText>
        </w:r>
      </w:del>
      <w:ins w:id="1743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4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4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4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44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4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445" w:author="" w:date="2018-01-30T15:14:00Z">
        <w:r w:rsidR="0062772A" w:rsidRPr="00DC3A81">
          <w:rPr>
            <w:color w:val="808080"/>
            <w:highlight w:val="cyan"/>
          </w:rPr>
          <w:t>Cond RBTermChange</w:t>
        </w:r>
      </w:ins>
      <w:del w:id="1744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447" w:author="" w:date="2018-01-30T15:14:00Z">
        <w:r w:rsidR="0062772A" w:rsidRPr="00DC3A81">
          <w:rPr>
            <w:color w:val="808080"/>
            <w:highlight w:val="cyan"/>
          </w:rPr>
          <w:t>Cond RBTermChange</w:t>
        </w:r>
      </w:ins>
      <w:del w:id="1744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449" w:name="_Hlk504049223"/>
            <w:r w:rsidRPr="00DC3A81">
              <w:rPr>
                <w:i/>
                <w:highlight w:val="cyan"/>
              </w:rPr>
              <w:t xml:space="preserve">RadioBearerConfig </w:t>
            </w:r>
            <w:r w:rsidRPr="00DC3A81">
              <w:rPr>
                <w:highlight w:val="cyan"/>
              </w:rPr>
              <w:t>field descriptions</w:t>
            </w:r>
            <w:bookmarkEnd w:id="1744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45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451" w:author="" w:date="2018-01-30T15:16:00Z">
              <w:r w:rsidR="0062772A" w:rsidRPr="00DC3A81">
                <w:rPr>
                  <w:highlight w:val="cyan"/>
                </w:rPr>
                <w:t>s</w:t>
              </w:r>
            </w:ins>
            <w:r w:rsidRPr="00DC3A81">
              <w:rPr>
                <w:highlight w:val="cyan"/>
              </w:rPr>
              <w:t xml:space="preserve"> configured with th</w:t>
            </w:r>
            <w:ins w:id="17452" w:author="" w:date="2018-01-30T15:16:00Z">
              <w:r w:rsidR="0062772A" w:rsidRPr="00DC3A81">
                <w:rPr>
                  <w:highlight w:val="cyan"/>
                </w:rPr>
                <w:t>e</w:t>
              </w:r>
            </w:ins>
            <w:del w:id="17453" w:author="" w:date="2018-01-30T15:16:00Z">
              <w:r w:rsidRPr="00DC3A81" w:rsidDel="0062772A">
                <w:rPr>
                  <w:highlight w:val="cyan"/>
                </w:rPr>
                <w:delText>is</w:delText>
              </w:r>
            </w:del>
            <w:r w:rsidRPr="00DC3A81">
              <w:rPr>
                <w:highlight w:val="cyan"/>
              </w:rPr>
              <w:t xml:space="preserve"> list </w:t>
            </w:r>
            <w:ins w:id="1745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45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456" w:author="merged r1" w:date="2018-01-18T13:12:00Z">
              <w:r w:rsidR="00815B50" w:rsidRPr="00DC3A81">
                <w:rPr>
                  <w:highlight w:val="cyan"/>
                </w:rPr>
                <w:delText>KeNB</w:delText>
              </w:r>
            </w:del>
            <w:ins w:id="17457" w:author="merged r1" w:date="2018-01-18T13:12:00Z">
              <w:r w:rsidR="004E69F3" w:rsidRPr="00DC3A81">
                <w:rPr>
                  <w:highlight w:val="cyan"/>
                </w:rPr>
                <w:t>KgNB</w:t>
              </w:r>
            </w:ins>
            <w:ins w:id="17458" w:author="CATT" w:date="2018-01-16T11:44:00Z">
              <w:r w:rsidR="004E69F3" w:rsidRPr="00DC3A81">
                <w:rPr>
                  <w:highlight w:val="cyan"/>
                </w:rPr>
                <w:t xml:space="preserve"> </w:t>
              </w:r>
            </w:ins>
            <w:r w:rsidR="00815B50" w:rsidRPr="00DC3A81">
              <w:rPr>
                <w:highlight w:val="cyan"/>
              </w:rPr>
              <w:t>and SRB3 with KeNB.</w:t>
            </w:r>
            <w:ins w:id="1745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46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46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462" w:author="" w:date="2018-01-30T15:20:00Z"/>
        </w:trPr>
        <w:tc>
          <w:tcPr>
            <w:tcW w:w="14173" w:type="dxa"/>
          </w:tcPr>
          <w:p w14:paraId="7D22727E" w14:textId="77777777" w:rsidR="00F8210C" w:rsidRPr="00DC3A81" w:rsidRDefault="00F8210C" w:rsidP="00F8210C">
            <w:pPr>
              <w:pStyle w:val="TAL"/>
              <w:rPr>
                <w:ins w:id="17463" w:author="" w:date="2018-01-30T15:21:00Z"/>
                <w:highlight w:val="cyan"/>
                <w:rPrChange w:id="17464" w:author="" w:date="2018-01-30T15:24:00Z">
                  <w:rPr>
                    <w:ins w:id="17465" w:author="" w:date="2018-01-30T15:21:00Z"/>
                    <w:b/>
                    <w:i/>
                  </w:rPr>
                </w:rPrChange>
              </w:rPr>
            </w:pPr>
            <w:ins w:id="17466" w:author="" w:date="2018-01-30T15:21:00Z">
              <w:r w:rsidRPr="00DC3A81">
                <w:rPr>
                  <w:highlight w:val="cyan"/>
                  <w:rPrChange w:id="17467" w:author="" w:date="2018-01-30T15:24:00Z">
                    <w:rPr>
                      <w:b/>
                      <w:i/>
                    </w:rPr>
                  </w:rPrChange>
                </w:rPr>
                <w:t>reestablishPDCP</w:t>
              </w:r>
            </w:ins>
          </w:p>
          <w:p w14:paraId="6B0EFA62" w14:textId="2D8F4F33" w:rsidR="00F8210C" w:rsidRPr="00DC3A81" w:rsidRDefault="00F8210C" w:rsidP="00F8210C">
            <w:pPr>
              <w:pStyle w:val="TAL"/>
              <w:rPr>
                <w:ins w:id="17468" w:author="" w:date="2018-01-30T15:20:00Z"/>
                <w:highlight w:val="cyan"/>
                <w:rPrChange w:id="17469" w:author="" w:date="2018-01-30T15:24:00Z">
                  <w:rPr>
                    <w:ins w:id="17470" w:author="" w:date="2018-01-30T15:20:00Z"/>
                    <w:b/>
                    <w:i/>
                  </w:rPr>
                </w:rPrChange>
              </w:rPr>
            </w:pPr>
            <w:ins w:id="1747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47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473" w:author="" w:date="2018-01-30T15:23:00Z"/>
                <w:b/>
                <w:i/>
                <w:highlight w:val="cyan"/>
              </w:rPr>
            </w:pPr>
            <w:ins w:id="17474" w:author="" w:date="2018-01-30T15:23:00Z">
              <w:r w:rsidRPr="00DC3A81">
                <w:rPr>
                  <w:b/>
                  <w:i/>
                  <w:highlight w:val="cyan"/>
                </w:rPr>
                <w:t>securityAlgorithmConfig</w:t>
              </w:r>
            </w:ins>
          </w:p>
          <w:p w14:paraId="43D27DBA" w14:textId="7DB2BAE5" w:rsidR="00F8210C" w:rsidRPr="00DC3A81" w:rsidRDefault="00F8210C" w:rsidP="00F8210C">
            <w:pPr>
              <w:pStyle w:val="TAL"/>
              <w:rPr>
                <w:ins w:id="17475" w:author="" w:date="2018-01-30T15:23:00Z"/>
                <w:highlight w:val="cyan"/>
                <w:rPrChange w:id="17476" w:author="" w:date="2018-01-30T15:24:00Z">
                  <w:rPr>
                    <w:ins w:id="17477" w:author="" w:date="2018-01-30T15:23:00Z"/>
                    <w:b/>
                    <w:i/>
                  </w:rPr>
                </w:rPrChange>
              </w:rPr>
            </w:pPr>
            <w:ins w:id="17478" w:author="" w:date="2018-01-30T15:23:00Z">
              <w:r w:rsidRPr="00DC3A81">
                <w:rPr>
                  <w:highlight w:val="cyan"/>
                  <w:rPrChange w:id="1747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48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481" w:author="" w:date="2018-01-30T15:23:00Z"/>
                <w:b/>
                <w:i/>
                <w:highlight w:val="cyan"/>
              </w:rPr>
            </w:pPr>
            <w:ins w:id="17482" w:author="" w:date="2018-01-30T15:23:00Z">
              <w:r w:rsidRPr="00DC3A81">
                <w:rPr>
                  <w:b/>
                  <w:i/>
                  <w:highlight w:val="cyan"/>
                </w:rPr>
                <w:t>securityConfig</w:t>
              </w:r>
            </w:ins>
          </w:p>
          <w:p w14:paraId="5FB411C8" w14:textId="445FCE65" w:rsidR="00F8210C" w:rsidRPr="00DC3A81" w:rsidRDefault="00F8210C" w:rsidP="00F8210C">
            <w:pPr>
              <w:pStyle w:val="TAL"/>
              <w:rPr>
                <w:ins w:id="17483" w:author="" w:date="2018-01-30T15:23:00Z"/>
                <w:highlight w:val="cyan"/>
                <w:rPrChange w:id="17484" w:author="" w:date="2018-01-30T15:24:00Z">
                  <w:rPr>
                    <w:ins w:id="17485" w:author="" w:date="2018-01-30T15:23:00Z"/>
                    <w:b/>
                    <w:i/>
                  </w:rPr>
                </w:rPrChange>
              </w:rPr>
            </w:pPr>
            <w:ins w:id="17486" w:author="" w:date="2018-01-30T15:23:00Z">
              <w:r w:rsidRPr="00DC3A81">
                <w:rPr>
                  <w:highlight w:val="cyan"/>
                  <w:rPrChange w:id="1748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48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489" w:author="" w:date="2018-02-02T22:55:00Z"/>
                <w:b/>
                <w:i/>
                <w:highlight w:val="cyan"/>
              </w:rPr>
            </w:pPr>
            <w:ins w:id="17490" w:author="" w:date="2018-02-02T22:55:00Z">
              <w:r w:rsidRPr="00DC3A81">
                <w:rPr>
                  <w:b/>
                  <w:i/>
                  <w:highlight w:val="cyan"/>
                </w:rPr>
                <w:t>srb3-toRelease</w:t>
              </w:r>
            </w:ins>
          </w:p>
          <w:p w14:paraId="5D694842" w14:textId="6A3151D5" w:rsidR="00763F8F" w:rsidRPr="00DC3A81" w:rsidRDefault="00763F8F" w:rsidP="00763F8F">
            <w:pPr>
              <w:pStyle w:val="TAL"/>
              <w:rPr>
                <w:ins w:id="17491" w:author="" w:date="2018-02-02T22:54:00Z"/>
                <w:b/>
                <w:i/>
                <w:highlight w:val="cyan"/>
              </w:rPr>
            </w:pPr>
            <w:ins w:id="17492" w:author="" w:date="2018-02-02T22:55:00Z">
              <w:r w:rsidRPr="00DC3A81">
                <w:rPr>
                  <w:color w:val="FF0000"/>
                  <w:highlight w:val="cyan"/>
                  <w:u w:val="single"/>
                </w:rPr>
                <w:t xml:space="preserve">Release SRB3. SRB3 release can only be done at SCG release and </w:t>
              </w:r>
            </w:ins>
            <w:ins w:id="1749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494" w:author="" w:date="2018-01-30T15:25:00Z">
              <w:r w:rsidRPr="00DC3A81">
                <w:rPr>
                  <w:i/>
                  <w:color w:val="808080"/>
                  <w:highlight w:val="cyan"/>
                </w:rPr>
                <w:t>RBTermChange</w:t>
              </w:r>
            </w:ins>
            <w:del w:id="1749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49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49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498" w:author="merged r1" w:date="2018-01-18T13:12:00Z">
              <w:r w:rsidRPr="00DC3A81">
                <w:rPr>
                  <w:highlight w:val="cyan"/>
                </w:rPr>
                <w:delText>DRB</w:delText>
              </w:r>
            </w:del>
            <w:ins w:id="1749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500" w:author="" w:date="2018-01-30T15:27:00Z">
              <w:r w:rsidR="00F8210C" w:rsidRPr="00DC3A81">
                <w:rPr>
                  <w:highlight w:val="cyan"/>
                </w:rPr>
                <w:t>.</w:t>
              </w:r>
            </w:ins>
          </w:p>
        </w:tc>
      </w:tr>
      <w:tr w:rsidR="00E450C1" w:rsidRPr="00DC3A81" w14:paraId="52E67E25" w14:textId="77777777" w:rsidTr="0037154B">
        <w:trPr>
          <w:ins w:id="17501" w:author="" w:date="2018-02-02T22:48:00Z"/>
        </w:trPr>
        <w:tc>
          <w:tcPr>
            <w:tcW w:w="2834" w:type="dxa"/>
          </w:tcPr>
          <w:p w14:paraId="7EDADBF0" w14:textId="695955E5" w:rsidR="00E450C1" w:rsidRPr="00DC3A81" w:rsidRDefault="00E450C1" w:rsidP="00022071">
            <w:pPr>
              <w:pStyle w:val="TAL"/>
              <w:rPr>
                <w:ins w:id="17502" w:author="" w:date="2018-02-02T22:48:00Z"/>
                <w:i/>
                <w:highlight w:val="cyan"/>
              </w:rPr>
            </w:pPr>
            <w:ins w:id="1750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504" w:author="" w:date="2018-02-02T22:48:00Z"/>
                <w:highlight w:val="cyan"/>
              </w:rPr>
            </w:pPr>
            <w:ins w:id="17505" w:author="" w:date="2018-02-02T22:48:00Z">
              <w:r w:rsidRPr="00DC3A81">
                <w:rPr>
                  <w:highlight w:val="cyan"/>
                </w:rPr>
                <w:t xml:space="preserve">The field is mandatory present if the corresponding </w:t>
              </w:r>
            </w:ins>
            <w:ins w:id="17506" w:author="" w:date="2018-02-02T22:49:00Z">
              <w:r w:rsidRPr="00DC3A81">
                <w:rPr>
                  <w:highlight w:val="cyan"/>
                </w:rPr>
                <w:t>D</w:t>
              </w:r>
            </w:ins>
            <w:ins w:id="1750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508" w:name="_Toc500942744"/>
      <w:bookmarkStart w:id="17509" w:name="_Toc505697582"/>
      <w:r w:rsidRPr="00DC3A81">
        <w:rPr>
          <w:highlight w:val="cyan"/>
        </w:rPr>
        <w:t>–</w:t>
      </w:r>
      <w:r w:rsidRPr="00DC3A81">
        <w:rPr>
          <w:highlight w:val="cyan"/>
        </w:rPr>
        <w:tab/>
      </w:r>
      <w:r w:rsidRPr="00DC3A81">
        <w:rPr>
          <w:i/>
          <w:highlight w:val="cyan"/>
        </w:rPr>
        <w:t>ReportConfigId</w:t>
      </w:r>
      <w:bookmarkEnd w:id="17508"/>
      <w:bookmarkEnd w:id="1750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510" w:name="_Hlk504400670"/>
      <w:del w:id="17511" w:author="merged r1" w:date="2018-01-18T13:12:00Z">
        <w:r w:rsidRPr="00DC3A81">
          <w:rPr>
            <w:highlight w:val="cyan"/>
          </w:rPr>
          <w:delText>maxNrofReportConfigId</w:delText>
        </w:r>
      </w:del>
      <w:ins w:id="17512" w:author="merged r1" w:date="2018-01-18T13:12:00Z">
        <w:r w:rsidRPr="00DC3A81">
          <w:rPr>
            <w:highlight w:val="cyan"/>
          </w:rPr>
          <w:t>maxReportConfigId</w:t>
        </w:r>
      </w:ins>
      <w:bookmarkEnd w:id="1751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513" w:name="_Toc500942745"/>
      <w:bookmarkStart w:id="17514" w:name="_Toc505697583"/>
      <w:r w:rsidRPr="00DC3A81">
        <w:rPr>
          <w:highlight w:val="cyan"/>
        </w:rPr>
        <w:t>–</w:t>
      </w:r>
      <w:r w:rsidRPr="00DC3A81">
        <w:rPr>
          <w:highlight w:val="cyan"/>
        </w:rPr>
        <w:tab/>
      </w:r>
      <w:r w:rsidRPr="00DC3A81">
        <w:rPr>
          <w:i/>
          <w:highlight w:val="cyan"/>
        </w:rPr>
        <w:t>ReportConfigNR</w:t>
      </w:r>
      <w:bookmarkEnd w:id="17513"/>
      <w:bookmarkEnd w:id="1751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51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51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51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518" w:author="RIL issue number I072" w:date="2018-02-05T15:14:00Z">
        <w:r w:rsidRPr="00DC3A81">
          <w:rPr>
            <w:color w:val="808080"/>
            <w:highlight w:val="cyan"/>
          </w:rPr>
          <w:t xml:space="preserve">-- reportCGI is to be completed </w:t>
        </w:r>
      </w:ins>
      <w:ins w:id="17519" w:author="RIL issue number I072" w:date="2018-02-05T15:15:00Z">
        <w:r w:rsidR="00A156CD" w:rsidRPr="00DC3A81">
          <w:rPr>
            <w:color w:val="808080"/>
            <w:highlight w:val="cyan"/>
          </w:rPr>
          <w:t xml:space="preserve">before </w:t>
        </w:r>
      </w:ins>
      <w:ins w:id="1752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521" w:author="merged r1" w:date="2018-01-18T13:12:00Z">
        <w:r w:rsidRPr="00DC3A81">
          <w:rPr>
            <w:color w:val="808080"/>
            <w:highlight w:val="cyan"/>
          </w:rPr>
          <w:delText>congiguration.</w:delText>
        </w:r>
      </w:del>
      <w:del w:id="17522" w:author="merged r1" w:date="2018-01-18T13:22:00Z">
        <w:r w:rsidRPr="00DC3A81">
          <w:rPr>
            <w:color w:val="808080"/>
            <w:highlight w:val="cyan"/>
          </w:rPr>
          <w:delText xml:space="preserve"> </w:delText>
        </w:r>
      </w:del>
      <w:ins w:id="1752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52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2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2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2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2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529" w:author="RIL issue number D019" w:date="2018-02-05T15:17:00Z"/>
          <w:highlight w:val="cyan"/>
        </w:rPr>
      </w:pPr>
      <w:r w:rsidRPr="00DC3A81">
        <w:rPr>
          <w:highlight w:val="cyan"/>
        </w:rPr>
        <w:tab/>
      </w:r>
      <w:r w:rsidRPr="00DC3A81">
        <w:rPr>
          <w:highlight w:val="cyan"/>
        </w:rPr>
        <w:tab/>
        <w:t>}</w:t>
      </w:r>
      <w:ins w:id="1753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531" w:name="_Hlk505607220"/>
      <w:ins w:id="17532" w:author="RIL issue number D019" w:date="2018-02-05T15:17:00Z">
        <w:r w:rsidRPr="00DC3A81">
          <w:rPr>
            <w:highlight w:val="cyan"/>
          </w:rPr>
          <w:tab/>
        </w:r>
        <w:r w:rsidRPr="00DC3A81">
          <w:rPr>
            <w:highlight w:val="cyan"/>
          </w:rPr>
          <w:tab/>
          <w:t>...</w:t>
        </w:r>
      </w:ins>
    </w:p>
    <w:bookmarkEnd w:id="1753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33" w:author="merged r1" w:date="2018-01-18T13:12:00Z">
        <w:r w:rsidRPr="00DC3A81">
          <w:rPr>
            <w:highlight w:val="cyan"/>
          </w:rPr>
          <w:delText>ss</w:delText>
        </w:r>
      </w:del>
      <w:ins w:id="1753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35" w:author="" w:date="2018-01-30T23:02:00Z">
        <w:r w:rsidR="00BF1A50" w:rsidRPr="00DC3A81">
          <w:rPr>
            <w:highlight w:val="cyan"/>
          </w:rPr>
          <w:t>r1, r2, r4, r8, r16, r32, r64, infinity</w:t>
        </w:r>
      </w:ins>
      <w:del w:id="1753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537" w:name="_Hlk504400247"/>
      <w:r w:rsidRPr="00DC3A81">
        <w:rPr>
          <w:highlight w:val="cyan"/>
        </w:rPr>
        <w:t>reportQuantityRsIndexes</w:t>
      </w:r>
      <w:bookmarkEnd w:id="1753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3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539"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54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54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4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543" w:author="RIL-Z010" w:date="2018-01-31T07:26:00Z"/>
          <w:highlight w:val="cyan"/>
        </w:rPr>
      </w:pPr>
      <w:del w:id="17544"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54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54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547" w:author="merged r1" w:date="2018-01-18T13:12:00Z">
        <w:r w:rsidR="00A74C72" w:rsidRPr="00DC3A81">
          <w:rPr>
            <w:highlight w:val="cyan"/>
          </w:rPr>
          <w:delText>ffsTypeAndValue}</w:delText>
        </w:r>
      </w:del>
      <w:ins w:id="1754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549" w:author="RIL issue number D019" w:date="2018-02-05T15:18:00Z">
        <w:r w:rsidR="00D35E69" w:rsidRPr="00DC3A81">
          <w:rPr>
            <w:color w:val="993366"/>
            <w:highlight w:val="cyan"/>
          </w:rPr>
          <w:t>,</w:t>
        </w:r>
      </w:ins>
      <w:ins w:id="17550" w:author="Rapporteur" w:date="2018-02-02T01:12:00Z">
        <w:r w:rsidR="008239BE" w:rsidRPr="00DC3A81">
          <w:rPr>
            <w:color w:val="993366"/>
            <w:highlight w:val="cyan"/>
          </w:rPr>
          <w:tab/>
        </w:r>
        <w:r w:rsidR="008239BE" w:rsidRPr="00DC3A81">
          <w:rPr>
            <w:color w:val="993366"/>
            <w:highlight w:val="cyan"/>
          </w:rPr>
          <w:tab/>
        </w:r>
      </w:ins>
      <w:ins w:id="17551" w:author="Rapporteur" w:date="2018-02-05T07:27:00Z">
        <w:r w:rsidR="0046142F" w:rsidRPr="00DC3A81">
          <w:rPr>
            <w:color w:val="993366"/>
            <w:highlight w:val="cyan"/>
          </w:rPr>
          <w:t>--</w:t>
        </w:r>
      </w:ins>
      <w:ins w:id="1755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553" w:author="RIL issue number D019" w:date="2018-02-05T15:18:00Z"/>
          <w:highlight w:val="cyan"/>
        </w:rPr>
      </w:pPr>
      <w:ins w:id="1755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55" w:author="merged r1" w:date="2018-01-18T13:12:00Z">
        <w:r w:rsidRPr="00DC3A81">
          <w:rPr>
            <w:highlight w:val="cyan"/>
          </w:rPr>
          <w:delText>ssb</w:delText>
        </w:r>
      </w:del>
      <w:ins w:id="1755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57" w:author="" w:date="2018-01-30T23:01:00Z">
        <w:r w:rsidR="00BF1A50" w:rsidRPr="00DC3A81">
          <w:rPr>
            <w:highlight w:val="cyan"/>
          </w:rPr>
          <w:t>r1, r2, r4, r8, r16, r32, r64, infinity</w:t>
        </w:r>
      </w:ins>
      <w:del w:id="1755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5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6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6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562" w:author="RIL-Z010" w:date="2018-01-31T07:26:00Z"/>
          <w:highlight w:val="cyan"/>
        </w:rPr>
      </w:pPr>
      <w:del w:id="1756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564" w:author="RIL-Z010" w:date="2018-01-31T07:27:00Z"/>
          <w:highlight w:val="cyan"/>
        </w:rPr>
      </w:pPr>
      <w:ins w:id="1756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566" w:author="RIL issue number D019" w:date="2018-02-05T15:19:00Z">
        <w:r w:rsidR="00F67275" w:rsidRPr="00DC3A81">
          <w:rPr>
            <w:highlight w:val="cyan"/>
          </w:rPr>
          <w:t>,</w:t>
        </w:r>
      </w:ins>
    </w:p>
    <w:p w14:paraId="01600AA0" w14:textId="77777777" w:rsidR="00F67275" w:rsidRPr="00DC3A81" w:rsidRDefault="00F67275" w:rsidP="00F67275">
      <w:pPr>
        <w:pStyle w:val="PL"/>
        <w:rPr>
          <w:ins w:id="17567" w:author="RIL issue number D019" w:date="2018-02-05T15:19:00Z"/>
          <w:highlight w:val="cyan"/>
        </w:rPr>
      </w:pPr>
      <w:ins w:id="17568" w:author="RIL issue number D019" w:date="2018-02-05T15:19:00Z">
        <w:r w:rsidRPr="00DC3A81">
          <w:rPr>
            <w:highlight w:val="cyan"/>
          </w:rPr>
          <w:tab/>
          <w:t>...</w:t>
        </w:r>
      </w:ins>
    </w:p>
    <w:p w14:paraId="27389779" w14:textId="77777777" w:rsidR="00746EED" w:rsidRPr="00DC3A81" w:rsidRDefault="00746EED" w:rsidP="00CE00FD">
      <w:pPr>
        <w:pStyle w:val="PL"/>
        <w:rPr>
          <w:ins w:id="1756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570" w:author="merged r1" w:date="2018-01-18T13:22:00Z">
            <w:rPr>
              <w:lang w:val="de-DE"/>
            </w:rPr>
          </w:rPrChange>
        </w:rPr>
      </w:pPr>
      <w:r w:rsidRPr="00DC3A81">
        <w:rPr>
          <w:highlight w:val="cyan"/>
        </w:rPr>
        <w:tab/>
      </w:r>
      <w:r w:rsidRPr="00DC3A81">
        <w:rPr>
          <w:highlight w:val="cyan"/>
          <w:rPrChange w:id="17571" w:author="merged r1" w:date="2018-01-18T13:22:00Z">
            <w:rPr>
              <w:lang w:val="sv-SE"/>
            </w:rPr>
          </w:rPrChange>
        </w:rPr>
        <w:t>rsrp</w:t>
      </w:r>
      <w:r w:rsidRPr="00DC3A81">
        <w:rPr>
          <w:highlight w:val="cyan"/>
          <w:rPrChange w:id="17572" w:author="merged r1" w:date="2018-01-18T13:22:00Z">
            <w:rPr>
              <w:lang w:val="sv-SE"/>
            </w:rPr>
          </w:rPrChange>
        </w:rPr>
        <w:tab/>
      </w:r>
      <w:r w:rsidRPr="00DC3A81">
        <w:rPr>
          <w:highlight w:val="cyan"/>
          <w:rPrChange w:id="17573" w:author="merged r1" w:date="2018-01-18T13:22:00Z">
            <w:rPr>
              <w:lang w:val="sv-SE"/>
            </w:rPr>
          </w:rPrChange>
        </w:rPr>
        <w:tab/>
      </w:r>
      <w:r w:rsidRPr="00DC3A81">
        <w:rPr>
          <w:highlight w:val="cyan"/>
          <w:rPrChange w:id="17574" w:author="merged r1" w:date="2018-01-18T13:22:00Z">
            <w:rPr>
              <w:lang w:val="sv-SE"/>
            </w:rPr>
          </w:rPrChange>
        </w:rPr>
        <w:tab/>
      </w:r>
      <w:r w:rsidRPr="00DC3A81">
        <w:rPr>
          <w:highlight w:val="cyan"/>
          <w:rPrChange w:id="17575" w:author="merged r1" w:date="2018-01-18T13:22:00Z">
            <w:rPr>
              <w:lang w:val="sv-SE"/>
            </w:rPr>
          </w:rPrChange>
        </w:rPr>
        <w:tab/>
      </w:r>
      <w:r w:rsidRPr="00DC3A81">
        <w:rPr>
          <w:highlight w:val="cyan"/>
          <w:rPrChange w:id="17576" w:author="merged r1" w:date="2018-01-18T13:22:00Z">
            <w:rPr>
              <w:lang w:val="sv-SE"/>
            </w:rPr>
          </w:rPrChange>
        </w:rPr>
        <w:tab/>
      </w:r>
      <w:r w:rsidRPr="00DC3A81">
        <w:rPr>
          <w:highlight w:val="cyan"/>
          <w:rPrChange w:id="17577" w:author="merged r1" w:date="2018-01-18T13:22:00Z">
            <w:rPr>
              <w:lang w:val="sv-SE"/>
            </w:rPr>
          </w:rPrChange>
        </w:rPr>
        <w:tab/>
      </w:r>
      <w:r w:rsidRPr="00DC3A81">
        <w:rPr>
          <w:highlight w:val="cyan"/>
          <w:rPrChange w:id="17578" w:author="merged r1" w:date="2018-01-18T13:22:00Z">
            <w:rPr>
              <w:lang w:val="sv-SE"/>
            </w:rPr>
          </w:rPrChange>
        </w:rPr>
        <w:tab/>
      </w:r>
      <w:r w:rsidRPr="00DC3A81">
        <w:rPr>
          <w:highlight w:val="cyan"/>
          <w:rPrChange w:id="17579" w:author="merged r1" w:date="2018-01-18T13:22:00Z">
            <w:rPr>
              <w:lang w:val="sv-SE"/>
            </w:rPr>
          </w:rPrChange>
        </w:rPr>
        <w:tab/>
      </w:r>
      <w:r w:rsidRPr="00DC3A81">
        <w:rPr>
          <w:highlight w:val="cyan"/>
          <w:rPrChange w:id="17580" w:author="merged r1" w:date="2018-01-18T13:22:00Z">
            <w:rPr>
              <w:lang w:val="sv-SE"/>
            </w:rPr>
          </w:rPrChange>
        </w:rPr>
        <w:tab/>
      </w:r>
      <w:r w:rsidRPr="00DC3A81">
        <w:rPr>
          <w:highlight w:val="cyan"/>
          <w:rPrChange w:id="17581" w:author="merged r1" w:date="2018-01-18T13:22:00Z">
            <w:rPr>
              <w:lang w:val="sv-SE"/>
            </w:rPr>
          </w:rPrChange>
        </w:rPr>
        <w:tab/>
      </w:r>
      <w:r w:rsidRPr="00DC3A81">
        <w:rPr>
          <w:color w:val="993366"/>
          <w:highlight w:val="cyan"/>
          <w:rPrChange w:id="17582" w:author="merged r1" w:date="2018-01-18T13:22:00Z">
            <w:rPr>
              <w:color w:val="993366"/>
              <w:lang w:val="sv-SE"/>
            </w:rPr>
          </w:rPrChange>
        </w:rPr>
        <w:t>INTEGER</w:t>
      </w:r>
      <w:r w:rsidRPr="00DC3A81">
        <w:rPr>
          <w:highlight w:val="cyan"/>
          <w:rPrChange w:id="17583" w:author="merged r1" w:date="2018-01-18T13:22:00Z">
            <w:rPr>
              <w:lang w:val="sv-SE"/>
            </w:rPr>
          </w:rPrChange>
        </w:rPr>
        <w:t xml:space="preserve"> (</w:t>
      </w:r>
      <w:r w:rsidR="004E057B" w:rsidRPr="00DC3A81">
        <w:rPr>
          <w:highlight w:val="cyan"/>
          <w:rPrChange w:id="17584" w:author="merged r1" w:date="2018-01-18T13:22:00Z">
            <w:rPr>
              <w:lang w:val="sv-SE"/>
            </w:rPr>
          </w:rPrChange>
        </w:rPr>
        <w:t>ffsValue</w:t>
      </w:r>
      <w:r w:rsidRPr="00DC3A81">
        <w:rPr>
          <w:highlight w:val="cyan"/>
          <w:rPrChange w:id="17585" w:author="merged r1" w:date="2018-01-18T13:22:00Z">
            <w:rPr>
              <w:lang w:val="sv-SE"/>
            </w:rPr>
          </w:rPrChange>
        </w:rPr>
        <w:t>)</w:t>
      </w:r>
      <w:r w:rsidR="004E057B" w:rsidRPr="00DC3A81">
        <w:rPr>
          <w:highlight w:val="cyan"/>
          <w:rPrChange w:id="17586" w:author="merged r1" w:date="2018-01-18T13:22:00Z">
            <w:rPr>
              <w:lang w:val="sv-SE"/>
            </w:rPr>
          </w:rPrChange>
        </w:rPr>
        <w:t>,</w:t>
      </w:r>
      <w:r w:rsidRPr="00DC3A81">
        <w:rPr>
          <w:highlight w:val="cyan"/>
          <w:rPrChange w:id="17587" w:author="merged r1" w:date="2018-01-18T13:22:00Z">
            <w:rPr>
              <w:lang w:val="sv-SE"/>
            </w:rPr>
          </w:rPrChange>
        </w:rPr>
        <w:tab/>
      </w:r>
      <w:r w:rsidRPr="00DC3A81">
        <w:rPr>
          <w:highlight w:val="cyan"/>
          <w:rPrChange w:id="17588" w:author="merged r1" w:date="2018-01-18T13:22:00Z">
            <w:rPr>
              <w:lang w:val="sv-SE"/>
            </w:rPr>
          </w:rPrChange>
        </w:rPr>
        <w:tab/>
      </w:r>
      <w:r w:rsidRPr="00DC3A81">
        <w:rPr>
          <w:highlight w:val="cyan"/>
          <w:rPrChange w:id="17589" w:author="merged r1" w:date="2018-01-18T13:22:00Z">
            <w:rPr>
              <w:lang w:val="sv-SE"/>
            </w:rPr>
          </w:rPrChange>
        </w:rPr>
        <w:tab/>
      </w:r>
      <w:r w:rsidRPr="00DC3A81">
        <w:rPr>
          <w:highlight w:val="cyan"/>
          <w:rPrChange w:id="17590" w:author="merged r1" w:date="2018-01-18T13:22:00Z">
            <w:rPr>
              <w:lang w:val="sv-SE"/>
            </w:rPr>
          </w:rPrChange>
        </w:rPr>
        <w:tab/>
      </w:r>
      <w:r w:rsidRPr="00DC3A81">
        <w:rPr>
          <w:highlight w:val="cyan"/>
          <w:rPrChange w:id="17591" w:author="merged r1" w:date="2018-01-18T13:22:00Z">
            <w:rPr>
              <w:lang w:val="sv-SE"/>
            </w:rPr>
          </w:rPrChange>
        </w:rPr>
        <w:tab/>
      </w:r>
      <w:r w:rsidRPr="00DC3A81">
        <w:rPr>
          <w:highlight w:val="cyan"/>
          <w:rPrChange w:id="17592" w:author="merged r1" w:date="2018-01-18T13:22:00Z">
            <w:rPr>
              <w:lang w:val="sv-SE"/>
            </w:rPr>
          </w:rPrChange>
        </w:rPr>
        <w:tab/>
      </w:r>
      <w:r w:rsidRPr="00DC3A81">
        <w:rPr>
          <w:highlight w:val="cyan"/>
          <w:rPrChange w:id="17593" w:author="merged r1" w:date="2018-01-18T13:22:00Z">
            <w:rPr>
              <w:lang w:val="sv-SE"/>
            </w:rPr>
          </w:rPrChange>
        </w:rPr>
        <w:tab/>
      </w:r>
      <w:r w:rsidRPr="00DC3A81">
        <w:rPr>
          <w:highlight w:val="cyan"/>
          <w:rPrChange w:id="17594" w:author="merged r1" w:date="2018-01-18T13:22:00Z">
            <w:rPr>
              <w:lang w:val="sv-SE"/>
            </w:rPr>
          </w:rPrChange>
        </w:rPr>
        <w:tab/>
      </w:r>
      <w:r w:rsidRPr="00DC3A81">
        <w:rPr>
          <w:highlight w:val="cyan"/>
          <w:rPrChange w:id="17595" w:author="merged r1" w:date="2018-01-18T13:22:00Z">
            <w:rPr>
              <w:lang w:val="sv-SE"/>
            </w:rPr>
          </w:rPrChange>
        </w:rPr>
        <w:tab/>
      </w:r>
      <w:r w:rsidRPr="00DC3A81">
        <w:rPr>
          <w:highlight w:val="cyan"/>
          <w:rPrChange w:id="17596" w:author="merged r1" w:date="2018-01-18T13:22:00Z">
            <w:rPr>
              <w:lang w:val="sv-SE"/>
            </w:rPr>
          </w:rPrChange>
        </w:rPr>
        <w:tab/>
      </w:r>
      <w:r w:rsidRPr="00DC3A81">
        <w:rPr>
          <w:highlight w:val="cyan"/>
          <w:rPrChange w:id="17597" w:author="merged r1" w:date="2018-01-18T13:22:00Z">
            <w:rPr>
              <w:lang w:val="sv-SE"/>
            </w:rPr>
          </w:rPrChange>
        </w:rPr>
        <w:tab/>
      </w:r>
      <w:r w:rsidRPr="00DC3A81">
        <w:rPr>
          <w:highlight w:val="cyan"/>
          <w:rPrChange w:id="17598" w:author="merged r1" w:date="2018-01-18T13:22:00Z">
            <w:rPr>
              <w:lang w:val="sv-SE"/>
            </w:rPr>
          </w:rPrChange>
        </w:rPr>
        <w:tab/>
      </w:r>
      <w:r w:rsidRPr="00DC3A81">
        <w:rPr>
          <w:highlight w:val="cyan"/>
          <w:rPrChange w:id="17599" w:author="merged r1" w:date="2018-01-18T13:22:00Z">
            <w:rPr>
              <w:lang w:val="sv-SE"/>
            </w:rPr>
          </w:rPrChange>
        </w:rPr>
        <w:tab/>
      </w:r>
      <w:r w:rsidRPr="00DC3A81">
        <w:rPr>
          <w:highlight w:val="cyan"/>
          <w:rPrChange w:id="17600" w:author="merged r1" w:date="2018-01-18T13:22:00Z">
            <w:rPr>
              <w:lang w:val="sv-SE"/>
            </w:rPr>
          </w:rPrChange>
        </w:rPr>
        <w:tab/>
      </w:r>
    </w:p>
    <w:p w14:paraId="65F53EA7" w14:textId="718B6F60" w:rsidR="00E051C6" w:rsidRPr="00DC3A81" w:rsidRDefault="00E051C6" w:rsidP="00CE00FD">
      <w:pPr>
        <w:pStyle w:val="PL"/>
        <w:rPr>
          <w:highlight w:val="cyan"/>
          <w:lang w:val="sv-SE"/>
          <w:rPrChange w:id="17601" w:author="merged r1" w:date="2018-01-18T13:22:00Z">
            <w:rPr>
              <w:lang w:val="de-DE"/>
            </w:rPr>
          </w:rPrChange>
        </w:rPr>
      </w:pPr>
      <w:r w:rsidRPr="00DC3A81">
        <w:rPr>
          <w:highlight w:val="cyan"/>
          <w:lang w:val="en-US"/>
          <w:rPrChange w:id="17602" w:author="merged r1" w:date="2018-01-18T13:22:00Z">
            <w:rPr>
              <w:lang w:val="de-DE"/>
            </w:rPr>
          </w:rPrChange>
        </w:rPr>
        <w:tab/>
      </w:r>
      <w:r w:rsidRPr="00DC3A81">
        <w:rPr>
          <w:highlight w:val="cyan"/>
          <w:lang w:val="sv-SE"/>
          <w:rPrChange w:id="17603" w:author="merged r1" w:date="2018-01-18T13:22:00Z">
            <w:rPr>
              <w:lang w:val="de-DE"/>
            </w:rPr>
          </w:rPrChange>
        </w:rPr>
        <w:t>rsrq</w:t>
      </w:r>
      <w:r w:rsidRPr="00DC3A81">
        <w:rPr>
          <w:highlight w:val="cyan"/>
          <w:lang w:val="sv-SE"/>
          <w:rPrChange w:id="17604" w:author="merged r1" w:date="2018-01-18T13:22:00Z">
            <w:rPr>
              <w:lang w:val="de-DE"/>
            </w:rPr>
          </w:rPrChange>
        </w:rPr>
        <w:tab/>
      </w:r>
      <w:r w:rsidRPr="00DC3A81">
        <w:rPr>
          <w:highlight w:val="cyan"/>
          <w:lang w:val="sv-SE"/>
          <w:rPrChange w:id="17605" w:author="merged r1" w:date="2018-01-18T13:22:00Z">
            <w:rPr>
              <w:lang w:val="de-DE"/>
            </w:rPr>
          </w:rPrChange>
        </w:rPr>
        <w:tab/>
      </w:r>
      <w:r w:rsidRPr="00DC3A81">
        <w:rPr>
          <w:highlight w:val="cyan"/>
          <w:lang w:val="sv-SE"/>
          <w:rPrChange w:id="17606" w:author="merged r1" w:date="2018-01-18T13:22:00Z">
            <w:rPr>
              <w:lang w:val="de-DE"/>
            </w:rPr>
          </w:rPrChange>
        </w:rPr>
        <w:tab/>
      </w:r>
      <w:r w:rsidRPr="00DC3A81">
        <w:rPr>
          <w:highlight w:val="cyan"/>
          <w:lang w:val="sv-SE"/>
          <w:rPrChange w:id="17607" w:author="merged r1" w:date="2018-01-18T13:22:00Z">
            <w:rPr>
              <w:lang w:val="de-DE"/>
            </w:rPr>
          </w:rPrChange>
        </w:rPr>
        <w:tab/>
      </w:r>
      <w:r w:rsidRPr="00DC3A81">
        <w:rPr>
          <w:highlight w:val="cyan"/>
          <w:lang w:val="sv-SE"/>
          <w:rPrChange w:id="17608" w:author="merged r1" w:date="2018-01-18T13:22:00Z">
            <w:rPr>
              <w:lang w:val="de-DE"/>
            </w:rPr>
          </w:rPrChange>
        </w:rPr>
        <w:tab/>
      </w:r>
      <w:r w:rsidRPr="00DC3A81">
        <w:rPr>
          <w:highlight w:val="cyan"/>
          <w:lang w:val="sv-SE"/>
          <w:rPrChange w:id="17609" w:author="merged r1" w:date="2018-01-18T13:22:00Z">
            <w:rPr>
              <w:lang w:val="de-DE"/>
            </w:rPr>
          </w:rPrChange>
        </w:rPr>
        <w:tab/>
      </w:r>
      <w:r w:rsidRPr="00DC3A81">
        <w:rPr>
          <w:highlight w:val="cyan"/>
          <w:lang w:val="sv-SE"/>
          <w:rPrChange w:id="17610" w:author="merged r1" w:date="2018-01-18T13:22:00Z">
            <w:rPr>
              <w:lang w:val="de-DE"/>
            </w:rPr>
          </w:rPrChange>
        </w:rPr>
        <w:tab/>
      </w:r>
      <w:r w:rsidRPr="00DC3A81">
        <w:rPr>
          <w:highlight w:val="cyan"/>
          <w:lang w:val="sv-SE"/>
          <w:rPrChange w:id="17611" w:author="merged r1" w:date="2018-01-18T13:22:00Z">
            <w:rPr>
              <w:lang w:val="de-DE"/>
            </w:rPr>
          </w:rPrChange>
        </w:rPr>
        <w:tab/>
      </w:r>
      <w:r w:rsidRPr="00DC3A81">
        <w:rPr>
          <w:highlight w:val="cyan"/>
          <w:lang w:val="sv-SE"/>
          <w:rPrChange w:id="17612" w:author="merged r1" w:date="2018-01-18T13:22:00Z">
            <w:rPr>
              <w:lang w:val="de-DE"/>
            </w:rPr>
          </w:rPrChange>
        </w:rPr>
        <w:tab/>
      </w:r>
      <w:r w:rsidRPr="00DC3A81">
        <w:rPr>
          <w:highlight w:val="cyan"/>
          <w:lang w:val="sv-SE"/>
          <w:rPrChange w:id="17613" w:author="merged r1" w:date="2018-01-18T13:22:00Z">
            <w:rPr>
              <w:lang w:val="de-DE"/>
            </w:rPr>
          </w:rPrChange>
        </w:rPr>
        <w:tab/>
      </w:r>
      <w:r w:rsidRPr="00DC3A81">
        <w:rPr>
          <w:color w:val="993366"/>
          <w:highlight w:val="cyan"/>
          <w:lang w:val="sv-SE"/>
        </w:rPr>
        <w:t>INTEGER</w:t>
      </w:r>
      <w:r w:rsidRPr="00DC3A81">
        <w:rPr>
          <w:highlight w:val="cyan"/>
          <w:lang w:val="sv-SE"/>
          <w:rPrChange w:id="17614" w:author="merged r1" w:date="2018-01-18T13:22:00Z">
            <w:rPr>
              <w:lang w:val="de-DE"/>
            </w:rPr>
          </w:rPrChange>
        </w:rPr>
        <w:t xml:space="preserve"> (</w:t>
      </w:r>
      <w:r w:rsidR="004E057B" w:rsidRPr="00DC3A81">
        <w:rPr>
          <w:highlight w:val="cyan"/>
          <w:lang w:val="sv-SE"/>
        </w:rPr>
        <w:t>ffsValue</w:t>
      </w:r>
      <w:r w:rsidRPr="00DC3A81">
        <w:rPr>
          <w:highlight w:val="cyan"/>
          <w:lang w:val="sv-SE"/>
          <w:rPrChange w:id="17615" w:author="merged r1" w:date="2018-01-18T13:22:00Z">
            <w:rPr>
              <w:lang w:val="de-DE"/>
            </w:rPr>
          </w:rPrChange>
        </w:rPr>
        <w:t>)</w:t>
      </w:r>
      <w:r w:rsidR="004E057B" w:rsidRPr="00DC3A81">
        <w:rPr>
          <w:highlight w:val="cyan"/>
          <w:lang w:val="sv-SE"/>
          <w:rPrChange w:id="17616" w:author="merged r1" w:date="2018-01-18T13:22:00Z">
            <w:rPr>
              <w:lang w:val="de-DE"/>
            </w:rPr>
          </w:rPrChange>
        </w:rPr>
        <w:t>,</w:t>
      </w:r>
      <w:r w:rsidRPr="00DC3A81">
        <w:rPr>
          <w:highlight w:val="cyan"/>
          <w:lang w:val="sv-SE"/>
          <w:rPrChange w:id="17617" w:author="merged r1" w:date="2018-01-18T13:22:00Z">
            <w:rPr>
              <w:lang w:val="de-DE"/>
            </w:rPr>
          </w:rPrChange>
        </w:rPr>
        <w:tab/>
      </w:r>
      <w:r w:rsidRPr="00DC3A81">
        <w:rPr>
          <w:highlight w:val="cyan"/>
          <w:lang w:val="sv-SE"/>
          <w:rPrChange w:id="17618" w:author="merged r1" w:date="2018-01-18T13:22:00Z">
            <w:rPr>
              <w:lang w:val="de-DE"/>
            </w:rPr>
          </w:rPrChange>
        </w:rPr>
        <w:tab/>
      </w:r>
      <w:r w:rsidRPr="00DC3A81">
        <w:rPr>
          <w:highlight w:val="cyan"/>
          <w:lang w:val="sv-SE"/>
          <w:rPrChange w:id="17619" w:author="merged r1" w:date="2018-01-18T13:22:00Z">
            <w:rPr>
              <w:lang w:val="de-DE"/>
            </w:rPr>
          </w:rPrChange>
        </w:rPr>
        <w:tab/>
      </w:r>
      <w:r w:rsidRPr="00DC3A81">
        <w:rPr>
          <w:highlight w:val="cyan"/>
          <w:lang w:val="sv-SE"/>
          <w:rPrChange w:id="17620" w:author="merged r1" w:date="2018-01-18T13:22:00Z">
            <w:rPr>
              <w:lang w:val="de-DE"/>
            </w:rPr>
          </w:rPrChange>
        </w:rPr>
        <w:tab/>
      </w:r>
      <w:r w:rsidRPr="00DC3A81">
        <w:rPr>
          <w:highlight w:val="cyan"/>
          <w:lang w:val="sv-SE"/>
          <w:rPrChange w:id="17621" w:author="merged r1" w:date="2018-01-18T13:22:00Z">
            <w:rPr>
              <w:lang w:val="de-DE"/>
            </w:rPr>
          </w:rPrChange>
        </w:rPr>
        <w:tab/>
      </w:r>
      <w:r w:rsidRPr="00DC3A81">
        <w:rPr>
          <w:highlight w:val="cyan"/>
          <w:lang w:val="sv-SE"/>
          <w:rPrChange w:id="17622" w:author="merged r1" w:date="2018-01-18T13:22:00Z">
            <w:rPr>
              <w:lang w:val="de-DE"/>
            </w:rPr>
          </w:rPrChange>
        </w:rPr>
        <w:tab/>
      </w:r>
      <w:r w:rsidRPr="00DC3A81">
        <w:rPr>
          <w:highlight w:val="cyan"/>
          <w:lang w:val="sv-SE"/>
          <w:rPrChange w:id="17623" w:author="merged r1" w:date="2018-01-18T13:22:00Z">
            <w:rPr>
              <w:lang w:val="de-DE"/>
            </w:rPr>
          </w:rPrChange>
        </w:rPr>
        <w:tab/>
      </w:r>
      <w:r w:rsidRPr="00DC3A81">
        <w:rPr>
          <w:highlight w:val="cyan"/>
          <w:lang w:val="sv-SE"/>
          <w:rPrChange w:id="17624" w:author="merged r1" w:date="2018-01-18T13:22:00Z">
            <w:rPr>
              <w:lang w:val="de-DE"/>
            </w:rPr>
          </w:rPrChange>
        </w:rPr>
        <w:tab/>
      </w:r>
      <w:r w:rsidRPr="00DC3A81">
        <w:rPr>
          <w:highlight w:val="cyan"/>
          <w:lang w:val="sv-SE"/>
          <w:rPrChange w:id="17625" w:author="merged r1" w:date="2018-01-18T13:22:00Z">
            <w:rPr>
              <w:lang w:val="de-DE"/>
            </w:rPr>
          </w:rPrChange>
        </w:rPr>
        <w:tab/>
      </w:r>
      <w:r w:rsidRPr="00DC3A81">
        <w:rPr>
          <w:highlight w:val="cyan"/>
          <w:lang w:val="sv-SE"/>
          <w:rPrChange w:id="17626" w:author="merged r1" w:date="2018-01-18T13:22:00Z">
            <w:rPr>
              <w:lang w:val="de-DE"/>
            </w:rPr>
          </w:rPrChange>
        </w:rPr>
        <w:tab/>
      </w:r>
      <w:r w:rsidRPr="00DC3A81">
        <w:rPr>
          <w:highlight w:val="cyan"/>
          <w:lang w:val="sv-SE"/>
          <w:rPrChange w:id="17627" w:author="merged r1" w:date="2018-01-18T13:22:00Z">
            <w:rPr>
              <w:lang w:val="de-DE"/>
            </w:rPr>
          </w:rPrChange>
        </w:rPr>
        <w:tab/>
      </w:r>
      <w:r w:rsidRPr="00DC3A81">
        <w:rPr>
          <w:highlight w:val="cyan"/>
          <w:lang w:val="sv-SE"/>
          <w:rPrChange w:id="17628" w:author="merged r1" w:date="2018-01-18T13:22:00Z">
            <w:rPr>
              <w:lang w:val="de-DE"/>
            </w:rPr>
          </w:rPrChange>
        </w:rPr>
        <w:tab/>
      </w:r>
      <w:r w:rsidRPr="00DC3A81">
        <w:rPr>
          <w:highlight w:val="cyan"/>
          <w:lang w:val="sv-SE"/>
          <w:rPrChange w:id="17629" w:author="merged r1" w:date="2018-01-18T13:22:00Z">
            <w:rPr>
              <w:lang w:val="de-DE"/>
            </w:rPr>
          </w:rPrChange>
        </w:rPr>
        <w:tab/>
      </w:r>
      <w:r w:rsidRPr="00DC3A81">
        <w:rPr>
          <w:highlight w:val="cyan"/>
          <w:lang w:val="sv-SE"/>
          <w:rPrChange w:id="17630" w:author="merged r1" w:date="2018-01-18T13:22:00Z">
            <w:rPr>
              <w:lang w:val="de-DE"/>
            </w:rPr>
          </w:rPrChange>
        </w:rPr>
        <w:tab/>
      </w:r>
    </w:p>
    <w:p w14:paraId="0C716C21" w14:textId="692E1C88" w:rsidR="00E051C6" w:rsidRPr="00DC3A81" w:rsidRDefault="00E051C6" w:rsidP="00CE00FD">
      <w:pPr>
        <w:pStyle w:val="PL"/>
        <w:rPr>
          <w:highlight w:val="cyan"/>
          <w:lang w:val="sv-SE"/>
          <w:rPrChange w:id="17631" w:author="merged r1" w:date="2018-01-18T13:22:00Z">
            <w:rPr/>
          </w:rPrChange>
        </w:rPr>
      </w:pPr>
      <w:r w:rsidRPr="00DC3A81">
        <w:rPr>
          <w:highlight w:val="cyan"/>
          <w:lang w:val="sv-SE"/>
          <w:rPrChange w:id="17632" w:author="merged r1" w:date="2018-01-18T13:22:00Z">
            <w:rPr>
              <w:lang w:val="de-DE"/>
            </w:rPr>
          </w:rPrChange>
        </w:rPr>
        <w:tab/>
        <w:t>sinr</w:t>
      </w:r>
      <w:r w:rsidRPr="00DC3A81">
        <w:rPr>
          <w:highlight w:val="cyan"/>
          <w:lang w:val="sv-SE"/>
          <w:rPrChange w:id="17633" w:author="merged r1" w:date="2018-01-18T13:22:00Z">
            <w:rPr>
              <w:lang w:val="de-DE"/>
            </w:rPr>
          </w:rPrChange>
        </w:rPr>
        <w:tab/>
      </w:r>
      <w:r w:rsidRPr="00DC3A81">
        <w:rPr>
          <w:highlight w:val="cyan"/>
          <w:lang w:val="sv-SE"/>
          <w:rPrChange w:id="17634" w:author="merged r1" w:date="2018-01-18T13:22:00Z">
            <w:rPr>
              <w:lang w:val="de-DE"/>
            </w:rPr>
          </w:rPrChange>
        </w:rPr>
        <w:tab/>
      </w:r>
      <w:r w:rsidRPr="00DC3A81">
        <w:rPr>
          <w:highlight w:val="cyan"/>
          <w:lang w:val="sv-SE"/>
          <w:rPrChange w:id="17635" w:author="merged r1" w:date="2018-01-18T13:22:00Z">
            <w:rPr>
              <w:lang w:val="de-DE"/>
            </w:rPr>
          </w:rPrChange>
        </w:rPr>
        <w:tab/>
      </w:r>
      <w:r w:rsidRPr="00DC3A81">
        <w:rPr>
          <w:highlight w:val="cyan"/>
          <w:lang w:val="sv-SE"/>
          <w:rPrChange w:id="17636" w:author="merged r1" w:date="2018-01-18T13:22:00Z">
            <w:rPr>
              <w:lang w:val="de-DE"/>
            </w:rPr>
          </w:rPrChange>
        </w:rPr>
        <w:tab/>
      </w:r>
      <w:r w:rsidRPr="00DC3A81">
        <w:rPr>
          <w:highlight w:val="cyan"/>
          <w:lang w:val="sv-SE"/>
          <w:rPrChange w:id="17637" w:author="merged r1" w:date="2018-01-18T13:22:00Z">
            <w:rPr>
              <w:lang w:val="de-DE"/>
            </w:rPr>
          </w:rPrChange>
        </w:rPr>
        <w:tab/>
      </w:r>
      <w:r w:rsidRPr="00DC3A81">
        <w:rPr>
          <w:highlight w:val="cyan"/>
          <w:lang w:val="sv-SE"/>
          <w:rPrChange w:id="17638" w:author="merged r1" w:date="2018-01-18T13:22:00Z">
            <w:rPr>
              <w:lang w:val="de-DE"/>
            </w:rPr>
          </w:rPrChange>
        </w:rPr>
        <w:tab/>
      </w:r>
      <w:r w:rsidRPr="00DC3A81">
        <w:rPr>
          <w:highlight w:val="cyan"/>
          <w:lang w:val="sv-SE"/>
          <w:rPrChange w:id="17639" w:author="merged r1" w:date="2018-01-18T13:22:00Z">
            <w:rPr>
              <w:lang w:val="de-DE"/>
            </w:rPr>
          </w:rPrChange>
        </w:rPr>
        <w:tab/>
      </w:r>
      <w:r w:rsidRPr="00DC3A81">
        <w:rPr>
          <w:highlight w:val="cyan"/>
          <w:lang w:val="sv-SE"/>
          <w:rPrChange w:id="17640" w:author="merged r1" w:date="2018-01-18T13:22:00Z">
            <w:rPr>
              <w:lang w:val="de-DE"/>
            </w:rPr>
          </w:rPrChange>
        </w:rPr>
        <w:tab/>
      </w:r>
      <w:r w:rsidRPr="00DC3A81">
        <w:rPr>
          <w:highlight w:val="cyan"/>
          <w:lang w:val="sv-SE"/>
          <w:rPrChange w:id="17641" w:author="merged r1" w:date="2018-01-18T13:22:00Z">
            <w:rPr>
              <w:lang w:val="de-DE"/>
            </w:rPr>
          </w:rPrChange>
        </w:rPr>
        <w:tab/>
      </w:r>
      <w:r w:rsidRPr="00DC3A81">
        <w:rPr>
          <w:highlight w:val="cyan"/>
          <w:lang w:val="sv-SE"/>
          <w:rPrChange w:id="17642" w:author="merged r1" w:date="2018-01-18T13:22:00Z">
            <w:rPr>
              <w:lang w:val="de-DE"/>
            </w:rPr>
          </w:rPrChange>
        </w:rPr>
        <w:tab/>
      </w:r>
      <w:r w:rsidRPr="00DC3A81">
        <w:rPr>
          <w:color w:val="993366"/>
          <w:highlight w:val="cyan"/>
          <w:lang w:val="sv-SE"/>
          <w:rPrChange w:id="17643" w:author="merged r1" w:date="2018-01-18T13:22:00Z">
            <w:rPr>
              <w:color w:val="993366"/>
            </w:rPr>
          </w:rPrChange>
        </w:rPr>
        <w:t>INTEGER</w:t>
      </w:r>
      <w:r w:rsidRPr="00DC3A81">
        <w:rPr>
          <w:highlight w:val="cyan"/>
          <w:lang w:val="sv-SE"/>
          <w:rPrChange w:id="17644" w:author="merged r1" w:date="2018-01-18T13:22:00Z">
            <w:rPr>
              <w:lang w:val="de-DE"/>
            </w:rPr>
          </w:rPrChange>
        </w:rPr>
        <w:t xml:space="preserve"> (</w:t>
      </w:r>
      <w:r w:rsidR="004E057B" w:rsidRPr="00DC3A81">
        <w:rPr>
          <w:highlight w:val="cyan"/>
          <w:lang w:val="sv-SE"/>
          <w:rPrChange w:id="17645" w:author="merged r1" w:date="2018-01-18T13:22:00Z">
            <w:rPr/>
          </w:rPrChange>
        </w:rPr>
        <w:t>ffsValue</w:t>
      </w:r>
      <w:r w:rsidRPr="00DC3A81">
        <w:rPr>
          <w:highlight w:val="cyan"/>
          <w:lang w:val="sv-SE"/>
          <w:rPrChange w:id="17646" w:author="merged r1" w:date="2018-01-18T13:22:00Z">
            <w:rPr>
              <w:lang w:val="de-DE"/>
            </w:rPr>
          </w:rPrChange>
        </w:rPr>
        <w:t>)</w:t>
      </w:r>
      <w:r w:rsidRPr="00DC3A81">
        <w:rPr>
          <w:highlight w:val="cyan"/>
          <w:lang w:val="sv-SE"/>
          <w:rPrChange w:id="17647" w:author="merged r1" w:date="2018-01-18T13:22:00Z">
            <w:rPr>
              <w:lang w:val="de-DE"/>
            </w:rPr>
          </w:rPrChange>
        </w:rPr>
        <w:tab/>
      </w:r>
      <w:r w:rsidRPr="00DC3A81">
        <w:rPr>
          <w:highlight w:val="cyan"/>
          <w:lang w:val="sv-SE"/>
          <w:rPrChange w:id="17648" w:author="merged r1" w:date="2018-01-18T13:22:00Z">
            <w:rPr>
              <w:lang w:val="de-DE"/>
            </w:rPr>
          </w:rPrChange>
        </w:rPr>
        <w:tab/>
      </w:r>
      <w:r w:rsidRPr="00DC3A81">
        <w:rPr>
          <w:highlight w:val="cyan"/>
          <w:lang w:val="sv-SE"/>
          <w:rPrChange w:id="17649" w:author="merged r1" w:date="2018-01-18T13:22:00Z">
            <w:rPr>
              <w:lang w:val="de-DE"/>
            </w:rPr>
          </w:rPrChange>
        </w:rPr>
        <w:tab/>
      </w:r>
      <w:r w:rsidRPr="00DC3A81">
        <w:rPr>
          <w:highlight w:val="cyan"/>
          <w:lang w:val="sv-SE"/>
          <w:rPrChange w:id="17650" w:author="merged r1" w:date="2018-01-18T13:22:00Z">
            <w:rPr>
              <w:lang w:val="de-DE"/>
            </w:rPr>
          </w:rPrChange>
        </w:rPr>
        <w:tab/>
      </w:r>
      <w:r w:rsidRPr="00DC3A81">
        <w:rPr>
          <w:highlight w:val="cyan"/>
          <w:lang w:val="sv-SE"/>
          <w:rPrChange w:id="17651" w:author="merged r1" w:date="2018-01-18T13:22:00Z">
            <w:rPr>
              <w:lang w:val="de-DE"/>
            </w:rPr>
          </w:rPrChange>
        </w:rPr>
        <w:tab/>
      </w:r>
      <w:r w:rsidRPr="00DC3A81">
        <w:rPr>
          <w:highlight w:val="cyan"/>
          <w:lang w:val="sv-SE"/>
          <w:rPrChange w:id="17652" w:author="merged r1" w:date="2018-01-18T13:22:00Z">
            <w:rPr>
              <w:lang w:val="de-DE"/>
            </w:rPr>
          </w:rPrChange>
        </w:rPr>
        <w:tab/>
      </w:r>
      <w:r w:rsidRPr="00DC3A81">
        <w:rPr>
          <w:highlight w:val="cyan"/>
          <w:lang w:val="sv-SE"/>
          <w:rPrChange w:id="17653" w:author="merged r1" w:date="2018-01-18T13:22:00Z">
            <w:rPr>
              <w:lang w:val="de-DE"/>
            </w:rPr>
          </w:rPrChange>
        </w:rPr>
        <w:tab/>
      </w:r>
      <w:r w:rsidRPr="00DC3A81">
        <w:rPr>
          <w:highlight w:val="cyan"/>
          <w:lang w:val="sv-SE"/>
          <w:rPrChange w:id="17654" w:author="merged r1" w:date="2018-01-18T13:22:00Z">
            <w:rPr>
              <w:lang w:val="de-DE"/>
            </w:rPr>
          </w:rPrChange>
        </w:rPr>
        <w:tab/>
      </w:r>
      <w:r w:rsidRPr="00DC3A81">
        <w:rPr>
          <w:highlight w:val="cyan"/>
          <w:lang w:val="sv-SE"/>
          <w:rPrChange w:id="17655" w:author="merged r1" w:date="2018-01-18T13:22:00Z">
            <w:rPr>
              <w:lang w:val="de-DE"/>
            </w:rPr>
          </w:rPrChange>
        </w:rPr>
        <w:tab/>
      </w:r>
      <w:r w:rsidRPr="00DC3A81">
        <w:rPr>
          <w:highlight w:val="cyan"/>
          <w:lang w:val="sv-SE"/>
          <w:rPrChange w:id="17656" w:author="merged r1" w:date="2018-01-18T13:22:00Z">
            <w:rPr>
              <w:lang w:val="de-DE"/>
            </w:rPr>
          </w:rPrChange>
        </w:rPr>
        <w:tab/>
      </w:r>
      <w:r w:rsidRPr="00DC3A81">
        <w:rPr>
          <w:highlight w:val="cyan"/>
          <w:lang w:val="sv-SE"/>
          <w:rPrChange w:id="17657" w:author="merged r1" w:date="2018-01-18T13:22:00Z">
            <w:rPr>
              <w:lang w:val="de-DE"/>
            </w:rPr>
          </w:rPrChange>
        </w:rPr>
        <w:tab/>
      </w:r>
      <w:r w:rsidRPr="00DC3A81">
        <w:rPr>
          <w:highlight w:val="cyan"/>
          <w:lang w:val="sv-SE"/>
          <w:rPrChange w:id="17658" w:author="merged r1" w:date="2018-01-18T13:22:00Z">
            <w:rPr>
              <w:lang w:val="de-DE"/>
            </w:rPr>
          </w:rPrChange>
        </w:rPr>
        <w:tab/>
      </w:r>
      <w:r w:rsidRPr="00DC3A81">
        <w:rPr>
          <w:highlight w:val="cyan"/>
          <w:lang w:val="sv-SE"/>
          <w:rPrChange w:id="17659" w:author="merged r1" w:date="2018-01-18T13:22:00Z">
            <w:rPr>
              <w:lang w:val="de-DE"/>
            </w:rPr>
          </w:rPrChange>
        </w:rPr>
        <w:tab/>
      </w:r>
      <w:r w:rsidRPr="00DC3A81">
        <w:rPr>
          <w:highlight w:val="cyan"/>
          <w:lang w:val="sv-SE"/>
          <w:rPrChange w:id="1766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66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66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663" w:author="merged r1" w:date="2018-01-18T13:12:00Z"/>
          <w:highlight w:val="cyan"/>
        </w:rPr>
      </w:pPr>
      <w:bookmarkStart w:id="17664" w:name="_Hlk497717897"/>
      <w:bookmarkStart w:id="17665" w:name="_Toc500942746"/>
      <w:del w:id="1766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667" w:name="_Toc505697584"/>
      <w:r w:rsidRPr="00DC3A81">
        <w:rPr>
          <w:highlight w:val="cyan"/>
        </w:rPr>
        <w:t>–</w:t>
      </w:r>
      <w:r w:rsidRPr="00DC3A81">
        <w:rPr>
          <w:highlight w:val="cyan"/>
        </w:rPr>
        <w:tab/>
      </w:r>
      <w:r w:rsidRPr="00DC3A81">
        <w:rPr>
          <w:i/>
          <w:highlight w:val="cyan"/>
        </w:rPr>
        <w:t>ReportConfigToAddModList</w:t>
      </w:r>
      <w:bookmarkEnd w:id="17664"/>
      <w:bookmarkEnd w:id="17665"/>
      <w:bookmarkEnd w:id="1766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668" w:name="OLE_LINK72"/>
      <w:bookmarkStart w:id="17669" w:name="OLE_LINK73"/>
      <w:r w:rsidRPr="00DC3A81">
        <w:rPr>
          <w:i/>
          <w:noProof/>
          <w:highlight w:val="cyan"/>
          <w:lang w:eastAsia="ja-JP"/>
        </w:rPr>
        <w:t>ReportConfig</w:t>
      </w:r>
      <w:bookmarkEnd w:id="17668"/>
      <w:bookmarkEnd w:id="1766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67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671" w:author="" w:date="2018-01-30T23:11:00Z"/>
          <w:highlight w:val="cyan"/>
        </w:rPr>
      </w:pPr>
      <w:bookmarkStart w:id="17672" w:name="_Toc494150192"/>
      <w:bookmarkStart w:id="17673" w:name="_Toc505697585"/>
      <w:bookmarkStart w:id="17674" w:name="_Toc500942747"/>
      <w:bookmarkEnd w:id="17670"/>
      <w:ins w:id="17675" w:author="" w:date="2018-01-30T23:11:00Z">
        <w:r w:rsidRPr="00DC3A81">
          <w:rPr>
            <w:highlight w:val="cyan"/>
          </w:rPr>
          <w:t>–</w:t>
        </w:r>
        <w:r w:rsidRPr="00DC3A81">
          <w:rPr>
            <w:highlight w:val="cyan"/>
          </w:rPr>
          <w:tab/>
        </w:r>
        <w:r w:rsidRPr="00DC3A81">
          <w:rPr>
            <w:i/>
            <w:highlight w:val="cyan"/>
          </w:rPr>
          <w:t>ReportInterval</w:t>
        </w:r>
        <w:bookmarkEnd w:id="17672"/>
        <w:bookmarkEnd w:id="17673"/>
      </w:ins>
    </w:p>
    <w:p w14:paraId="01CC6A4F" w14:textId="16EEA438" w:rsidR="00BF1A50" w:rsidRPr="00DC3A81" w:rsidRDefault="00BF1A50" w:rsidP="00BF1A50">
      <w:pPr>
        <w:rPr>
          <w:ins w:id="17676" w:author="" w:date="2018-01-30T23:11:00Z"/>
          <w:highlight w:val="cyan"/>
        </w:rPr>
      </w:pPr>
      <w:ins w:id="1767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678" w:author="" w:date="2018-01-30T23:18:00Z">
        <w:r w:rsidR="0053476B" w:rsidRPr="00DC3A81">
          <w:rPr>
            <w:highlight w:val="cyan"/>
          </w:rPr>
          <w:t>to</w:t>
        </w:r>
      </w:ins>
      <w:ins w:id="17679" w:author="" w:date="2018-01-30T23:11:00Z">
        <w:r w:rsidRPr="00DC3A81">
          <w:rPr>
            <w:highlight w:val="cyan"/>
          </w:rPr>
          <w:t xml:space="preserve"> 120 ms, ms240 corresponds </w:t>
        </w:r>
      </w:ins>
      <w:ins w:id="17680" w:author="" w:date="2018-01-30T23:18:00Z">
        <w:r w:rsidR="0053476B" w:rsidRPr="00DC3A81">
          <w:rPr>
            <w:highlight w:val="cyan"/>
          </w:rPr>
          <w:t>to</w:t>
        </w:r>
      </w:ins>
      <w:ins w:id="17681" w:author="" w:date="2018-01-30T23:11:00Z">
        <w:r w:rsidRPr="00DC3A81">
          <w:rPr>
            <w:highlight w:val="cyan"/>
          </w:rPr>
          <w:t xml:space="preserve"> 240 ms and so on, while value min1 corresponds </w:t>
        </w:r>
      </w:ins>
      <w:ins w:id="17682" w:author="" w:date="2018-01-30T23:18:00Z">
        <w:r w:rsidR="0053476B" w:rsidRPr="00DC3A81">
          <w:rPr>
            <w:highlight w:val="cyan"/>
          </w:rPr>
          <w:t>to</w:t>
        </w:r>
      </w:ins>
      <w:ins w:id="17683" w:author="" w:date="2018-01-30T23:11:00Z">
        <w:r w:rsidRPr="00DC3A81">
          <w:rPr>
            <w:highlight w:val="cyan"/>
          </w:rPr>
          <w:t xml:space="preserve"> 1 min, min6 corresponds </w:t>
        </w:r>
      </w:ins>
      <w:ins w:id="17684" w:author="" w:date="2018-01-30T23:18:00Z">
        <w:r w:rsidR="0053476B" w:rsidRPr="00DC3A81">
          <w:rPr>
            <w:highlight w:val="cyan"/>
          </w:rPr>
          <w:t>to</w:t>
        </w:r>
      </w:ins>
      <w:ins w:id="17685" w:author="" w:date="2018-01-30T23:11:00Z">
        <w:r w:rsidRPr="00DC3A81">
          <w:rPr>
            <w:highlight w:val="cyan"/>
          </w:rPr>
          <w:t xml:space="preserve"> 6 min and so on.</w:t>
        </w:r>
      </w:ins>
    </w:p>
    <w:p w14:paraId="1A16F912" w14:textId="77777777" w:rsidR="00BF1A50" w:rsidRPr="00DC3A81" w:rsidRDefault="00BF1A50" w:rsidP="00BF1A50">
      <w:pPr>
        <w:pStyle w:val="TH"/>
        <w:rPr>
          <w:ins w:id="17686" w:author="" w:date="2018-01-30T23:11:00Z"/>
          <w:highlight w:val="cyan"/>
          <w:lang w:val="sv-SE"/>
          <w:rPrChange w:id="17687" w:author="L015" w:date="2018-02-01T09:01:00Z">
            <w:rPr>
              <w:ins w:id="17688" w:author="" w:date="2018-01-30T23:11:00Z"/>
            </w:rPr>
          </w:rPrChange>
        </w:rPr>
      </w:pPr>
      <w:ins w:id="17689" w:author="" w:date="2018-01-30T23:11:00Z">
        <w:r w:rsidRPr="00DC3A81">
          <w:rPr>
            <w:bCs/>
            <w:i/>
            <w:iCs/>
            <w:highlight w:val="cyan"/>
            <w:lang w:val="sv-SE"/>
            <w:rPrChange w:id="17690" w:author="L015" w:date="2018-02-01T09:01:00Z">
              <w:rPr>
                <w:bCs/>
                <w:i/>
                <w:iCs/>
              </w:rPr>
            </w:rPrChange>
          </w:rPr>
          <w:t xml:space="preserve">ReportInterval </w:t>
        </w:r>
        <w:r w:rsidRPr="00DC3A81">
          <w:rPr>
            <w:highlight w:val="cyan"/>
            <w:lang w:val="sv-SE"/>
            <w:rPrChange w:id="17691" w:author="L015" w:date="2018-02-01T09:01:00Z">
              <w:rPr/>
            </w:rPrChange>
          </w:rPr>
          <w:t>information element</w:t>
        </w:r>
      </w:ins>
    </w:p>
    <w:p w14:paraId="7E5DECFF" w14:textId="77777777" w:rsidR="00BF1A50" w:rsidRPr="00DC3A81" w:rsidRDefault="00BF1A50" w:rsidP="00BF1A50">
      <w:pPr>
        <w:pStyle w:val="PL"/>
        <w:rPr>
          <w:ins w:id="17692" w:author="" w:date="2018-01-30T23:11:00Z"/>
          <w:highlight w:val="cyan"/>
          <w:lang w:val="sv-SE"/>
          <w:rPrChange w:id="17693" w:author="L015" w:date="2018-02-01T09:01:00Z">
            <w:rPr>
              <w:ins w:id="17694" w:author="" w:date="2018-01-30T23:11:00Z"/>
            </w:rPr>
          </w:rPrChange>
        </w:rPr>
      </w:pPr>
      <w:ins w:id="17695" w:author="" w:date="2018-01-30T23:11:00Z">
        <w:r w:rsidRPr="00DC3A81">
          <w:rPr>
            <w:highlight w:val="cyan"/>
            <w:lang w:val="sv-SE"/>
            <w:rPrChange w:id="17696" w:author="L015" w:date="2018-02-01T09:01:00Z">
              <w:rPr/>
            </w:rPrChange>
          </w:rPr>
          <w:t>-- ASN1START</w:t>
        </w:r>
      </w:ins>
    </w:p>
    <w:p w14:paraId="7459F216" w14:textId="77777777" w:rsidR="00BF1A50" w:rsidRPr="00DC3A81" w:rsidRDefault="00BF1A50" w:rsidP="00BF1A50">
      <w:pPr>
        <w:pStyle w:val="PL"/>
        <w:rPr>
          <w:ins w:id="17697" w:author="" w:date="2018-01-30T23:11:00Z"/>
          <w:highlight w:val="cyan"/>
          <w:lang w:val="sv-SE"/>
          <w:rPrChange w:id="17698" w:author="L015" w:date="2018-02-01T09:01:00Z">
            <w:rPr>
              <w:ins w:id="17699" w:author="" w:date="2018-01-30T23:11:00Z"/>
            </w:rPr>
          </w:rPrChange>
        </w:rPr>
      </w:pPr>
    </w:p>
    <w:p w14:paraId="77817DA2" w14:textId="77777777" w:rsidR="0053476B" w:rsidRPr="00DC3A81" w:rsidRDefault="00BF1A50" w:rsidP="00BF1A50">
      <w:pPr>
        <w:pStyle w:val="PL"/>
        <w:rPr>
          <w:ins w:id="17700" w:author="" w:date="2018-01-30T23:16:00Z"/>
          <w:highlight w:val="cyan"/>
          <w:lang w:val="sv-SE"/>
          <w:rPrChange w:id="17701" w:author="L015" w:date="2018-02-01T09:01:00Z">
            <w:rPr>
              <w:ins w:id="17702" w:author="" w:date="2018-01-30T23:16:00Z"/>
            </w:rPr>
          </w:rPrChange>
        </w:rPr>
      </w:pPr>
      <w:ins w:id="17703" w:author="" w:date="2018-01-30T23:11:00Z">
        <w:r w:rsidRPr="00DC3A81">
          <w:rPr>
            <w:highlight w:val="cyan"/>
            <w:lang w:val="sv-SE"/>
            <w:rPrChange w:id="17704" w:author="L015" w:date="2018-02-01T09:01:00Z">
              <w:rPr/>
            </w:rPrChange>
          </w:rPr>
          <w:t>ReportInterval ::=</w:t>
        </w:r>
        <w:r w:rsidRPr="00DC3A81">
          <w:rPr>
            <w:highlight w:val="cyan"/>
            <w:lang w:val="sv-SE"/>
            <w:rPrChange w:id="17705" w:author="L015" w:date="2018-02-01T09:01:00Z">
              <w:rPr/>
            </w:rPrChange>
          </w:rPr>
          <w:tab/>
        </w:r>
        <w:r w:rsidRPr="00DC3A81">
          <w:rPr>
            <w:highlight w:val="cyan"/>
            <w:lang w:val="sv-SE"/>
            <w:rPrChange w:id="17706" w:author="L015" w:date="2018-02-01T09:01:00Z">
              <w:rPr/>
            </w:rPrChange>
          </w:rPr>
          <w:tab/>
        </w:r>
        <w:r w:rsidRPr="00DC3A81">
          <w:rPr>
            <w:highlight w:val="cyan"/>
            <w:lang w:val="sv-SE"/>
            <w:rPrChange w:id="17707" w:author="L015" w:date="2018-02-01T09:01:00Z">
              <w:rPr/>
            </w:rPrChange>
          </w:rPr>
          <w:tab/>
        </w:r>
        <w:r w:rsidRPr="00DC3A81">
          <w:rPr>
            <w:highlight w:val="cyan"/>
            <w:lang w:val="sv-SE"/>
            <w:rPrChange w:id="17708" w:author="L015" w:date="2018-02-01T09:01:00Z">
              <w:rPr/>
            </w:rPrChange>
          </w:rPr>
          <w:tab/>
        </w:r>
        <w:r w:rsidRPr="00DC3A81">
          <w:rPr>
            <w:highlight w:val="cyan"/>
            <w:lang w:val="sv-SE"/>
            <w:rPrChange w:id="17709" w:author="L015" w:date="2018-02-01T09:01:00Z">
              <w:rPr/>
            </w:rPrChange>
          </w:rPr>
          <w:tab/>
          <w:t>ENUMERATED {ms120, ms240, ms480, ms640, ms1024, ms2048, ms5120, ms10240,</w:t>
        </w:r>
      </w:ins>
      <w:ins w:id="17710" w:author="" w:date="2018-01-30T23:14:00Z">
        <w:r w:rsidR="0053476B" w:rsidRPr="00DC3A81">
          <w:rPr>
            <w:highlight w:val="cyan"/>
            <w:lang w:val="sv-SE"/>
            <w:rPrChange w:id="17711" w:author="L015" w:date="2018-02-01T09:01:00Z">
              <w:rPr/>
            </w:rPrChange>
          </w:rPr>
          <w:t xml:space="preserve"> ms20480, ms40960</w:t>
        </w:r>
      </w:ins>
      <w:ins w:id="17712" w:author="" w:date="2018-01-30T23:15:00Z">
        <w:r w:rsidR="0053476B" w:rsidRPr="00DC3A81">
          <w:rPr>
            <w:highlight w:val="cyan"/>
            <w:lang w:val="sv-SE"/>
            <w:rPrChange w:id="17713" w:author="L015" w:date="2018-02-01T09:01:00Z">
              <w:rPr/>
            </w:rPrChange>
          </w:rPr>
          <w:t xml:space="preserve">, </w:t>
        </w:r>
      </w:ins>
      <w:ins w:id="17714" w:author="" w:date="2018-01-30T23:11:00Z">
        <w:r w:rsidRPr="00DC3A81">
          <w:rPr>
            <w:highlight w:val="cyan"/>
            <w:lang w:val="sv-SE"/>
            <w:rPrChange w:id="17715" w:author="L015" w:date="2018-02-01T09:01:00Z">
              <w:rPr/>
            </w:rPrChange>
          </w:rPr>
          <w:t>min1,</w:t>
        </w:r>
      </w:ins>
    </w:p>
    <w:p w14:paraId="6A2A1988" w14:textId="04C53095" w:rsidR="00BF1A50" w:rsidRPr="00DC3A81" w:rsidRDefault="0053476B" w:rsidP="00BF1A50">
      <w:pPr>
        <w:pStyle w:val="PL"/>
        <w:rPr>
          <w:ins w:id="17716" w:author="" w:date="2018-01-30T23:11:00Z"/>
          <w:highlight w:val="cyan"/>
          <w:lang w:val="sv-SE"/>
          <w:rPrChange w:id="17717" w:author="L015" w:date="2018-02-01T09:01:00Z">
            <w:rPr>
              <w:ins w:id="17718" w:author="" w:date="2018-01-30T23:11:00Z"/>
            </w:rPr>
          </w:rPrChange>
        </w:rPr>
      </w:pPr>
      <w:ins w:id="17719" w:author="" w:date="2018-01-30T23:16:00Z">
        <w:r w:rsidRPr="00DC3A81">
          <w:rPr>
            <w:highlight w:val="cyan"/>
            <w:lang w:val="sv-SE"/>
            <w:rPrChange w:id="17720" w:author="L015" w:date="2018-02-01T09:01:00Z">
              <w:rPr/>
            </w:rPrChange>
          </w:rPr>
          <w:tab/>
        </w:r>
        <w:r w:rsidRPr="00DC3A81">
          <w:rPr>
            <w:highlight w:val="cyan"/>
            <w:lang w:val="sv-SE"/>
            <w:rPrChange w:id="17721" w:author="L015" w:date="2018-02-01T09:01:00Z">
              <w:rPr/>
            </w:rPrChange>
          </w:rPr>
          <w:tab/>
        </w:r>
        <w:r w:rsidRPr="00DC3A81">
          <w:rPr>
            <w:highlight w:val="cyan"/>
            <w:lang w:val="sv-SE"/>
            <w:rPrChange w:id="17722" w:author="L015" w:date="2018-02-01T09:01:00Z">
              <w:rPr/>
            </w:rPrChange>
          </w:rPr>
          <w:tab/>
        </w:r>
        <w:r w:rsidRPr="00DC3A81">
          <w:rPr>
            <w:highlight w:val="cyan"/>
            <w:lang w:val="sv-SE"/>
            <w:rPrChange w:id="17723" w:author="L015" w:date="2018-02-01T09:01:00Z">
              <w:rPr/>
            </w:rPrChange>
          </w:rPr>
          <w:tab/>
        </w:r>
        <w:r w:rsidRPr="00DC3A81">
          <w:rPr>
            <w:highlight w:val="cyan"/>
            <w:lang w:val="sv-SE"/>
            <w:rPrChange w:id="17724" w:author="L015" w:date="2018-02-01T09:01:00Z">
              <w:rPr/>
            </w:rPrChange>
          </w:rPr>
          <w:tab/>
        </w:r>
        <w:r w:rsidRPr="00DC3A81">
          <w:rPr>
            <w:highlight w:val="cyan"/>
            <w:lang w:val="sv-SE"/>
            <w:rPrChange w:id="17725" w:author="L015" w:date="2018-02-01T09:01:00Z">
              <w:rPr/>
            </w:rPrChange>
          </w:rPr>
          <w:tab/>
        </w:r>
        <w:r w:rsidRPr="00DC3A81">
          <w:rPr>
            <w:highlight w:val="cyan"/>
            <w:lang w:val="sv-SE"/>
            <w:rPrChange w:id="17726" w:author="L015" w:date="2018-02-01T09:01:00Z">
              <w:rPr/>
            </w:rPrChange>
          </w:rPr>
          <w:tab/>
        </w:r>
        <w:r w:rsidRPr="00DC3A81">
          <w:rPr>
            <w:highlight w:val="cyan"/>
            <w:lang w:val="sv-SE"/>
            <w:rPrChange w:id="17727" w:author="L015" w:date="2018-02-01T09:01:00Z">
              <w:rPr/>
            </w:rPrChange>
          </w:rPr>
          <w:tab/>
        </w:r>
        <w:r w:rsidRPr="00DC3A81">
          <w:rPr>
            <w:highlight w:val="cyan"/>
            <w:lang w:val="sv-SE"/>
            <w:rPrChange w:id="17728" w:author="L015" w:date="2018-02-01T09:01:00Z">
              <w:rPr/>
            </w:rPrChange>
          </w:rPr>
          <w:tab/>
        </w:r>
        <w:r w:rsidRPr="00DC3A81">
          <w:rPr>
            <w:highlight w:val="cyan"/>
            <w:lang w:val="sv-SE"/>
            <w:rPrChange w:id="17729" w:author="L015" w:date="2018-02-01T09:01:00Z">
              <w:rPr/>
            </w:rPrChange>
          </w:rPr>
          <w:tab/>
        </w:r>
        <w:r w:rsidRPr="00DC3A81">
          <w:rPr>
            <w:highlight w:val="cyan"/>
            <w:lang w:val="sv-SE"/>
            <w:rPrChange w:id="17730" w:author="L015" w:date="2018-02-01T09:01:00Z">
              <w:rPr/>
            </w:rPrChange>
          </w:rPr>
          <w:tab/>
        </w:r>
        <w:r w:rsidRPr="00DC3A81">
          <w:rPr>
            <w:highlight w:val="cyan"/>
            <w:lang w:val="sv-SE"/>
            <w:rPrChange w:id="17731" w:author="L015" w:date="2018-02-01T09:01:00Z">
              <w:rPr/>
            </w:rPrChange>
          </w:rPr>
          <w:tab/>
        </w:r>
        <w:r w:rsidRPr="00DC3A81">
          <w:rPr>
            <w:highlight w:val="cyan"/>
            <w:lang w:val="sv-SE"/>
            <w:rPrChange w:id="17732" w:author="L015" w:date="2018-02-01T09:01:00Z">
              <w:rPr/>
            </w:rPrChange>
          </w:rPr>
          <w:tab/>
        </w:r>
      </w:ins>
      <w:ins w:id="17733" w:author="" w:date="2018-01-30T23:11:00Z">
        <w:r w:rsidR="00BF1A50" w:rsidRPr="00DC3A81">
          <w:rPr>
            <w:highlight w:val="cyan"/>
            <w:lang w:val="sv-SE"/>
            <w:rPrChange w:id="17734" w:author="L015" w:date="2018-02-01T09:01:00Z">
              <w:rPr/>
            </w:rPrChange>
          </w:rPr>
          <w:t>min6, min12</w:t>
        </w:r>
        <w:r w:rsidRPr="00DC3A81">
          <w:rPr>
            <w:highlight w:val="cyan"/>
            <w:lang w:val="sv-SE"/>
            <w:rPrChange w:id="17735" w:author="L015" w:date="2018-02-01T09:01:00Z">
              <w:rPr/>
            </w:rPrChange>
          </w:rPr>
          <w:t xml:space="preserve">, min30, </w:t>
        </w:r>
        <w:r w:rsidR="00BF1A50" w:rsidRPr="00DC3A81">
          <w:rPr>
            <w:highlight w:val="cyan"/>
            <w:lang w:val="sv-SE"/>
            <w:rPrChange w:id="17736" w:author="L015" w:date="2018-02-01T09:01:00Z">
              <w:rPr/>
            </w:rPrChange>
          </w:rPr>
          <w:t>spare2, spare1}</w:t>
        </w:r>
      </w:ins>
    </w:p>
    <w:p w14:paraId="6C2261A0" w14:textId="77777777" w:rsidR="00BF1A50" w:rsidRPr="00DC3A81" w:rsidRDefault="00BF1A50" w:rsidP="00BF1A50">
      <w:pPr>
        <w:pStyle w:val="PL"/>
        <w:rPr>
          <w:ins w:id="17737" w:author="" w:date="2018-01-30T23:11:00Z"/>
          <w:highlight w:val="cyan"/>
          <w:lang w:val="sv-SE"/>
          <w:rPrChange w:id="17738" w:author="L015" w:date="2018-02-01T09:01:00Z">
            <w:rPr>
              <w:ins w:id="17739" w:author="" w:date="2018-01-30T23:11:00Z"/>
            </w:rPr>
          </w:rPrChange>
        </w:rPr>
      </w:pPr>
    </w:p>
    <w:p w14:paraId="7E08348D" w14:textId="77777777" w:rsidR="00BF1A50" w:rsidRPr="00DC3A81" w:rsidRDefault="00BF1A50" w:rsidP="00BF1A50">
      <w:pPr>
        <w:pStyle w:val="PL"/>
        <w:rPr>
          <w:ins w:id="17740" w:author="" w:date="2018-01-30T23:11:00Z"/>
          <w:highlight w:val="cyan"/>
        </w:rPr>
      </w:pPr>
      <w:ins w:id="17741"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74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674"/>
      <w:bookmarkEnd w:id="1774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43" w:author="merged r1" w:date="2018-01-18T13:12:00Z">
        <w:r w:rsidRPr="00DC3A81">
          <w:rPr>
            <w:highlight w:val="cyan"/>
          </w:rPr>
          <w:delText>FieldLength-AM</w:delText>
        </w:r>
      </w:del>
      <w:ins w:id="1774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45" w:author="merged r1" w:date="2018-01-18T13:12:00Z">
        <w:r w:rsidRPr="00DC3A81">
          <w:rPr>
            <w:highlight w:val="cyan"/>
          </w:rPr>
          <w:delText>FieldLength-AM</w:delText>
        </w:r>
      </w:del>
      <w:ins w:id="1774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47" w:author="merged r1" w:date="2018-01-18T13:12:00Z">
        <w:r w:rsidRPr="00DC3A81">
          <w:rPr>
            <w:highlight w:val="cyan"/>
          </w:rPr>
          <w:delText>FieldLength-UM</w:delText>
        </w:r>
      </w:del>
      <w:ins w:id="1774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49" w:author="merged r1" w:date="2018-01-18T13:12:00Z">
        <w:r w:rsidRPr="00DC3A81">
          <w:rPr>
            <w:highlight w:val="cyan"/>
          </w:rPr>
          <w:delText>FieldLength-UM</w:delText>
        </w:r>
      </w:del>
      <w:ins w:id="1775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751" w:author="merged r1" w:date="2018-01-18T13:12:00Z">
        <w:r w:rsidRPr="00DC3A81">
          <w:rPr>
            <w:highlight w:val="cyan"/>
          </w:rPr>
          <w:delText>FieldLength-UM</w:delText>
        </w:r>
      </w:del>
      <w:ins w:id="1775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753" w:author="merged r1" w:date="2018-01-18T13:12:00Z">
        <w:r w:rsidRPr="00DC3A81">
          <w:rPr>
            <w:highlight w:val="cyan"/>
          </w:rPr>
          <w:delText>FieldLength-AM</w:delText>
        </w:r>
      </w:del>
      <w:ins w:id="1775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755" w:author="merged r1" w:date="2018-01-18T13:12:00Z">
              <w:r w:rsidRPr="00DC3A81">
                <w:rPr>
                  <w:highlight w:val="cyan"/>
                  <w:lang w:eastAsia="en-GB"/>
                </w:rPr>
                <w:delText>ssize6</w:delText>
              </w:r>
            </w:del>
            <w:ins w:id="1775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75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758" w:name="_Toc500942748"/>
      <w:bookmarkStart w:id="17759" w:name="_Toc505697587"/>
      <w:r w:rsidRPr="00DC3A81">
        <w:rPr>
          <w:highlight w:val="cyan"/>
        </w:rPr>
        <w:t>–</w:t>
      </w:r>
      <w:r w:rsidRPr="00DC3A81">
        <w:rPr>
          <w:highlight w:val="cyan"/>
        </w:rPr>
        <w:tab/>
      </w:r>
      <w:r w:rsidRPr="00DC3A81">
        <w:rPr>
          <w:i/>
          <w:highlight w:val="cyan"/>
        </w:rPr>
        <w:t>RLF-TimersAndConstants</w:t>
      </w:r>
      <w:bookmarkEnd w:id="17758"/>
      <w:bookmarkEnd w:id="1775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76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76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76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763" w:author="R2-1801206, E128, C012" w:date="2018-01-31T08:20:00Z"/>
          <w:snapToGrid w:val="0"/>
          <w:highlight w:val="cyan"/>
        </w:rPr>
      </w:pPr>
      <w:del w:id="1776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76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766" w:author="R2-1801206, E128, C012" w:date="2018-01-31T08:20:00Z"/>
          <w:snapToGrid w:val="0"/>
          <w:highlight w:val="cyan"/>
        </w:rPr>
      </w:pPr>
      <w:ins w:id="1776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768" w:author="R2-1801206, E128, C012" w:date="2018-01-31T08:20:00Z"/>
          <w:snapToGrid w:val="0"/>
          <w:highlight w:val="cyan"/>
        </w:rPr>
      </w:pPr>
      <w:ins w:id="1776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770" w:author="R2-1801206, E128, C012" w:date="2018-01-31T08:21:00Z"/>
          <w:highlight w:val="cyan"/>
        </w:rPr>
      </w:pPr>
      <w:ins w:id="17771" w:author="R2-1801206, E128, C012" w:date="2018-01-31T08:20:00Z">
        <w:r w:rsidRPr="00DC3A81">
          <w:rPr>
            <w:highlight w:val="cyan"/>
          </w:rPr>
          <w:tab/>
        </w:r>
        <w:r w:rsidRPr="00DC3A81">
          <w:rPr>
            <w:highlight w:val="cyan"/>
          </w:rPr>
          <w:tab/>
        </w:r>
      </w:ins>
      <w:ins w:id="17772" w:author="R2-1801206, E128, C012" w:date="2018-01-31T08:22:00Z">
        <w:r w:rsidRPr="00DC3A81">
          <w:rPr>
            <w:highlight w:val="cyan"/>
          </w:rPr>
          <w:tab/>
        </w:r>
      </w:ins>
      <w:ins w:id="17773" w:author="R2-1801206, E128, C012" w:date="2018-01-31T08:20:00Z">
        <w:r w:rsidRPr="00DC3A81">
          <w:rPr>
            <w:highlight w:val="cyan"/>
          </w:rPr>
          <w:t>...</w:t>
        </w:r>
      </w:ins>
    </w:p>
    <w:p w14:paraId="330CA411" w14:textId="1F74ECF6" w:rsidR="005D2EFE" w:rsidRPr="00DC3A81" w:rsidRDefault="005D2EFE" w:rsidP="005D2EFE">
      <w:pPr>
        <w:pStyle w:val="PL"/>
        <w:rPr>
          <w:ins w:id="17774" w:author="R2-1801206, E128, C012" w:date="2018-01-31T08:20:00Z"/>
          <w:highlight w:val="cyan"/>
        </w:rPr>
      </w:pPr>
      <w:ins w:id="1777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77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777" w:author="R2-1801206, E128, C012" w:date="2018-01-31T08:33:00Z"/>
        </w:trPr>
        <w:tc>
          <w:tcPr>
            <w:tcW w:w="14062" w:type="dxa"/>
          </w:tcPr>
          <w:p w14:paraId="0AF1492C" w14:textId="2EC1D42D" w:rsidR="00241FA7" w:rsidRPr="00DC3A81" w:rsidRDefault="00241FA7" w:rsidP="00550625">
            <w:pPr>
              <w:pStyle w:val="TAH"/>
              <w:rPr>
                <w:ins w:id="17778" w:author="R2-1801206, E128, C012" w:date="2018-01-31T08:33:00Z"/>
                <w:highlight w:val="cyan"/>
                <w:lang w:eastAsia="en-GB"/>
              </w:rPr>
            </w:pPr>
            <w:ins w:id="17779"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780" w:author="R2-1801206, E128, C012" w:date="2018-01-31T08:33:00Z"/>
        </w:trPr>
        <w:tc>
          <w:tcPr>
            <w:tcW w:w="14062" w:type="dxa"/>
          </w:tcPr>
          <w:p w14:paraId="13F90B9F" w14:textId="77777777" w:rsidR="00241FA7" w:rsidRPr="00DC3A81" w:rsidRDefault="00241FA7" w:rsidP="00241FA7">
            <w:pPr>
              <w:pStyle w:val="TAL"/>
              <w:rPr>
                <w:ins w:id="17781" w:author="R2-1801206, E128, C012" w:date="2018-01-31T08:33:00Z"/>
                <w:b/>
                <w:bCs/>
                <w:i/>
                <w:noProof/>
                <w:highlight w:val="cyan"/>
                <w:lang w:eastAsia="en-GB"/>
              </w:rPr>
            </w:pPr>
            <w:ins w:id="1778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783" w:author="R2-1801206, E128, C012" w:date="2018-01-31T08:33:00Z"/>
                <w:iCs/>
                <w:noProof/>
                <w:highlight w:val="cyan"/>
                <w:lang w:eastAsia="en-GB"/>
              </w:rPr>
            </w:pPr>
            <w:ins w:id="1778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785" w:author="R2-1801206, E128, C012" w:date="2018-01-31T08:34:00Z">
              <w:r w:rsidRPr="00DC3A81">
                <w:rPr>
                  <w:bCs/>
                  <w:noProof/>
                  <w:highlight w:val="cyan"/>
                  <w:lang w:eastAsia="en-GB"/>
                </w:rPr>
                <w:t>to</w:t>
              </w:r>
            </w:ins>
            <w:ins w:id="1778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787" w:author="R2-1801206, E128, C012" w:date="2018-01-31T08:33:00Z"/>
        </w:trPr>
        <w:tc>
          <w:tcPr>
            <w:tcW w:w="14062" w:type="dxa"/>
          </w:tcPr>
          <w:p w14:paraId="5E87C6D8" w14:textId="77777777" w:rsidR="00241FA7" w:rsidRPr="00DC3A81" w:rsidRDefault="00241FA7" w:rsidP="00241FA7">
            <w:pPr>
              <w:pStyle w:val="TAL"/>
              <w:rPr>
                <w:ins w:id="17788" w:author="R2-1801206, E128, C012" w:date="2018-01-31T08:33:00Z"/>
                <w:b/>
                <w:bCs/>
                <w:i/>
                <w:noProof/>
                <w:highlight w:val="cyan"/>
                <w:lang w:eastAsia="en-GB"/>
              </w:rPr>
            </w:pPr>
            <w:ins w:id="1778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790" w:author="R2-1801206, E128, C012" w:date="2018-01-31T08:33:00Z"/>
                <w:b/>
                <w:bCs/>
                <w:i/>
                <w:noProof/>
                <w:lang w:eastAsia="en-GB"/>
              </w:rPr>
            </w:pPr>
            <w:ins w:id="17791" w:author="R2-1801206, E128, C012" w:date="2018-01-31T08:33:00Z">
              <w:r w:rsidRPr="00DC3A81">
                <w:rPr>
                  <w:iCs/>
                  <w:noProof/>
                  <w:highlight w:val="cyan"/>
                  <w:lang w:eastAsia="en-GB"/>
                </w:rPr>
                <w:t xml:space="preserve">Timers are described in section 7.3. Value ms0 corresponds with 0 ms, ms50 corresponds </w:t>
              </w:r>
            </w:ins>
            <w:ins w:id="17792" w:author="R2-1801206, E128, C012" w:date="2018-01-31T08:34:00Z">
              <w:r w:rsidRPr="00DC3A81">
                <w:rPr>
                  <w:iCs/>
                  <w:noProof/>
                  <w:highlight w:val="cyan"/>
                  <w:lang w:eastAsia="en-GB"/>
                </w:rPr>
                <w:t>to</w:t>
              </w:r>
            </w:ins>
            <w:ins w:id="1779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794" w:name="_Toc505697588"/>
      <w:r w:rsidRPr="00000A61">
        <w:t>–</w:t>
      </w:r>
      <w:r w:rsidRPr="00000A61">
        <w:tab/>
      </w:r>
      <w:r w:rsidRPr="00CC6CC2">
        <w:rPr>
          <w:i/>
        </w:rPr>
        <w:t>RNTI-Value</w:t>
      </w:r>
      <w:bookmarkEnd w:id="1779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795"/>
      <w:del w:id="1779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797" w:author="Ericsson" w:date="2018-03-05T14:55:00Z">
        <w:r w:rsidR="00F15381">
          <w:rPr>
            <w:color w:val="993366"/>
          </w:rPr>
          <w:t>INTEGER</w:t>
        </w:r>
      </w:ins>
      <w:r>
        <w:t xml:space="preserve"> (</w:t>
      </w:r>
      <w:del w:id="17798" w:author="Ericsson" w:date="2018-03-05T14:56:00Z">
        <w:r w:rsidRPr="00D02B97" w:rsidDel="00F15381">
          <w:rPr>
            <w:color w:val="993366"/>
          </w:rPr>
          <w:delText>SIZE</w:delText>
        </w:r>
        <w:r w:rsidDel="00F15381">
          <w:delText xml:space="preserve"> (</w:delText>
        </w:r>
      </w:del>
      <w:ins w:id="17799" w:author="Ericsson" w:date="2018-03-05T14:56:00Z">
        <w:r w:rsidR="00F15381">
          <w:t>0..65535</w:t>
        </w:r>
      </w:ins>
      <w:del w:id="17800" w:author="Ericsson" w:date="2018-03-05T14:56:00Z">
        <w:r w:rsidDel="00F15381">
          <w:delText>16)</w:delText>
        </w:r>
      </w:del>
      <w:r>
        <w:t>)</w:t>
      </w:r>
      <w:commentRangeEnd w:id="17795"/>
      <w:r w:rsidR="00824F11">
        <w:rPr>
          <w:rStyle w:val="CommentReference"/>
          <w:rFonts w:ascii="Times New Roman" w:hAnsi="Times New Roman"/>
          <w:noProof w:val="0"/>
          <w:lang w:eastAsia="en-US"/>
        </w:rPr>
        <w:commentReference w:id="1779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801" w:author="RIL-Z073" w:date="2018-01-30T22:31:00Z"/>
          <w:highlight w:val="cyan"/>
        </w:rPr>
      </w:pPr>
      <w:bookmarkStart w:id="17802" w:name="_Toc505697589"/>
      <w:bookmarkStart w:id="17803" w:name="_Toc500942749"/>
      <w:ins w:id="17804" w:author="RIL-Z073" w:date="2018-01-30T22:31:00Z">
        <w:r w:rsidRPr="00DC3A81">
          <w:rPr>
            <w:highlight w:val="cyan"/>
          </w:rPr>
          <w:t>–</w:t>
        </w:r>
        <w:r w:rsidRPr="00DC3A81">
          <w:rPr>
            <w:highlight w:val="cyan"/>
          </w:rPr>
          <w:tab/>
        </w:r>
        <w:r w:rsidRPr="00DC3A81">
          <w:rPr>
            <w:i/>
            <w:highlight w:val="cyan"/>
          </w:rPr>
          <w:t>RSRP-Range</w:t>
        </w:r>
        <w:bookmarkEnd w:id="17802"/>
      </w:ins>
    </w:p>
    <w:p w14:paraId="37B7F6CF" w14:textId="5895A598" w:rsidR="007A497D" w:rsidRPr="00DC3A81" w:rsidRDefault="007A497D">
      <w:pPr>
        <w:rPr>
          <w:ins w:id="17805" w:author="RIL-Z073" w:date="2018-01-30T22:31:00Z"/>
          <w:highlight w:val="cyan"/>
        </w:rPr>
        <w:pPrChange w:id="17806" w:author="R2-1801157" w:date="2018-01-30T16:50:00Z">
          <w:pPr>
            <w:ind w:left="284"/>
          </w:pPr>
        </w:pPrChange>
      </w:pPr>
      <w:ins w:id="1780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80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809" w:author="RIL-Z073" w:date="2018-01-30T22:41:00Z">
        <w:r w:rsidRPr="00DC3A81">
          <w:rPr>
            <w:highlight w:val="cyan"/>
          </w:rPr>
          <w:t>14</w:t>
        </w:r>
      </w:ins>
      <w:ins w:id="17810" w:author="RIL-Z073" w:date="2018-01-30T22:31:00Z">
        <w:r w:rsidRPr="00DC3A81">
          <w:rPr>
            <w:highlight w:val="cyan"/>
          </w:rPr>
          <w:t>].</w:t>
        </w:r>
      </w:ins>
    </w:p>
    <w:p w14:paraId="278437CC" w14:textId="77777777" w:rsidR="007A497D" w:rsidRPr="00DC3A81" w:rsidRDefault="007A497D" w:rsidP="00D90216">
      <w:pPr>
        <w:pStyle w:val="TH"/>
        <w:rPr>
          <w:ins w:id="17811" w:author="RIL-Z073" w:date="2018-01-30T22:31:00Z"/>
          <w:highlight w:val="cyan"/>
        </w:rPr>
      </w:pPr>
      <w:ins w:id="1781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813" w:author="RIL-Z073" w:date="2018-01-30T22:31:00Z"/>
          <w:rFonts w:eastAsia="MS Mincho"/>
          <w:color w:val="808080"/>
          <w:highlight w:val="cyan"/>
        </w:rPr>
      </w:pPr>
      <w:ins w:id="1781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815" w:author="RIL-Z073" w:date="2018-01-30T22:31:00Z"/>
          <w:color w:val="808080"/>
          <w:highlight w:val="cyan"/>
        </w:rPr>
      </w:pPr>
      <w:ins w:id="17816" w:author="RIL-Z073" w:date="2018-01-30T22:31:00Z">
        <w:r w:rsidRPr="00DC3A81">
          <w:rPr>
            <w:color w:val="808080"/>
            <w:highlight w:val="cyan"/>
          </w:rPr>
          <w:t>-- TAG-</w:t>
        </w:r>
      </w:ins>
      <w:ins w:id="17817" w:author="RIL-Z073" w:date="2018-01-30T22:34:00Z">
        <w:r w:rsidRPr="00DC3A81">
          <w:rPr>
            <w:color w:val="808080"/>
            <w:highlight w:val="cyan"/>
          </w:rPr>
          <w:t>RSRP-RANGE</w:t>
        </w:r>
      </w:ins>
      <w:ins w:id="17818" w:author="RIL-Z073" w:date="2018-01-30T22:31:00Z">
        <w:r w:rsidRPr="00DC3A81">
          <w:rPr>
            <w:color w:val="808080"/>
            <w:highlight w:val="cyan"/>
          </w:rPr>
          <w:t>-START</w:t>
        </w:r>
      </w:ins>
    </w:p>
    <w:p w14:paraId="20462F2A" w14:textId="77777777" w:rsidR="007A497D" w:rsidRPr="00DC3A81" w:rsidRDefault="007A497D" w:rsidP="007A497D">
      <w:pPr>
        <w:pStyle w:val="PL"/>
        <w:rPr>
          <w:ins w:id="17819" w:author="RIL-Z073" w:date="2018-01-30T22:31:00Z"/>
          <w:highlight w:val="cyan"/>
        </w:rPr>
      </w:pPr>
    </w:p>
    <w:p w14:paraId="7B96EAB5" w14:textId="0FC1782C" w:rsidR="007A497D" w:rsidRPr="00DC3A81" w:rsidRDefault="007A497D" w:rsidP="007A497D">
      <w:pPr>
        <w:pStyle w:val="PL"/>
        <w:rPr>
          <w:ins w:id="17820" w:author="RIL-Z073" w:date="2018-01-30T22:35:00Z"/>
          <w:highlight w:val="cyan"/>
        </w:rPr>
      </w:pPr>
      <w:ins w:id="1782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822" w:author="RIL-Z073" w:date="2018-01-30T22:31:00Z"/>
          <w:highlight w:val="cyan"/>
        </w:rPr>
      </w:pPr>
    </w:p>
    <w:p w14:paraId="67B71943" w14:textId="02DA5009" w:rsidR="007A497D" w:rsidRPr="00DC3A81" w:rsidRDefault="007A497D" w:rsidP="007A497D">
      <w:pPr>
        <w:pStyle w:val="PL"/>
        <w:rPr>
          <w:ins w:id="17823" w:author="RIL-Z073" w:date="2018-01-30T22:31:00Z"/>
          <w:rFonts w:eastAsia="MS Mincho"/>
          <w:color w:val="808080"/>
          <w:highlight w:val="cyan"/>
        </w:rPr>
      </w:pPr>
      <w:ins w:id="17824" w:author="RIL-Z073" w:date="2018-01-30T22:31:00Z">
        <w:r w:rsidRPr="00DC3A81">
          <w:rPr>
            <w:color w:val="808080"/>
            <w:highlight w:val="cyan"/>
          </w:rPr>
          <w:t>-- TAG-</w:t>
        </w:r>
      </w:ins>
      <w:ins w:id="17825" w:author="RIL-Z073" w:date="2018-01-30T22:34:00Z">
        <w:r w:rsidRPr="00DC3A81">
          <w:rPr>
            <w:color w:val="808080"/>
            <w:highlight w:val="cyan"/>
          </w:rPr>
          <w:t>RSRP-RANGE</w:t>
        </w:r>
      </w:ins>
      <w:ins w:id="17826" w:author="RIL-Z073" w:date="2018-01-30T22:31:00Z">
        <w:r w:rsidRPr="00DC3A81">
          <w:rPr>
            <w:color w:val="808080"/>
            <w:highlight w:val="cyan"/>
          </w:rPr>
          <w:t>-STOP</w:t>
        </w:r>
      </w:ins>
    </w:p>
    <w:p w14:paraId="765114C0" w14:textId="77777777" w:rsidR="007A497D" w:rsidRPr="00DC3A81" w:rsidRDefault="007A497D" w:rsidP="007A497D">
      <w:pPr>
        <w:pStyle w:val="PL"/>
        <w:rPr>
          <w:ins w:id="17827" w:author="RIL-Z073" w:date="2018-01-30T22:31:00Z"/>
          <w:rFonts w:eastAsia="MS Mincho"/>
          <w:color w:val="808080"/>
          <w:highlight w:val="cyan"/>
        </w:rPr>
      </w:pPr>
      <w:ins w:id="1782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829" w:author="RIL-Z073" w:date="2018-01-30T22:44:00Z"/>
          <w:highlight w:val="cyan"/>
        </w:rPr>
      </w:pPr>
      <w:bookmarkStart w:id="17830" w:name="_Toc505697590"/>
      <w:ins w:id="17831" w:author="RIL-Z073" w:date="2018-01-30T22:44:00Z">
        <w:r w:rsidRPr="00DC3A81">
          <w:rPr>
            <w:highlight w:val="cyan"/>
          </w:rPr>
          <w:t>–</w:t>
        </w:r>
        <w:r w:rsidRPr="00DC3A81">
          <w:rPr>
            <w:highlight w:val="cyan"/>
          </w:rPr>
          <w:tab/>
        </w:r>
        <w:r w:rsidRPr="00DC3A81">
          <w:rPr>
            <w:i/>
            <w:highlight w:val="cyan"/>
          </w:rPr>
          <w:t>RSR</w:t>
        </w:r>
      </w:ins>
      <w:ins w:id="17832" w:author="RIL-Z073" w:date="2018-01-30T22:45:00Z">
        <w:r w:rsidRPr="00DC3A81">
          <w:rPr>
            <w:i/>
            <w:highlight w:val="cyan"/>
          </w:rPr>
          <w:t>Q</w:t>
        </w:r>
      </w:ins>
      <w:ins w:id="17833" w:author="RIL-Z073" w:date="2018-01-30T22:44:00Z">
        <w:r w:rsidRPr="00DC3A81">
          <w:rPr>
            <w:i/>
            <w:highlight w:val="cyan"/>
          </w:rPr>
          <w:t>-Range</w:t>
        </w:r>
        <w:bookmarkEnd w:id="17830"/>
      </w:ins>
    </w:p>
    <w:p w14:paraId="029D113C" w14:textId="60517145" w:rsidR="007A497D" w:rsidRPr="00DC3A81" w:rsidRDefault="007A497D" w:rsidP="007A497D">
      <w:pPr>
        <w:rPr>
          <w:ins w:id="17834" w:author="RIL-Z073" w:date="2018-01-30T22:31:00Z"/>
          <w:highlight w:val="cyan"/>
        </w:rPr>
      </w:pPr>
      <w:ins w:id="1783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836" w:author="RIL-Z073" w:date="2018-01-30T22:31:00Z"/>
          <w:highlight w:val="cyan"/>
        </w:rPr>
      </w:pPr>
      <w:ins w:id="1783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838" w:author="RIL-Z073" w:date="2018-01-30T22:42:00Z"/>
          <w:rFonts w:eastAsia="MS Mincho"/>
          <w:color w:val="808080"/>
          <w:highlight w:val="cyan"/>
        </w:rPr>
      </w:pPr>
      <w:ins w:id="1783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840" w:author="RIL-Z073" w:date="2018-01-30T22:42:00Z"/>
          <w:color w:val="808080"/>
          <w:highlight w:val="cyan"/>
        </w:rPr>
      </w:pPr>
      <w:ins w:id="1784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842" w:author="RIL-Z073" w:date="2018-01-30T22:42:00Z"/>
          <w:highlight w:val="cyan"/>
        </w:rPr>
      </w:pPr>
    </w:p>
    <w:p w14:paraId="0C069873" w14:textId="39D8B3D3" w:rsidR="007A497D" w:rsidRPr="00DC3A81" w:rsidRDefault="007A497D" w:rsidP="007A497D">
      <w:pPr>
        <w:pStyle w:val="PL"/>
        <w:rPr>
          <w:ins w:id="17843" w:author="RIL-Z073" w:date="2018-01-30T22:42:00Z"/>
          <w:highlight w:val="cyan"/>
        </w:rPr>
      </w:pPr>
      <w:ins w:id="17844"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845" w:author="RIL-Z073" w:date="2018-01-30T22:42:00Z"/>
          <w:highlight w:val="cyan"/>
        </w:rPr>
      </w:pPr>
    </w:p>
    <w:p w14:paraId="1D3A8145" w14:textId="359DD19B" w:rsidR="007A497D" w:rsidRPr="00DC3A81" w:rsidRDefault="007A497D" w:rsidP="007A497D">
      <w:pPr>
        <w:pStyle w:val="PL"/>
        <w:rPr>
          <w:ins w:id="17846" w:author="RIL-Z073" w:date="2018-01-30T22:42:00Z"/>
          <w:rFonts w:eastAsia="MS Mincho"/>
          <w:color w:val="808080"/>
          <w:highlight w:val="cyan"/>
        </w:rPr>
      </w:pPr>
      <w:ins w:id="17847"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848" w:author="RIL-Z073" w:date="2018-01-30T22:42:00Z"/>
          <w:rFonts w:eastAsia="MS Mincho"/>
          <w:color w:val="808080"/>
          <w:highlight w:val="cyan"/>
        </w:rPr>
      </w:pPr>
      <w:ins w:id="1784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850" w:author="RIL-Z073" w:date="2018-01-30T22:45:00Z"/>
          <w:highlight w:val="cyan"/>
        </w:rPr>
      </w:pPr>
      <w:bookmarkStart w:id="17851" w:name="_Toc505697591"/>
      <w:ins w:id="17852" w:author="RIL-Z073" w:date="2018-01-30T22:45:00Z">
        <w:r w:rsidRPr="00DC3A81">
          <w:rPr>
            <w:highlight w:val="cyan"/>
          </w:rPr>
          <w:t>–</w:t>
        </w:r>
        <w:r w:rsidRPr="00DC3A81">
          <w:rPr>
            <w:highlight w:val="cyan"/>
          </w:rPr>
          <w:tab/>
        </w:r>
        <w:r w:rsidRPr="00DC3A81">
          <w:rPr>
            <w:i/>
            <w:highlight w:val="cyan"/>
          </w:rPr>
          <w:t>SINR-Range</w:t>
        </w:r>
        <w:bookmarkEnd w:id="17851"/>
      </w:ins>
    </w:p>
    <w:p w14:paraId="623ACA1E" w14:textId="654F6042" w:rsidR="007A497D" w:rsidRPr="00DC3A81" w:rsidRDefault="007A497D" w:rsidP="007A497D">
      <w:pPr>
        <w:rPr>
          <w:ins w:id="17853" w:author="RIL-Z073" w:date="2018-01-30T22:31:00Z"/>
          <w:highlight w:val="cyan"/>
        </w:rPr>
      </w:pPr>
      <w:ins w:id="17854" w:author="RIL-Z073" w:date="2018-01-30T22:31:00Z">
        <w:r w:rsidRPr="00DC3A81">
          <w:rPr>
            <w:highlight w:val="cyan"/>
          </w:rPr>
          <w:t xml:space="preserve">The IE </w:t>
        </w:r>
      </w:ins>
      <w:ins w:id="17855" w:author="" w:date="2018-01-31T13:29:00Z">
        <w:r w:rsidRPr="00DC3A81">
          <w:rPr>
            <w:i/>
            <w:noProof/>
            <w:highlight w:val="cyan"/>
          </w:rPr>
          <w:t>SINR</w:t>
        </w:r>
      </w:ins>
      <w:ins w:id="1785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857" w:author="RIL-Z073" w:date="2018-01-30T22:31:00Z"/>
          <w:highlight w:val="cyan"/>
        </w:rPr>
      </w:pPr>
      <w:ins w:id="1785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859" w:author="RIL-Z073" w:date="2018-01-30T22:43:00Z"/>
          <w:rFonts w:eastAsia="MS Mincho"/>
          <w:color w:val="808080"/>
          <w:highlight w:val="cyan"/>
        </w:rPr>
      </w:pPr>
      <w:ins w:id="1786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861" w:author="RIL-Z073" w:date="2018-01-30T22:43:00Z"/>
          <w:color w:val="808080"/>
          <w:highlight w:val="cyan"/>
        </w:rPr>
      </w:pPr>
      <w:ins w:id="17862" w:author="RIL-Z073" w:date="2018-01-30T22:43:00Z">
        <w:r w:rsidRPr="00DC3A81">
          <w:rPr>
            <w:color w:val="808080"/>
            <w:highlight w:val="cyan"/>
          </w:rPr>
          <w:t>-- TAG-</w:t>
        </w:r>
      </w:ins>
      <w:ins w:id="17863" w:author="RIL-Z073" w:date="2018-01-30T22:46:00Z">
        <w:r w:rsidRPr="00DC3A81">
          <w:rPr>
            <w:highlight w:val="cyan"/>
          </w:rPr>
          <w:t>SINR</w:t>
        </w:r>
      </w:ins>
      <w:ins w:id="17864" w:author="RIL-Z073" w:date="2018-01-30T22:43:00Z">
        <w:r w:rsidRPr="00DC3A81">
          <w:rPr>
            <w:color w:val="808080"/>
            <w:highlight w:val="cyan"/>
          </w:rPr>
          <w:t>-RANGE-START</w:t>
        </w:r>
      </w:ins>
    </w:p>
    <w:p w14:paraId="22667802" w14:textId="77777777" w:rsidR="007A497D" w:rsidRPr="00DC3A81" w:rsidRDefault="007A497D" w:rsidP="007A497D">
      <w:pPr>
        <w:pStyle w:val="PL"/>
        <w:rPr>
          <w:ins w:id="17865" w:author="RIL-Z073" w:date="2018-01-30T22:43:00Z"/>
          <w:highlight w:val="cyan"/>
        </w:rPr>
      </w:pPr>
    </w:p>
    <w:p w14:paraId="0FA89FBF" w14:textId="790533F2" w:rsidR="007A497D" w:rsidRPr="00DC3A81" w:rsidRDefault="007A497D" w:rsidP="007A497D">
      <w:pPr>
        <w:pStyle w:val="PL"/>
        <w:rPr>
          <w:ins w:id="17866" w:author="RIL-Z073" w:date="2018-01-30T22:47:00Z"/>
          <w:highlight w:val="cyan"/>
        </w:rPr>
      </w:pPr>
      <w:ins w:id="1786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868" w:author="RIL-Z073" w:date="2018-01-30T22:43:00Z"/>
          <w:highlight w:val="cyan"/>
        </w:rPr>
      </w:pPr>
    </w:p>
    <w:p w14:paraId="53050A19" w14:textId="2333BC4A" w:rsidR="007A497D" w:rsidRPr="00DC3A81" w:rsidRDefault="007A497D" w:rsidP="007A497D">
      <w:pPr>
        <w:pStyle w:val="PL"/>
        <w:rPr>
          <w:ins w:id="17869" w:author="RIL-Z073" w:date="2018-01-30T22:43:00Z"/>
          <w:rFonts w:eastAsia="MS Mincho"/>
          <w:color w:val="808080"/>
          <w:highlight w:val="cyan"/>
        </w:rPr>
      </w:pPr>
      <w:ins w:id="17870" w:author="RIL-Z073" w:date="2018-01-30T22:43:00Z">
        <w:r w:rsidRPr="00DC3A81">
          <w:rPr>
            <w:color w:val="808080"/>
            <w:highlight w:val="cyan"/>
          </w:rPr>
          <w:t>-- TAG-</w:t>
        </w:r>
      </w:ins>
      <w:ins w:id="17871" w:author="RIL-Z073" w:date="2018-01-30T22:46:00Z">
        <w:r w:rsidRPr="00DC3A81">
          <w:rPr>
            <w:highlight w:val="cyan"/>
          </w:rPr>
          <w:t>SINR</w:t>
        </w:r>
      </w:ins>
      <w:ins w:id="17872" w:author="RIL-Z073" w:date="2018-01-30T22:43:00Z">
        <w:r w:rsidRPr="00DC3A81">
          <w:rPr>
            <w:color w:val="808080"/>
            <w:highlight w:val="cyan"/>
          </w:rPr>
          <w:t>-RANGE-STOP</w:t>
        </w:r>
      </w:ins>
    </w:p>
    <w:p w14:paraId="03614544" w14:textId="77777777" w:rsidR="007A497D" w:rsidRPr="00D02B97" w:rsidRDefault="007A497D" w:rsidP="007A497D">
      <w:pPr>
        <w:pStyle w:val="PL"/>
        <w:rPr>
          <w:ins w:id="17873" w:author="RIL-Z073" w:date="2018-01-30T22:43:00Z"/>
          <w:rFonts w:eastAsia="MS Mincho"/>
          <w:color w:val="808080"/>
        </w:rPr>
      </w:pPr>
      <w:ins w:id="1787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875" w:name="_Toc505697592"/>
      <w:r w:rsidRPr="00000A61">
        <w:t>–</w:t>
      </w:r>
      <w:r w:rsidRPr="00000A61">
        <w:tab/>
      </w:r>
      <w:r w:rsidRPr="00000A61">
        <w:rPr>
          <w:i/>
        </w:rPr>
        <w:t>S</w:t>
      </w:r>
      <w:r w:rsidRPr="00000A61">
        <w:rPr>
          <w:i/>
          <w:noProof/>
        </w:rPr>
        <w:t>CellIndex</w:t>
      </w:r>
      <w:bookmarkEnd w:id="17803"/>
      <w:bookmarkEnd w:id="1787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876" w:name="TSCellIndexr13"/>
      <w:r w:rsidRPr="00D02B97">
        <w:rPr>
          <w:color w:val="808080"/>
        </w:rPr>
        <w:t xml:space="preserve">-- </w:t>
      </w:r>
      <w:del w:id="17877" w:author="Rapporteur" w:date="2018-01-29T14:42:00Z">
        <w:r w:rsidRPr="00D02B97" w:rsidDel="00134397">
          <w:rPr>
            <w:color w:val="808080"/>
          </w:rPr>
          <w:delText xml:space="preserve">FFS: </w:delText>
        </w:r>
      </w:del>
      <w:ins w:id="17878" w:author="Rapporteur" w:date="2018-01-29T14:42:00Z">
        <w:r w:rsidR="00134397">
          <w:rPr>
            <w:color w:val="808080"/>
          </w:rPr>
          <w:t xml:space="preserve">The </w:t>
        </w:r>
      </w:ins>
      <w:r w:rsidR="00134397">
        <w:rPr>
          <w:color w:val="808080"/>
        </w:rPr>
        <w:t>v</w:t>
      </w:r>
      <w:r w:rsidRPr="00D02B97">
        <w:rPr>
          <w:color w:val="808080"/>
        </w:rPr>
        <w:t xml:space="preserve">alue range </w:t>
      </w:r>
      <w:del w:id="17879" w:author="Rapporteur" w:date="2018-01-29T14:43:00Z">
        <w:r w:rsidRPr="00D02B97" w:rsidDel="00134397">
          <w:rPr>
            <w:color w:val="808080"/>
          </w:rPr>
          <w:delText xml:space="preserve">and usage </w:delText>
        </w:r>
      </w:del>
      <w:ins w:id="17880" w:author="Rapporteur" w:date="2018-01-29T14:43:00Z">
        <w:r w:rsidR="00134397">
          <w:rPr>
            <w:color w:val="808080"/>
          </w:rPr>
          <w:t xml:space="preserve">is shared </w:t>
        </w:r>
      </w:ins>
      <w:r w:rsidRPr="00D02B97">
        <w:rPr>
          <w:color w:val="808080"/>
        </w:rPr>
        <w:t xml:space="preserve">across </w:t>
      </w:r>
      <w:ins w:id="17881" w:author="Rapporteur" w:date="2018-01-29T14:43:00Z">
        <w:r w:rsidR="00134397">
          <w:rPr>
            <w:color w:val="808080"/>
          </w:rPr>
          <w:t xml:space="preserve">the </w:t>
        </w:r>
      </w:ins>
      <w:r w:rsidRPr="00D02B97">
        <w:rPr>
          <w:color w:val="808080"/>
        </w:rPr>
        <w:t>Cell Groups</w:t>
      </w:r>
      <w:del w:id="1788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87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88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884" w:name="_Toc500942750"/>
      <w:bookmarkStart w:id="1788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884"/>
      <w:bookmarkEnd w:id="1788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88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887" w:name="_Toc500942751"/>
      <w:bookmarkStart w:id="17888" w:name="_Toc505697594"/>
      <w:bookmarkStart w:id="17889" w:name="_Hlk500832221"/>
      <w:r w:rsidRPr="00000A61">
        <w:rPr>
          <w:rFonts w:eastAsia="SimSun"/>
        </w:rPr>
        <w:t>–</w:t>
      </w:r>
      <w:r w:rsidRPr="00000A61">
        <w:rPr>
          <w:rFonts w:eastAsia="SimSun"/>
        </w:rPr>
        <w:tab/>
      </w:r>
      <w:r w:rsidRPr="00000A61">
        <w:rPr>
          <w:rFonts w:eastAsia="SimSun"/>
          <w:i/>
        </w:rPr>
        <w:t>SchedulingRequestResource</w:t>
      </w:r>
      <w:del w:id="17890" w:author="Rapporteur" w:date="2018-01-31T13:44:00Z">
        <w:r w:rsidR="00C5585D" w:rsidDel="00C5585D">
          <w:rPr>
            <w:rFonts w:eastAsia="SimSun"/>
            <w:i/>
          </w:rPr>
          <w:delText>-</w:delText>
        </w:r>
      </w:del>
      <w:r w:rsidRPr="00000A61">
        <w:rPr>
          <w:rFonts w:eastAsia="SimSun"/>
          <w:i/>
        </w:rPr>
        <w:t>Config</w:t>
      </w:r>
      <w:bookmarkEnd w:id="17887"/>
      <w:bookmarkEnd w:id="17888"/>
    </w:p>
    <w:p w14:paraId="0AF3BA4F" w14:textId="25268D62" w:rsidR="001F6158" w:rsidRPr="00000A61" w:rsidRDefault="001F6158" w:rsidP="0053679D">
      <w:pPr>
        <w:rPr>
          <w:ins w:id="17891" w:author="Rapporteur" w:date="2018-01-31T13:45:00Z"/>
          <w:rFonts w:eastAsia="SimSun"/>
        </w:rPr>
      </w:pPr>
      <w:r w:rsidRPr="00000A61">
        <w:rPr>
          <w:rFonts w:eastAsia="SimSun"/>
        </w:rPr>
        <w:t xml:space="preserve">The IE </w:t>
      </w:r>
      <w:r w:rsidRPr="00F62519">
        <w:rPr>
          <w:rFonts w:eastAsia="SimSun"/>
          <w:i/>
        </w:rPr>
        <w:t>SchedulingRequestResource</w:t>
      </w:r>
      <w:del w:id="1789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89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894" w:author="merged r1" w:date="2018-01-22T03:17:00Z"/>
          <w:color w:val="808080"/>
        </w:rPr>
      </w:pPr>
      <w:ins w:id="17895" w:author="merged r1" w:date="2018-01-22T03:17:00Z">
        <w:r w:rsidRPr="00D02B97">
          <w:rPr>
            <w:color w:val="808080"/>
          </w:rPr>
          <w:t xml:space="preserve">-- ASN1START </w:t>
        </w:r>
      </w:ins>
    </w:p>
    <w:p w14:paraId="3047D849" w14:textId="503D965F" w:rsidR="00CB0CEA" w:rsidRPr="00D02B97" w:rsidRDefault="00CB0CEA" w:rsidP="00CB0CEA">
      <w:pPr>
        <w:pStyle w:val="PL"/>
        <w:rPr>
          <w:ins w:id="17896" w:author="merged r1" w:date="2018-01-22T07:34:00Z"/>
          <w:color w:val="808080"/>
        </w:rPr>
      </w:pPr>
      <w:ins w:id="1789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898" w:author="merged r1" w:date="2018-01-22T03:17:00Z"/>
        </w:rPr>
      </w:pPr>
    </w:p>
    <w:p w14:paraId="122C26B9" w14:textId="10614AB2" w:rsidR="001F6158" w:rsidRPr="00000A61" w:rsidRDefault="001F6158" w:rsidP="00CE00FD">
      <w:pPr>
        <w:pStyle w:val="PL"/>
        <w:rPr>
          <w:ins w:id="17899" w:author="Rapporteur" w:date="2018-01-31T14:42:00Z"/>
        </w:rPr>
      </w:pPr>
      <w:r w:rsidRPr="00000A61">
        <w:t>SchedulingRequestResource</w:t>
      </w:r>
      <w:del w:id="1790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901" w:author="RB" w:date="2018-02-01T13:51:00Z"/>
        </w:rPr>
      </w:pPr>
      <w:ins w:id="17902" w:author="Rapporteur" w:date="2018-01-31T14:42:00Z">
        <w:r>
          <w:tab/>
          <w:t>schedulingRequestResourceId</w:t>
        </w:r>
        <w:r>
          <w:tab/>
        </w:r>
        <w:r>
          <w:tab/>
        </w:r>
        <w:r>
          <w:tab/>
        </w:r>
        <w:r>
          <w:tab/>
        </w:r>
        <w:r>
          <w:tab/>
        </w:r>
        <w:r>
          <w:tab/>
          <w:t>SchedulingRequestResourceId</w:t>
        </w:r>
      </w:ins>
      <w:ins w:id="17903" w:author="Rapporteur" w:date="2018-01-31T14:43:00Z">
        <w:r>
          <w:t>,</w:t>
        </w:r>
      </w:ins>
    </w:p>
    <w:p w14:paraId="1F4C24EC" w14:textId="585D54DD" w:rsidR="0062452D" w:rsidRDefault="0062452D" w:rsidP="00CE00FD">
      <w:pPr>
        <w:pStyle w:val="PL"/>
        <w:rPr>
          <w:ins w:id="17904" w:author="RB" w:date="2018-02-01T13:51:00Z"/>
        </w:rPr>
      </w:pPr>
      <w:ins w:id="17905" w:author="RB" w:date="2018-02-01T13:52:00Z">
        <w:r>
          <w:tab/>
          <w:t xml:space="preserve">-- The ID of the </w:t>
        </w:r>
      </w:ins>
      <w:ins w:id="17906" w:author="RB" w:date="2018-02-01T13:53:00Z">
        <w:r w:rsidRPr="0062452D">
          <w:t>SchedulingRequestConfig</w:t>
        </w:r>
      </w:ins>
      <w:ins w:id="17907" w:author="RB" w:date="2018-02-01T13:52:00Z">
        <w:r>
          <w:t xml:space="preserve"> that uses this scheduling request resource.</w:t>
        </w:r>
      </w:ins>
    </w:p>
    <w:p w14:paraId="5A17961E" w14:textId="401FCEC5" w:rsidR="0062452D" w:rsidRPr="00000A61" w:rsidRDefault="0062452D" w:rsidP="00CE00FD">
      <w:pPr>
        <w:pStyle w:val="PL"/>
      </w:pPr>
      <w:ins w:id="1790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90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910" w:author="O005" w:date="2018-02-01T13:54:00Z"/>
          <w:color w:val="808080"/>
        </w:rPr>
      </w:pPr>
      <w:del w:id="1791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91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913" w:author="O005" w:date="2018-02-01T13:54:00Z"/>
          <w:color w:val="808080"/>
        </w:rPr>
      </w:pPr>
      <w:ins w:id="17914" w:author="O005" w:date="2018-02-01T13:54:00Z">
        <w:r w:rsidRPr="00506181">
          <w:rPr>
            <w:color w:val="808080"/>
          </w:rPr>
          <w:tab/>
        </w:r>
        <w:r w:rsidRPr="008B5030">
          <w:rPr>
            <w:color w:val="808080"/>
          </w:rPr>
          <w:t xml:space="preserve">-- SCS =  15 kHz: 2sym, 7sym, 1sl, 2sl, </w:t>
        </w:r>
      </w:ins>
      <w:ins w:id="17915" w:author="R1-1803529 L1 parameter update" w:date="2018-03-07T13:22:00Z">
        <w:r w:rsidR="0065724E">
          <w:rPr>
            <w:color w:val="808080"/>
          </w:rPr>
          <w:t>4</w:t>
        </w:r>
      </w:ins>
      <w:ins w:id="17916" w:author="R1-1803529 L1 parameter update" w:date="2018-03-07T14:20:00Z">
        <w:r w:rsidR="00BA578E">
          <w:rPr>
            <w:color w:val="808080"/>
          </w:rPr>
          <w:t>sl</w:t>
        </w:r>
      </w:ins>
      <w:ins w:id="17917" w:author="R1-1803529 L1 parameter update" w:date="2018-03-07T13:22:00Z">
        <w:r w:rsidR="0065724E">
          <w:rPr>
            <w:color w:val="808080"/>
          </w:rPr>
          <w:t xml:space="preserve">, </w:t>
        </w:r>
      </w:ins>
      <w:ins w:id="17918" w:author="O005" w:date="2018-02-01T13:54:00Z">
        <w:r w:rsidRPr="008B5030">
          <w:rPr>
            <w:color w:val="808080"/>
          </w:rPr>
          <w:t xml:space="preserve">5sl, </w:t>
        </w:r>
      </w:ins>
      <w:ins w:id="17919" w:author="R1-1803529 L1 parameter update" w:date="2018-03-07T13:22:00Z">
        <w:r w:rsidR="0065724E">
          <w:rPr>
            <w:color w:val="808080"/>
          </w:rPr>
          <w:t>8</w:t>
        </w:r>
      </w:ins>
      <w:ins w:id="17920" w:author="R1-1803529 L1 parameter update" w:date="2018-03-07T14:20:00Z">
        <w:r w:rsidR="00BA578E">
          <w:rPr>
            <w:color w:val="808080"/>
          </w:rPr>
          <w:t>sl</w:t>
        </w:r>
      </w:ins>
      <w:ins w:id="17921" w:author="R1-1803529 L1 parameter update" w:date="2018-03-07T13:22:00Z">
        <w:r w:rsidR="0065724E">
          <w:rPr>
            <w:color w:val="808080"/>
          </w:rPr>
          <w:t xml:space="preserve">, </w:t>
        </w:r>
      </w:ins>
      <w:ins w:id="17922" w:author="O005" w:date="2018-02-01T13:54:00Z">
        <w:r w:rsidRPr="008B5030">
          <w:rPr>
            <w:color w:val="808080"/>
          </w:rPr>
          <w:t xml:space="preserve">10sl, </w:t>
        </w:r>
      </w:ins>
      <w:ins w:id="17923" w:author="R1-1803529 L1 parameter update" w:date="2018-03-07T13:22:00Z">
        <w:r w:rsidR="0065724E">
          <w:rPr>
            <w:color w:val="808080"/>
          </w:rPr>
          <w:t>16</w:t>
        </w:r>
      </w:ins>
      <w:ins w:id="17924" w:author="R1-1803529 L1 parameter update" w:date="2018-03-07T14:20:00Z">
        <w:r w:rsidR="00BA578E">
          <w:rPr>
            <w:color w:val="808080"/>
          </w:rPr>
          <w:t>sl</w:t>
        </w:r>
      </w:ins>
      <w:ins w:id="17925" w:author="R1-1803529 L1 parameter update" w:date="2018-03-07T13:22:00Z">
        <w:r w:rsidR="0065724E">
          <w:rPr>
            <w:color w:val="808080"/>
          </w:rPr>
          <w:t xml:space="preserve">, </w:t>
        </w:r>
      </w:ins>
      <w:ins w:id="17926" w:author="O005" w:date="2018-02-01T13:54:00Z">
        <w:r w:rsidRPr="008B5030">
          <w:rPr>
            <w:color w:val="808080"/>
          </w:rPr>
          <w:t>20sl, 40sl, 80sl</w:t>
        </w:r>
      </w:ins>
    </w:p>
    <w:p w14:paraId="745A68FF" w14:textId="3615BA15" w:rsidR="00506181" w:rsidRPr="008B5030" w:rsidRDefault="00506181" w:rsidP="00506181">
      <w:pPr>
        <w:pStyle w:val="PL"/>
        <w:rPr>
          <w:ins w:id="17927" w:author="O005" w:date="2018-02-01T13:54:00Z"/>
          <w:color w:val="808080"/>
        </w:rPr>
      </w:pPr>
      <w:ins w:id="17928" w:author="O005" w:date="2018-02-01T13:54:00Z">
        <w:r w:rsidRPr="008B5030">
          <w:rPr>
            <w:color w:val="808080"/>
          </w:rPr>
          <w:tab/>
          <w:t xml:space="preserve">-- SCS =  30 kHz: 2sym, 7sym, 1sl, 2sl, 4sl, </w:t>
        </w:r>
      </w:ins>
      <w:ins w:id="17929" w:author="R1-1803529 L1 parameter update" w:date="2018-03-07T14:22:00Z">
        <w:r w:rsidR="00BA578E">
          <w:rPr>
            <w:color w:val="808080"/>
          </w:rPr>
          <w:t xml:space="preserve">8sl, </w:t>
        </w:r>
      </w:ins>
      <w:ins w:id="17930" w:author="O005" w:date="2018-02-01T13:54:00Z">
        <w:r w:rsidRPr="008B5030">
          <w:rPr>
            <w:color w:val="808080"/>
          </w:rPr>
          <w:t xml:space="preserve">10sl, </w:t>
        </w:r>
      </w:ins>
      <w:ins w:id="17931" w:author="R1-1803529 L1 parameter update" w:date="2018-03-07T14:22:00Z">
        <w:r w:rsidR="00BA578E">
          <w:rPr>
            <w:color w:val="808080"/>
          </w:rPr>
          <w:t xml:space="preserve">16sl, </w:t>
        </w:r>
      </w:ins>
      <w:ins w:id="17932" w:author="O005" w:date="2018-02-01T13:54:00Z">
        <w:r w:rsidRPr="008B5030">
          <w:rPr>
            <w:color w:val="808080"/>
          </w:rPr>
          <w:t>20sl, 40sl, 80sl, 160sl</w:t>
        </w:r>
      </w:ins>
    </w:p>
    <w:p w14:paraId="4B7B04C2" w14:textId="456A5933" w:rsidR="00506181" w:rsidRPr="008B5030" w:rsidRDefault="00506181" w:rsidP="00506181">
      <w:pPr>
        <w:pStyle w:val="PL"/>
        <w:rPr>
          <w:ins w:id="17933" w:author="O005" w:date="2018-02-01T13:54:00Z"/>
          <w:color w:val="808080"/>
        </w:rPr>
      </w:pPr>
      <w:ins w:id="17934" w:author="O005" w:date="2018-02-01T13:54:00Z">
        <w:r w:rsidRPr="008B5030">
          <w:rPr>
            <w:color w:val="808080"/>
          </w:rPr>
          <w:tab/>
          <w:t xml:space="preserve">-- SCS =  60 kHz: 2sym, 7sym/6sym, 1sl, 2sl, 4sl, 8sl, </w:t>
        </w:r>
      </w:ins>
      <w:ins w:id="17935" w:author="R1-1803529 L1 parameter update" w:date="2018-03-07T14:22:00Z">
        <w:r w:rsidR="00BA578E">
          <w:rPr>
            <w:color w:val="808080"/>
          </w:rPr>
          <w:t xml:space="preserve">16sl, </w:t>
        </w:r>
      </w:ins>
      <w:ins w:id="17936" w:author="O005" w:date="2018-02-01T13:54:00Z">
        <w:r w:rsidRPr="008B5030">
          <w:rPr>
            <w:color w:val="808080"/>
          </w:rPr>
          <w:t>20sl, 40sl, 80sl, 160sl, 320sl</w:t>
        </w:r>
      </w:ins>
    </w:p>
    <w:p w14:paraId="497265B6" w14:textId="77777777" w:rsidR="00506181" w:rsidRPr="008B5030" w:rsidRDefault="00506181" w:rsidP="00506181">
      <w:pPr>
        <w:pStyle w:val="PL"/>
        <w:rPr>
          <w:ins w:id="17937" w:author="O005" w:date="2018-02-01T13:54:00Z"/>
          <w:color w:val="808080"/>
        </w:rPr>
      </w:pPr>
      <w:ins w:id="1793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939" w:author="O005" w:date="2018-02-01T13:54:00Z"/>
          <w:color w:val="808080"/>
        </w:rPr>
      </w:pPr>
      <w:ins w:id="17940" w:author="O005" w:date="2018-02-01T13:54:00Z">
        <w:r w:rsidRPr="008B5030">
          <w:rPr>
            <w:color w:val="808080"/>
          </w:rPr>
          <w:tab/>
        </w:r>
        <w:r w:rsidRPr="00506181">
          <w:rPr>
            <w:color w:val="808080"/>
          </w:rPr>
          <w:t xml:space="preserve">-- </w:t>
        </w:r>
      </w:ins>
      <w:ins w:id="17941" w:author="O005" w:date="2018-02-01T13:56:00Z">
        <w:r>
          <w:rPr>
            <w:color w:val="808080"/>
          </w:rPr>
          <w:t xml:space="preserve">sym6or7 corresponds to </w:t>
        </w:r>
      </w:ins>
      <w:ins w:id="17942" w:author="O005" w:date="2018-02-01T13:54:00Z">
        <w:r w:rsidRPr="00506181">
          <w:rPr>
            <w:color w:val="808080"/>
          </w:rPr>
          <w:t xml:space="preserve">6 symbols </w:t>
        </w:r>
      </w:ins>
      <w:ins w:id="17943" w:author="O005" w:date="2018-02-01T13:56:00Z">
        <w:r>
          <w:rPr>
            <w:color w:val="808080"/>
          </w:rPr>
          <w:t xml:space="preserve">if </w:t>
        </w:r>
      </w:ins>
      <w:ins w:id="17944" w:author="O005" w:date="2018-02-01T13:54:00Z">
        <w:r w:rsidRPr="00506181">
          <w:rPr>
            <w:color w:val="808080"/>
          </w:rPr>
          <w:t xml:space="preserve">extended cyclic prefix </w:t>
        </w:r>
      </w:ins>
      <w:ins w:id="17945" w:author="O005" w:date="2018-02-01T13:56:00Z">
        <w:r>
          <w:rPr>
            <w:color w:val="808080"/>
          </w:rPr>
          <w:t xml:space="preserve">and a SCS of </w:t>
        </w:r>
      </w:ins>
      <w:ins w:id="17946" w:author="O005" w:date="2018-02-01T13:54:00Z">
        <w:r w:rsidRPr="00506181">
          <w:rPr>
            <w:color w:val="808080"/>
          </w:rPr>
          <w:t>60 kHz</w:t>
        </w:r>
      </w:ins>
      <w:ins w:id="17947" w:author="O005" w:date="2018-02-01T13:56:00Z">
        <w:r>
          <w:rPr>
            <w:color w:val="808080"/>
          </w:rPr>
          <w:t xml:space="preserve"> are configured</w:t>
        </w:r>
      </w:ins>
      <w:ins w:id="17948" w:author="O005" w:date="2018-02-01T13:57:00Z">
        <w:r>
          <w:rPr>
            <w:color w:val="808080"/>
          </w:rPr>
          <w:t>, otherwise it corresponds to 7 symbols</w:t>
        </w:r>
      </w:ins>
      <w:ins w:id="17949" w:author="O005" w:date="2018-02-01T13:54:00Z">
        <w:r w:rsidRPr="00506181">
          <w:rPr>
            <w:color w:val="808080"/>
          </w:rPr>
          <w:t>.</w:t>
        </w:r>
      </w:ins>
    </w:p>
    <w:p w14:paraId="6DEEBF54" w14:textId="66FAC199" w:rsidR="00506181" w:rsidRPr="00D02B97" w:rsidRDefault="00506181" w:rsidP="00506181">
      <w:pPr>
        <w:pStyle w:val="PL"/>
        <w:rPr>
          <w:color w:val="808080"/>
        </w:rPr>
      </w:pPr>
      <w:ins w:id="1795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951" w:author="O005" w:date="2018-02-01T13:59:00Z"/>
          <w:color w:val="808080"/>
        </w:rPr>
      </w:pPr>
      <w:del w:id="17952"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953" w:author="O005" w:date="2018-02-01T13:59:00Z"/>
          <w:color w:val="808080"/>
        </w:rPr>
      </w:pPr>
      <w:del w:id="1795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95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956" w:author="O005" w:date="2018-02-01T13:57:00Z"/>
          <w:lang w:val="sv-SE"/>
        </w:rPr>
      </w:pPr>
      <w:ins w:id="1795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958" w:author="O005" w:date="2018-02-01T13:58:00Z"/>
          <w:lang w:val="sv-SE"/>
        </w:rPr>
      </w:pPr>
      <w:ins w:id="17959" w:author="O005" w:date="2018-02-01T13:58:00Z">
        <w:r w:rsidRPr="00506181">
          <w:rPr>
            <w:lang w:val="sv-SE"/>
          </w:rPr>
          <w:tab/>
        </w:r>
        <w:r w:rsidRPr="00506181">
          <w:rPr>
            <w:lang w:val="sv-SE"/>
          </w:rPr>
          <w:tab/>
          <w:t>sl</w:t>
        </w:r>
      </w:ins>
      <w:ins w:id="17960" w:author="O005" w:date="2018-02-01T13:59:00Z">
        <w:r>
          <w:rPr>
            <w:lang w:val="sv-SE"/>
          </w:rPr>
          <w:t>8</w:t>
        </w:r>
      </w:ins>
      <w:ins w:id="1796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962" w:author="O005" w:date="2018-02-01T13:59:00Z">
        <w:r>
          <w:rPr>
            <w:lang w:val="sv-SE"/>
          </w:rPr>
          <w:t>7</w:t>
        </w:r>
      </w:ins>
      <w:ins w:id="1796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964" w:author="O005" w:date="2018-02-01T13:59:00Z"/>
          <w:lang w:val="sv-SE"/>
        </w:rPr>
      </w:pPr>
      <w:ins w:id="1796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96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96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96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969" w:author="Rapporteur" w:date="2018-02-01T14:02:00Z">
        <w:r w:rsidR="00482A54">
          <w:tab/>
        </w:r>
        <w:commentRangeStart w:id="17970"/>
        <w:r w:rsidR="00482A54">
          <w:t>-- Need M</w:t>
        </w:r>
        <w:commentRangeEnd w:id="17970"/>
        <w:r w:rsidR="00482A54">
          <w:rPr>
            <w:rStyle w:val="CommentReference"/>
            <w:rFonts w:ascii="Times New Roman" w:hAnsi="Times New Roman"/>
            <w:noProof w:val="0"/>
            <w:lang w:eastAsia="en-US"/>
          </w:rPr>
          <w:commentReference w:id="17970"/>
        </w:r>
      </w:ins>
    </w:p>
    <w:p w14:paraId="4AD7AFA6" w14:textId="77777777" w:rsidR="004B0132" w:rsidRDefault="001F6158" w:rsidP="00CE00FD">
      <w:pPr>
        <w:pStyle w:val="PL"/>
        <w:rPr>
          <w:ins w:id="17971" w:author="Ericsson" w:date="2018-03-13T09:09:00Z"/>
          <w:color w:val="808080"/>
        </w:rPr>
      </w:pPr>
      <w:r w:rsidRPr="00000A61">
        <w:tab/>
      </w:r>
      <w:r w:rsidRPr="00D02B97">
        <w:rPr>
          <w:color w:val="808080"/>
        </w:rPr>
        <w:t xml:space="preserve">-- </w:t>
      </w:r>
      <w:del w:id="17972" w:author="Ericsson" w:date="2018-03-13T09:09:00Z">
        <w:r w:rsidRPr="00D02B97" w:rsidDel="004B0132">
          <w:rPr>
            <w:color w:val="808080"/>
          </w:rPr>
          <w:delText xml:space="preserve">Format, length, ... of this SR reosurce. </w:delText>
        </w:r>
      </w:del>
      <w:ins w:id="17973"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974" w:author="Ericsson" w:date="2018-03-13T09:10:00Z"/>
          <w:color w:val="808080"/>
        </w:rPr>
      </w:pPr>
      <w:ins w:id="17975" w:author="Ericsson" w:date="2018-03-13T09:09:00Z">
        <w:r>
          <w:rPr>
            <w:color w:val="808080"/>
          </w:rPr>
          <w:tab/>
          <w:t>-- actual PUCCH-Resource is configured in PUCCH-Config of the same UL BWP</w:t>
        </w:r>
      </w:ins>
      <w:ins w:id="17976" w:author="Ericsson" w:date="2018-03-13T09:10:00Z">
        <w:r>
          <w:rPr>
            <w:color w:val="808080"/>
          </w:rPr>
          <w:t xml:space="preserve"> and serving cell as this SchedulingRequestResourceConfig</w:t>
        </w:r>
      </w:ins>
      <w:ins w:id="17977" w:author="Ericsson" w:date="2018-03-13T09:09:00Z">
        <w:r>
          <w:rPr>
            <w:color w:val="808080"/>
          </w:rPr>
          <w:t xml:space="preserve">. </w:t>
        </w:r>
      </w:ins>
    </w:p>
    <w:p w14:paraId="0ADCBB24" w14:textId="4F32AF42" w:rsidR="00D51AE0" w:rsidRDefault="004B0132" w:rsidP="00CE00FD">
      <w:pPr>
        <w:pStyle w:val="PL"/>
        <w:rPr>
          <w:ins w:id="17978" w:author="Intel-4439" w:date="2018-02-01T14:01:00Z"/>
          <w:color w:val="808080"/>
        </w:rPr>
      </w:pPr>
      <w:ins w:id="17979" w:author="Ericsson" w:date="2018-03-13T09:10:00Z">
        <w:r>
          <w:rPr>
            <w:color w:val="808080"/>
          </w:rPr>
          <w:tab/>
          <w:t xml:space="preserve">-- </w:t>
        </w:r>
      </w:ins>
      <w:ins w:id="17980"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981"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982" w:author="Intel-4439" w:date="2018-02-01T14:01:00Z"/>
          <w:color w:val="808080"/>
        </w:rPr>
      </w:pPr>
      <w:del w:id="17983"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984"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985"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986" w:author="Intel-4439" w:date="2018-02-01T14:02:00Z"/>
        </w:rPr>
      </w:pPr>
      <w:del w:id="17987"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988" w:author="Intel-4439" w:date="2018-02-01T14:02:00Z"/>
        </w:rPr>
      </w:pPr>
      <w:del w:id="17989"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990"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991" w:author="Intel-4439" w:date="2018-02-01T14:02:00Z">
        <w:r w:rsidR="00D51AE0" w:rsidRPr="00D51AE0">
          <w:t>PUCCH-Resource</w:t>
        </w:r>
      </w:ins>
      <w:commentRangeStart w:id="17992"/>
      <w:ins w:id="17993" w:author="Ericsson" w:date="2018-03-13T09:08:00Z">
        <w:r w:rsidR="004B0132">
          <w:t>Id</w:t>
        </w:r>
        <w:commentRangeEnd w:id="17992"/>
        <w:r w:rsidR="004B0132">
          <w:rPr>
            <w:rStyle w:val="CommentReference"/>
            <w:rFonts w:ascii="Times New Roman" w:hAnsi="Times New Roman"/>
            <w:noProof w:val="0"/>
            <w:lang w:eastAsia="en-US"/>
          </w:rPr>
          <w:commentReference w:id="17992"/>
        </w:r>
      </w:ins>
      <w:del w:id="17994"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995" w:author="Rapporteur" w:date="2018-02-01T14:02:00Z">
        <w:r w:rsidR="00482A54">
          <w:tab/>
        </w:r>
        <w:commentRangeStart w:id="17996"/>
        <w:r w:rsidR="00482A54">
          <w:t>-- Need M</w:t>
        </w:r>
      </w:ins>
      <w:commentRangeEnd w:id="17996"/>
      <w:ins w:id="17997" w:author="Rapporteur" w:date="2018-02-01T14:03:00Z">
        <w:r w:rsidR="00482A54">
          <w:rPr>
            <w:rStyle w:val="CommentReference"/>
            <w:rFonts w:ascii="Times New Roman" w:hAnsi="Times New Roman"/>
            <w:noProof w:val="0"/>
            <w:lang w:eastAsia="en-US"/>
          </w:rPr>
          <w:commentReference w:id="17996"/>
        </w:r>
      </w:ins>
    </w:p>
    <w:p w14:paraId="51B79289" w14:textId="6C065110" w:rsidR="001F6158" w:rsidRDefault="001F6158" w:rsidP="00CE00FD">
      <w:pPr>
        <w:pStyle w:val="PL"/>
        <w:rPr>
          <w:ins w:id="17998" w:author="Rapporteur" w:date="2018-01-31T14:42:00Z"/>
        </w:rPr>
      </w:pPr>
      <w:r w:rsidRPr="00000A61">
        <w:t>}</w:t>
      </w:r>
    </w:p>
    <w:p w14:paraId="68A89335" w14:textId="0416C2F1" w:rsidR="007969C0" w:rsidRDefault="007969C0" w:rsidP="00CE00FD">
      <w:pPr>
        <w:pStyle w:val="PL"/>
        <w:rPr>
          <w:ins w:id="17999" w:author="merged r1" w:date="2018-01-22T03:18:00Z"/>
        </w:rPr>
      </w:pPr>
    </w:p>
    <w:p w14:paraId="1A0FA7FE" w14:textId="1F420C4D" w:rsidR="007969C0" w:rsidRPr="00D02B97" w:rsidRDefault="007969C0" w:rsidP="007969C0">
      <w:pPr>
        <w:pStyle w:val="PL"/>
        <w:rPr>
          <w:ins w:id="18000" w:author="merged r1" w:date="2018-01-22T03:18:00Z"/>
          <w:color w:val="808080"/>
        </w:rPr>
      </w:pPr>
      <w:ins w:id="18001" w:author="merged r1" w:date="2018-01-22T03:18:00Z">
        <w:r>
          <w:rPr>
            <w:color w:val="808080"/>
          </w:rPr>
          <w:t>-- TAG-SCHEDULING</w:t>
        </w:r>
      </w:ins>
      <w:ins w:id="18002" w:author="merged r1" w:date="2018-01-22T07:34:00Z">
        <w:r w:rsidR="00CB0CEA">
          <w:rPr>
            <w:color w:val="808080"/>
          </w:rPr>
          <w:t>-</w:t>
        </w:r>
      </w:ins>
      <w:ins w:id="18003" w:author="merged r1" w:date="2018-01-22T03:18:00Z">
        <w:r w:rsidRPr="00D02B97">
          <w:rPr>
            <w:color w:val="808080"/>
          </w:rPr>
          <w:t>REQUEST</w:t>
        </w:r>
      </w:ins>
      <w:ins w:id="18004" w:author="merged r1" w:date="2018-01-22T07:34:00Z">
        <w:r w:rsidR="00CB0CEA">
          <w:rPr>
            <w:color w:val="808080"/>
          </w:rPr>
          <w:t>-</w:t>
        </w:r>
      </w:ins>
      <w:ins w:id="18005" w:author="merged r1" w:date="2018-01-22T03:18:00Z">
        <w:r>
          <w:rPr>
            <w:color w:val="808080"/>
          </w:rPr>
          <w:t>RESOURCE</w:t>
        </w:r>
      </w:ins>
      <w:ins w:id="18006" w:author="merged r1" w:date="2018-01-22T07:34:00Z">
        <w:r w:rsidR="00CB0CEA">
          <w:rPr>
            <w:color w:val="808080"/>
          </w:rPr>
          <w:t>-</w:t>
        </w:r>
      </w:ins>
      <w:ins w:id="18007" w:author="merged r1" w:date="2018-01-22T03:18:00Z">
        <w:r w:rsidRPr="00D02B97">
          <w:rPr>
            <w:color w:val="808080"/>
          </w:rPr>
          <w:t>CONFIG-</w:t>
        </w:r>
      </w:ins>
      <w:ins w:id="18008" w:author="merged r1" w:date="2018-01-22T03:19:00Z">
        <w:r>
          <w:rPr>
            <w:color w:val="808080"/>
          </w:rPr>
          <w:t>STOP</w:t>
        </w:r>
      </w:ins>
    </w:p>
    <w:p w14:paraId="7841524B" w14:textId="23745403" w:rsidR="007969C0" w:rsidRPr="00C5585D" w:rsidRDefault="007969C0" w:rsidP="00CE00FD">
      <w:pPr>
        <w:pStyle w:val="PL"/>
        <w:rPr>
          <w:ins w:id="18009" w:author="Rapporteur" w:date="2018-01-31T14:44:00Z"/>
          <w:color w:val="808080"/>
        </w:rPr>
      </w:pPr>
      <w:ins w:id="18010" w:author="merged r1" w:date="2018-01-22T03:19:00Z">
        <w:r w:rsidRPr="00D02B97">
          <w:rPr>
            <w:color w:val="808080"/>
          </w:rPr>
          <w:t>-- ASN1STOP</w:t>
        </w:r>
      </w:ins>
    </w:p>
    <w:p w14:paraId="5E0916A4" w14:textId="77777777" w:rsidR="00070B8B" w:rsidRDefault="00070B8B" w:rsidP="00070B8B">
      <w:pPr>
        <w:pStyle w:val="Heading4"/>
        <w:rPr>
          <w:ins w:id="18011" w:author="Rapporteur" w:date="2018-01-31T14:44:00Z"/>
        </w:rPr>
      </w:pPr>
      <w:bookmarkStart w:id="18012" w:name="_Toc505697595"/>
      <w:bookmarkEnd w:id="17889"/>
      <w:ins w:id="18013" w:author="Rapporteur" w:date="2018-01-31T14:44:00Z">
        <w:r>
          <w:t>–</w:t>
        </w:r>
        <w:r>
          <w:tab/>
        </w:r>
        <w:r>
          <w:rPr>
            <w:i/>
          </w:rPr>
          <w:t>SchedulingRequestResourceId</w:t>
        </w:r>
        <w:bookmarkEnd w:id="18012"/>
      </w:ins>
    </w:p>
    <w:p w14:paraId="1276DBED" w14:textId="50A7FD08" w:rsidR="00070B8B" w:rsidRDefault="00070B8B" w:rsidP="00070B8B">
      <w:pPr>
        <w:rPr>
          <w:ins w:id="18014" w:author="Rapporteur" w:date="2018-01-31T14:44:00Z"/>
        </w:rPr>
      </w:pPr>
      <w:ins w:id="18015" w:author="Rapporteur" w:date="2018-01-31T14:44:00Z">
        <w:r>
          <w:t xml:space="preserve">The IE </w:t>
        </w:r>
        <w:r>
          <w:rPr>
            <w:i/>
          </w:rPr>
          <w:t>SchedulingRequestResourceId</w:t>
        </w:r>
        <w:r>
          <w:t xml:space="preserve"> is used to </w:t>
        </w:r>
      </w:ins>
      <w:ins w:id="18016" w:author="Rapporteur" w:date="2018-01-31T14:45:00Z">
        <w:r>
          <w:t>identify scheduling request resources on PUCCH.</w:t>
        </w:r>
      </w:ins>
    </w:p>
    <w:p w14:paraId="415C59BB" w14:textId="77777777" w:rsidR="00070B8B" w:rsidRDefault="00070B8B" w:rsidP="00070B8B">
      <w:pPr>
        <w:pStyle w:val="TH"/>
        <w:rPr>
          <w:ins w:id="18017" w:author="Rapporteur" w:date="2018-01-31T14:44:00Z"/>
        </w:rPr>
      </w:pPr>
      <w:ins w:id="18018" w:author="Rapporteur" w:date="2018-01-31T14:44:00Z">
        <w:r>
          <w:rPr>
            <w:i/>
          </w:rPr>
          <w:t>SchedulingRequestResourceId</w:t>
        </w:r>
        <w:r>
          <w:t xml:space="preserve"> information element</w:t>
        </w:r>
      </w:ins>
    </w:p>
    <w:p w14:paraId="23727F1E" w14:textId="77777777" w:rsidR="00070B8B" w:rsidRDefault="00070B8B" w:rsidP="00070B8B">
      <w:pPr>
        <w:pStyle w:val="PL"/>
        <w:rPr>
          <w:ins w:id="18019" w:author="Rapporteur" w:date="2018-01-31T14:44:00Z"/>
        </w:rPr>
      </w:pPr>
      <w:ins w:id="18020" w:author="Rapporteur" w:date="2018-01-31T14:44:00Z">
        <w:r>
          <w:t>-- ASN1START</w:t>
        </w:r>
      </w:ins>
    </w:p>
    <w:p w14:paraId="79007A18" w14:textId="77777777" w:rsidR="00070B8B" w:rsidRDefault="00070B8B" w:rsidP="00070B8B">
      <w:pPr>
        <w:pStyle w:val="PL"/>
        <w:rPr>
          <w:ins w:id="18021" w:author="Rapporteur" w:date="2018-01-31T14:44:00Z"/>
        </w:rPr>
      </w:pPr>
      <w:ins w:id="18022" w:author="Rapporteur" w:date="2018-01-31T14:44:00Z">
        <w:r>
          <w:t>-- TAG-SCHEDULINGREQUESTRESOURCEID-START</w:t>
        </w:r>
      </w:ins>
    </w:p>
    <w:p w14:paraId="33D853BD" w14:textId="77777777" w:rsidR="00070B8B" w:rsidRDefault="00070B8B" w:rsidP="00070B8B">
      <w:pPr>
        <w:pStyle w:val="PL"/>
        <w:rPr>
          <w:ins w:id="18023" w:author="Rapporteur" w:date="2018-01-31T14:44:00Z"/>
        </w:rPr>
      </w:pPr>
    </w:p>
    <w:p w14:paraId="59734986" w14:textId="6A95A995" w:rsidR="00070B8B" w:rsidRDefault="00070B8B" w:rsidP="00070B8B">
      <w:pPr>
        <w:pStyle w:val="PL"/>
        <w:rPr>
          <w:ins w:id="18024" w:author="Rapporteur" w:date="2018-01-31T14:44:00Z"/>
        </w:rPr>
      </w:pPr>
      <w:ins w:id="18025" w:author="Rapporteur" w:date="2018-01-31T14:44:00Z">
        <w:r w:rsidRPr="00070B8B">
          <w:t>SchedulingRequestResourceId</w:t>
        </w:r>
        <w:r>
          <w:t xml:space="preserve"> ::=</w:t>
        </w:r>
        <w:r>
          <w:tab/>
        </w:r>
        <w:r>
          <w:tab/>
        </w:r>
        <w:r>
          <w:tab/>
        </w:r>
        <w:r>
          <w:tab/>
        </w:r>
        <w:r>
          <w:tab/>
          <w:t>INTEGER (1..</w:t>
        </w:r>
      </w:ins>
      <w:ins w:id="18026" w:author="Rapporteur" w:date="2018-01-31T14:47:00Z">
        <w:r>
          <w:t>maxNrofSR-Resoruces</w:t>
        </w:r>
      </w:ins>
      <w:ins w:id="18027" w:author="Rapporteur" w:date="2018-01-31T14:44:00Z">
        <w:r>
          <w:t>)</w:t>
        </w:r>
      </w:ins>
    </w:p>
    <w:p w14:paraId="0AF42542" w14:textId="77777777" w:rsidR="00070B8B" w:rsidRDefault="00070B8B" w:rsidP="00070B8B">
      <w:pPr>
        <w:pStyle w:val="PL"/>
        <w:rPr>
          <w:ins w:id="18028" w:author="Rapporteur" w:date="2018-01-31T14:44:00Z"/>
        </w:rPr>
      </w:pPr>
    </w:p>
    <w:p w14:paraId="2525CE2D" w14:textId="77777777" w:rsidR="00070B8B" w:rsidRDefault="00070B8B" w:rsidP="00070B8B">
      <w:pPr>
        <w:pStyle w:val="PL"/>
        <w:rPr>
          <w:ins w:id="18029" w:author="Rapporteur" w:date="2018-01-31T14:44:00Z"/>
        </w:rPr>
      </w:pPr>
      <w:ins w:id="18030" w:author="Rapporteur" w:date="2018-01-31T14:44:00Z">
        <w:r>
          <w:t>-- TAG-SCHEDULINGREQUESTRESOURCEID-STOP</w:t>
        </w:r>
      </w:ins>
    </w:p>
    <w:p w14:paraId="40C7BA9A" w14:textId="780E0399" w:rsidR="00070B8B" w:rsidRPr="00070B8B" w:rsidRDefault="00070B8B" w:rsidP="00070B8B">
      <w:pPr>
        <w:pStyle w:val="PL"/>
      </w:pPr>
      <w:ins w:id="18031" w:author="Rapporteur" w:date="2018-01-31T14:44:00Z">
        <w:r>
          <w:t>-- ASN1STOP</w:t>
        </w:r>
      </w:ins>
    </w:p>
    <w:p w14:paraId="246037F0" w14:textId="595DFB8A" w:rsidR="00EF0765" w:rsidRDefault="001B7262" w:rsidP="00525B68">
      <w:pPr>
        <w:pStyle w:val="Heading4"/>
        <w:rPr>
          <w:rFonts w:eastAsia="SimSun"/>
        </w:rPr>
      </w:pPr>
      <w:bookmarkStart w:id="18032" w:name="_Toc505697596"/>
      <w:r w:rsidRPr="001B7262">
        <w:rPr>
          <w:rFonts w:eastAsia="SimSun"/>
        </w:rPr>
        <w:t>–</w:t>
      </w:r>
      <w:r w:rsidR="00EF0765">
        <w:rPr>
          <w:rFonts w:eastAsia="SimSun"/>
        </w:rPr>
        <w:tab/>
      </w:r>
      <w:r w:rsidR="00EF0765" w:rsidRPr="001B7262">
        <w:rPr>
          <w:rFonts w:eastAsia="SimSun"/>
          <w:i/>
        </w:rPr>
        <w:t>ScramblingId</w:t>
      </w:r>
      <w:bookmarkEnd w:id="18032"/>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033" w:author="RIL-H063" w:date="2018-02-06T22:48:00Z"/>
          <w:color w:val="808080"/>
        </w:rPr>
      </w:pPr>
      <w:del w:id="18034"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8035"/>
      <w:del w:id="18036"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037" w:author="Ericsson" w:date="2018-03-05T14:57:00Z">
        <w:r w:rsidR="00F15381">
          <w:t>INTEGER</w:t>
        </w:r>
      </w:ins>
      <w:ins w:id="18038" w:author="Ericsson" w:date="2018-03-05T14:58:00Z">
        <w:r w:rsidR="00440CF2">
          <w:t xml:space="preserve"> </w:t>
        </w:r>
      </w:ins>
      <w:r>
        <w:t>(</w:t>
      </w:r>
      <w:ins w:id="18039" w:author="Ericsson" w:date="2018-03-05T14:57:00Z">
        <w:r w:rsidR="00B54018">
          <w:t>0..</w:t>
        </w:r>
      </w:ins>
      <w:del w:id="18040" w:author="Ericsson" w:date="2018-03-05T14:57:00Z">
        <w:r w:rsidRPr="00D02B97" w:rsidDel="00F15381">
          <w:rPr>
            <w:color w:val="993366"/>
          </w:rPr>
          <w:delText>SIZE</w:delText>
        </w:r>
        <w:r w:rsidDel="00F15381">
          <w:delText xml:space="preserve"> (</w:delText>
        </w:r>
      </w:del>
      <w:r>
        <w:t>10</w:t>
      </w:r>
      <w:ins w:id="18041" w:author="Ericsson" w:date="2018-03-05T14:57:00Z">
        <w:r w:rsidR="00F15381">
          <w:t>23</w:t>
        </w:r>
      </w:ins>
      <w:del w:id="18042" w:author="Ericsson" w:date="2018-03-05T14:57:00Z">
        <w:r w:rsidDel="00F15381">
          <w:delText>)</w:delText>
        </w:r>
      </w:del>
      <w:r>
        <w:t>)</w:t>
      </w:r>
      <w:commentRangeEnd w:id="18035"/>
      <w:r w:rsidR="00824F11">
        <w:rPr>
          <w:rStyle w:val="CommentReference"/>
          <w:rFonts w:ascii="Times New Roman" w:hAnsi="Times New Roman"/>
          <w:noProof w:val="0"/>
          <w:lang w:eastAsia="en-US"/>
        </w:rPr>
        <w:commentReference w:id="18035"/>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043" w:name="_Toc500942752"/>
      <w:bookmarkStart w:id="18044"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8043"/>
      <w:bookmarkEnd w:id="18044"/>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045" w:author="merged r1" w:date="2018-01-18T13:12:00Z">
        <w:r w:rsidR="004D547F" w:rsidRPr="00DC3A81">
          <w:rPr>
            <w:rFonts w:eastAsia="SimSun"/>
            <w:highlight w:val="cyan"/>
            <w:lang w:eastAsia="zh-CN"/>
          </w:rPr>
          <w:delText>pduSession</w:delText>
        </w:r>
      </w:del>
      <w:ins w:id="18046"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047" w:author="Rapporteur" w:date="2018-02-01T14:05:00Z">
        <w:r w:rsidR="001E06D0" w:rsidRPr="00DC3A81">
          <w:rPr>
            <w:color w:val="808080"/>
            <w:highlight w:val="cyan"/>
          </w:rPr>
          <w:t>-S</w:t>
        </w:r>
      </w:ins>
      <w:del w:id="18048"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049"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050" w:author="merged r1" w:date="2018-01-22T03:32:00Z">
        <w:r w:rsidR="00875E37" w:rsidRPr="00DC3A81">
          <w:rPr>
            <w:highlight w:val="cyan"/>
          </w:rPr>
          <w:t>-</w:t>
        </w:r>
      </w:ins>
      <w:del w:id="18051" w:author="Rapporteur" w:date="2018-02-01T14:32:00Z">
        <w:r w:rsidRPr="00DC3A81" w:rsidDel="009A0AE9">
          <w:rPr>
            <w:highlight w:val="cyan"/>
          </w:rPr>
          <w:delText>s</w:delText>
        </w:r>
      </w:del>
      <w:ins w:id="18052"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053"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054"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055"/>
      <w:r w:rsidRPr="00DC3A81">
        <w:rPr>
          <w:color w:val="808080"/>
          <w:highlight w:val="cyan"/>
        </w:rPr>
        <w:t xml:space="preserve">-- </w:t>
      </w:r>
      <w:ins w:id="18056"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055"/>
      <w:r w:rsidR="007B124C" w:rsidRPr="00DC3A81">
        <w:rPr>
          <w:rStyle w:val="CommentReference"/>
          <w:rFonts w:ascii="Times New Roman" w:hAnsi="Times New Roman"/>
          <w:noProof w:val="0"/>
          <w:highlight w:val="cyan"/>
          <w:lang w:eastAsia="en-US"/>
        </w:rPr>
        <w:commentReference w:id="18055"/>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057" w:author="Rapporteur" w:date="2018-02-01T14:32:00Z"/>
          <w:color w:val="808080"/>
          <w:highlight w:val="cyan"/>
        </w:rPr>
      </w:pPr>
      <w:del w:id="18058"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059" w:author="" w:date="2018-02-01T14:34:00Z"/>
          <w:highlight w:val="cyan"/>
        </w:rPr>
      </w:pPr>
      <w:ins w:id="18060" w:author="" w:date="2018-02-01T14:34:00Z">
        <w:r w:rsidRPr="00DC3A81">
          <w:rPr>
            <w:highlight w:val="cyan"/>
          </w:rPr>
          <w:tab/>
          <w:t xml:space="preserve">-- A list of QoS-Flow-IDs that the UE shall map to </w:t>
        </w:r>
      </w:ins>
      <w:ins w:id="18061"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062" w:author="" w:date="2018-02-01T14:33:00Z">
        <w:r w:rsidR="009A0AE9" w:rsidRPr="00DC3A81">
          <w:rPr>
            <w:highlight w:val="cyan"/>
          </w:rPr>
          <w:t>-F</w:t>
        </w:r>
      </w:ins>
      <w:del w:id="18063" w:author="" w:date="2018-02-01T14:33:00Z">
        <w:r w:rsidRPr="00DC3A81" w:rsidDel="009A0AE9">
          <w:rPr>
            <w:highlight w:val="cyan"/>
          </w:rPr>
          <w:delText>f</w:delText>
        </w:r>
      </w:del>
      <w:r w:rsidRPr="00DC3A81">
        <w:rPr>
          <w:highlight w:val="cyan"/>
        </w:rPr>
        <w:t>lows</w:t>
      </w:r>
      <w:ins w:id="18064"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065" w:author="" w:date="2018-02-01T14:35:00Z"/>
          <w:highlight w:val="cyan"/>
        </w:rPr>
      </w:pPr>
      <w:ins w:id="18066"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067"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068"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69" w:author="merged r1" w:date="2018-01-18T13:12:00Z">
              <w:r w:rsidRPr="00DC3A81">
                <w:rPr>
                  <w:bCs/>
                  <w:i/>
                  <w:noProof/>
                  <w:highlight w:val="cyan"/>
                  <w:lang w:eastAsia="en-GB"/>
                </w:rPr>
                <w:delText>pduSession</w:delText>
              </w:r>
            </w:del>
            <w:ins w:id="1807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071" w:author="merged r1" w:date="2018-01-18T13:12:00Z"/>
                <w:b/>
                <w:bCs/>
                <w:i/>
                <w:noProof/>
                <w:highlight w:val="cyan"/>
                <w:lang w:eastAsia="en-GB"/>
              </w:rPr>
            </w:pPr>
            <w:del w:id="18072"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073" w:author="merged r1" w:date="2018-01-18T13:12:00Z"/>
                <w:b/>
                <w:bCs/>
                <w:i/>
                <w:noProof/>
                <w:highlight w:val="cyan"/>
                <w:lang w:eastAsia="en-GB"/>
              </w:rPr>
            </w:pPr>
            <w:ins w:id="18074"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075" w:author="merged r1" w:date="2018-01-18T13:12:00Z">
              <w:r w:rsidRPr="00DC3A81">
                <w:rPr>
                  <w:bCs/>
                  <w:noProof/>
                  <w:highlight w:val="cyan"/>
                  <w:lang w:eastAsia="en-GB"/>
                </w:rPr>
                <w:delText>pduSession</w:delText>
              </w:r>
            </w:del>
            <w:ins w:id="18076"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77" w:author="merged r1" w:date="2018-01-18T13:12:00Z">
              <w:r w:rsidRPr="00DC3A81">
                <w:rPr>
                  <w:bCs/>
                  <w:i/>
                  <w:noProof/>
                  <w:highlight w:val="cyan"/>
                  <w:lang w:eastAsia="en-GB"/>
                </w:rPr>
                <w:delText>pduSession</w:delText>
              </w:r>
            </w:del>
            <w:ins w:id="18078"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079" w:author="merged r1" w:date="2018-01-18T13:12:00Z"/>
                <w:b/>
                <w:i/>
                <w:iCs/>
                <w:noProof/>
                <w:highlight w:val="cyan"/>
                <w:lang w:eastAsia="en-GB"/>
              </w:rPr>
            </w:pPr>
            <w:del w:id="18080"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081" w:author="merged r1" w:date="2018-01-18T13:12:00Z"/>
                <w:b/>
                <w:i/>
                <w:iCs/>
                <w:noProof/>
                <w:highlight w:val="cyan"/>
                <w:lang w:eastAsia="en-GB"/>
              </w:rPr>
            </w:pPr>
            <w:ins w:id="18082"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083" w:author="merged r1" w:date="2018-01-18T13:12:00Z">
              <w:r w:rsidRPr="00DC3A81">
                <w:rPr>
                  <w:b/>
                  <w:bCs/>
                  <w:i/>
                  <w:noProof/>
                  <w:highlight w:val="cyan"/>
                  <w:lang w:eastAsia="en-GB"/>
                </w:rPr>
                <w:delText>Header-UL</w:delText>
              </w:r>
            </w:del>
            <w:ins w:id="18084"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085" w:author="merged r1" w:date="2018-01-18T13:12:00Z">
              <w:r w:rsidRPr="00DC3A81">
                <w:rPr>
                  <w:b/>
                  <w:bCs/>
                  <w:i/>
                  <w:noProof/>
                  <w:highlight w:val="cyan"/>
                  <w:lang w:eastAsia="en-GB"/>
                </w:rPr>
                <w:delText>Header-DL</w:delText>
              </w:r>
            </w:del>
            <w:ins w:id="18086"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087" w:author="Rapporteur" w:date="2018-02-05T09:05:00Z"/>
        </w:rPr>
      </w:pPr>
      <w:bookmarkStart w:id="18088" w:name="_Toc505697598"/>
      <w:bookmarkStart w:id="18089" w:name="_Hlk507137600"/>
      <w:bookmarkStart w:id="18090" w:name="_Toc494150107"/>
      <w:bookmarkStart w:id="18091" w:name="_Toc494150158"/>
      <w:ins w:id="18092" w:author="Rapporteur" w:date="2018-02-05T09:05:00Z">
        <w:r>
          <w:t>–</w:t>
        </w:r>
        <w:r>
          <w:tab/>
        </w:r>
        <w:r>
          <w:rPr>
            <w:i/>
          </w:rPr>
          <w:t>SearchSpace</w:t>
        </w:r>
        <w:bookmarkEnd w:id="18088"/>
      </w:ins>
    </w:p>
    <w:p w14:paraId="0ED41504" w14:textId="77777777" w:rsidR="007253E1" w:rsidRDefault="007253E1" w:rsidP="007253E1">
      <w:pPr>
        <w:rPr>
          <w:ins w:id="18093" w:author="Rapporteur" w:date="2018-02-05T09:05:00Z"/>
        </w:rPr>
      </w:pPr>
      <w:ins w:id="18094" w:author="Rapporteur" w:date="2018-02-05T09:05:00Z">
        <w:r>
          <w:t xml:space="preserve">The IE </w:t>
        </w:r>
        <w:r>
          <w:rPr>
            <w:i/>
          </w:rPr>
          <w:t>SearchSpace</w:t>
        </w:r>
        <w:r>
          <w:t xml:space="preserve"> </w:t>
        </w:r>
      </w:ins>
      <w:ins w:id="18095"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096" w:author="Rapporteur" w:date="2018-02-05T09:05:00Z"/>
        </w:rPr>
      </w:pPr>
      <w:ins w:id="18097" w:author="Rapporteur" w:date="2018-02-05T09:05:00Z">
        <w:r>
          <w:rPr>
            <w:i/>
          </w:rPr>
          <w:t>SearchSpace</w:t>
        </w:r>
        <w:r>
          <w:t xml:space="preserve"> information element</w:t>
        </w:r>
      </w:ins>
    </w:p>
    <w:p w14:paraId="49E2A5B0" w14:textId="77777777" w:rsidR="007253E1" w:rsidRDefault="007253E1" w:rsidP="007253E1">
      <w:pPr>
        <w:pStyle w:val="PL"/>
        <w:rPr>
          <w:ins w:id="18098" w:author="Rapporteur" w:date="2018-02-05T09:05:00Z"/>
        </w:rPr>
      </w:pPr>
      <w:ins w:id="18099" w:author="Rapporteur" w:date="2018-02-05T09:05:00Z">
        <w:r>
          <w:t>-- ASN1START</w:t>
        </w:r>
      </w:ins>
    </w:p>
    <w:p w14:paraId="16FB20E4" w14:textId="77777777" w:rsidR="007253E1" w:rsidRDefault="007253E1" w:rsidP="007253E1">
      <w:pPr>
        <w:pStyle w:val="PL"/>
        <w:rPr>
          <w:ins w:id="18100" w:author="Rapporteur" w:date="2018-02-05T09:05:00Z"/>
        </w:rPr>
      </w:pPr>
      <w:ins w:id="18101" w:author="Rapporteur" w:date="2018-02-05T09:05:00Z">
        <w:r>
          <w:t>-- TAG-SEARCHSPACE-START</w:t>
        </w:r>
      </w:ins>
    </w:p>
    <w:p w14:paraId="3B297709" w14:textId="77777777" w:rsidR="007253E1" w:rsidRDefault="007253E1" w:rsidP="007253E1">
      <w:pPr>
        <w:pStyle w:val="PL"/>
        <w:rPr>
          <w:ins w:id="18102" w:author="Rapporteur" w:date="2018-02-05T09:05:00Z"/>
        </w:rPr>
      </w:pPr>
    </w:p>
    <w:p w14:paraId="40C8748D" w14:textId="77777777" w:rsidR="007253E1" w:rsidRPr="00D02B97" w:rsidDel="002D4F5D" w:rsidRDefault="007253E1" w:rsidP="007253E1">
      <w:pPr>
        <w:pStyle w:val="PL"/>
        <w:rPr>
          <w:del w:id="18103" w:author="Rapporteur" w:date="2018-02-05T09:06:00Z"/>
          <w:color w:val="808080"/>
        </w:rPr>
      </w:pPr>
      <w:del w:id="18104"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105" w:author="L1 Parameters R1-1801276" w:date="2018-02-17T13:21:00Z"/>
        </w:rPr>
      </w:pPr>
      <w:ins w:id="18106"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107" w:author="L1 Parameters R1-1801276" w:date="2018-02-05T09:19:00Z"/>
        </w:rPr>
      </w:pPr>
      <w:ins w:id="18108" w:author="L1 Parameters R1-1801276" w:date="2018-02-17T13:21:00Z">
        <w:r>
          <w:tab/>
          <w:t xml:space="preserve">-- </w:t>
        </w:r>
      </w:ins>
      <w:ins w:id="18109" w:author="L1 Parameters R1-1801276" w:date="2018-02-17T13:22:00Z">
        <w:r>
          <w:t>The s</w:t>
        </w:r>
      </w:ins>
      <w:ins w:id="18110" w:author="L1 Parameters R1-1801276" w:date="2018-02-17T13:21:00Z">
        <w:r>
          <w:t>earchSpaceId</w:t>
        </w:r>
      </w:ins>
      <w:ins w:id="18111" w:author="L1 Parameters R1-1801276" w:date="2018-02-05T09:19:00Z">
        <w:r>
          <w:t xml:space="preserve"> </w:t>
        </w:r>
      </w:ins>
      <w:ins w:id="18112"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113"/>
      <w:commentRangeStart w:id="18114"/>
      <w:r w:rsidRPr="00000A61">
        <w:t>SearchSpaceId</w:t>
      </w:r>
      <w:commentRangeEnd w:id="18113"/>
      <w:r>
        <w:rPr>
          <w:rStyle w:val="CommentReference"/>
          <w:rFonts w:ascii="Times New Roman" w:hAnsi="Times New Roman"/>
          <w:noProof w:val="0"/>
          <w:lang w:eastAsia="en-US"/>
        </w:rPr>
        <w:commentReference w:id="18113"/>
      </w:r>
      <w:commentRangeEnd w:id="18114"/>
      <w:r>
        <w:rPr>
          <w:rStyle w:val="CommentReference"/>
          <w:rFonts w:ascii="Times New Roman" w:hAnsi="Times New Roman"/>
          <w:noProof w:val="0"/>
          <w:lang w:eastAsia="en-US"/>
        </w:rPr>
        <w:commentReference w:id="18114"/>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115"/>
      <w:commentRangeStart w:id="18116"/>
      <w:commentRangeStart w:id="18117"/>
      <w:r w:rsidRPr="00000A61">
        <w:tab/>
      </w:r>
      <w:r w:rsidRPr="00D02B97">
        <w:rPr>
          <w:color w:val="808080"/>
        </w:rPr>
        <w:t>-- Value 0 identifies the common CORESET configured in MIB and in ServingCellConfigCommon</w:t>
      </w:r>
      <w:del w:id="18118"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119" w:author="Ericsson" w:date="2018-02-17T12:48:00Z">
        <w:r w:rsidRPr="00D02B97" w:rsidDel="003F1485">
          <w:rPr>
            <w:color w:val="808080"/>
          </w:rPr>
          <w:delText>?</w:delText>
        </w:r>
      </w:del>
      <w:commentRangeEnd w:id="18115"/>
      <w:r>
        <w:rPr>
          <w:rStyle w:val="CommentReference"/>
          <w:rFonts w:ascii="Times New Roman" w:hAnsi="Times New Roman"/>
          <w:noProof w:val="0"/>
          <w:lang w:eastAsia="en-US"/>
        </w:rPr>
        <w:commentReference w:id="18115"/>
      </w:r>
      <w:commentRangeEnd w:id="18116"/>
      <w:r>
        <w:rPr>
          <w:rStyle w:val="CommentReference"/>
          <w:rFonts w:ascii="Times New Roman" w:hAnsi="Times New Roman"/>
          <w:noProof w:val="0"/>
          <w:lang w:eastAsia="en-US"/>
        </w:rPr>
        <w:commentReference w:id="18116"/>
      </w:r>
      <w:commentRangeEnd w:id="18117"/>
      <w:r w:rsidR="00D0088D">
        <w:rPr>
          <w:rStyle w:val="CommentReference"/>
          <w:rFonts w:ascii="Times New Roman" w:hAnsi="Times New Roman"/>
          <w:noProof w:val="0"/>
          <w:lang w:eastAsia="en-US"/>
        </w:rPr>
        <w:commentReference w:id="18117"/>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120"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121"/>
        <w:commentRangeStart w:id="18122"/>
        <w:r>
          <w:t>SetupOnly</w:t>
        </w:r>
      </w:ins>
      <w:commentRangeEnd w:id="18121"/>
      <w:ins w:id="18123" w:author="Ericsson" w:date="2018-02-17T12:00:00Z">
        <w:r>
          <w:rPr>
            <w:rStyle w:val="CommentReference"/>
            <w:rFonts w:ascii="Times New Roman" w:hAnsi="Times New Roman"/>
            <w:noProof w:val="0"/>
            <w:lang w:eastAsia="en-US"/>
          </w:rPr>
          <w:commentReference w:id="18121"/>
        </w:r>
      </w:ins>
      <w:commentRangeEnd w:id="18122"/>
      <w:r w:rsidR="00D0088D">
        <w:rPr>
          <w:rStyle w:val="CommentReference"/>
          <w:rFonts w:ascii="Times New Roman" w:hAnsi="Times New Roman"/>
          <w:noProof w:val="0"/>
          <w:lang w:eastAsia="en-US"/>
        </w:rPr>
        <w:commentReference w:id="18122"/>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124" w:author="L1 Parameters R1-1801276" w:date="2018-02-05T11:36:00Z"/>
          <w:color w:val="808080"/>
        </w:rPr>
      </w:pPr>
      <w:del w:id="18125"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126" w:author="L1 Parameters R1-1801276" w:date="2018-02-05T11:33:00Z"/>
          <w:lang w:val="sv-SE"/>
        </w:rPr>
      </w:pPr>
      <w:ins w:id="18127"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128" w:author="L1 Parameters R1-1801276" w:date="2018-02-05T11:33:00Z"/>
          <w:lang w:val="sv-SE"/>
        </w:rPr>
      </w:pPr>
      <w:ins w:id="18129"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130" w:author="L1 Parameters R1-1801276" w:date="2018-02-05T11:33:00Z"/>
          <w:lang w:val="sv-SE"/>
        </w:rPr>
      </w:pPr>
      <w:ins w:id="18131" w:author="L1 Parameters R1-1801276" w:date="2018-02-05T11:33:00Z">
        <w:r w:rsidRPr="004065CE">
          <w:rPr>
            <w:lang w:val="sv-SE"/>
          </w:rPr>
          <w:tab/>
        </w:r>
        <w:r w:rsidRPr="004065CE">
          <w:rPr>
            <w:lang w:val="sv-SE"/>
          </w:rPr>
          <w:tab/>
          <w:t>sl1</w:t>
        </w:r>
      </w:ins>
      <w:ins w:id="18132" w:author="L1 Parameters R1-1801276" w:date="2018-02-05T11:34:00Z">
        <w:r>
          <w:rPr>
            <w:lang w:val="sv-SE"/>
          </w:rPr>
          <w:t>6</w:t>
        </w:r>
      </w:ins>
      <w:ins w:id="18133"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134" w:author="L1 Parameters R1-1801276" w:date="2018-02-05T11:34:00Z">
        <w:r>
          <w:rPr>
            <w:lang w:val="sv-SE"/>
          </w:rPr>
          <w:t>15</w:t>
        </w:r>
      </w:ins>
      <w:ins w:id="18135"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136" w:author="Ericsson" w:date="2018-02-17T11:37:00Z">
        <w:r>
          <w:rPr>
            <w:lang w:val="sv-SE"/>
          </w:rPr>
          <w:tab/>
          <w:t xml:space="preserve">-- Cond </w:t>
        </w:r>
        <w:commentRangeStart w:id="18137"/>
        <w:commentRangeStart w:id="18138"/>
        <w:r>
          <w:rPr>
            <w:lang w:val="sv-SE"/>
          </w:rPr>
          <w:t>Setup</w:t>
        </w:r>
      </w:ins>
      <w:commentRangeEnd w:id="18137"/>
      <w:ins w:id="18139" w:author="Ericsson" w:date="2018-02-17T11:54:00Z">
        <w:r>
          <w:rPr>
            <w:rStyle w:val="CommentReference"/>
            <w:rFonts w:ascii="Times New Roman" w:hAnsi="Times New Roman"/>
            <w:noProof w:val="0"/>
            <w:lang w:eastAsia="en-US"/>
          </w:rPr>
          <w:commentReference w:id="18137"/>
        </w:r>
      </w:ins>
      <w:commentRangeEnd w:id="18138"/>
      <w:r w:rsidR="00D0088D">
        <w:rPr>
          <w:rStyle w:val="CommentReference"/>
          <w:rFonts w:ascii="Times New Roman" w:hAnsi="Times New Roman"/>
          <w:noProof w:val="0"/>
          <w:lang w:eastAsia="en-US"/>
        </w:rPr>
        <w:commentReference w:id="18138"/>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140"/>
      <w:commentRangeStart w:id="18141"/>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142"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143" w:author="R1-1803529 L1 parameter update" w:date="2018-03-07T12:23:00Z"/>
          <w:color w:val="808080"/>
        </w:rPr>
      </w:pPr>
      <w:r w:rsidRPr="00000A61">
        <w:tab/>
      </w:r>
      <w:r w:rsidRPr="00D02B97">
        <w:rPr>
          <w:color w:val="808080"/>
        </w:rPr>
        <w:t xml:space="preserve">-- Number of </w:t>
      </w:r>
      <w:ins w:id="18144" w:author="Ericsson" w:date="2018-02-17T11:33:00Z">
        <w:r>
          <w:rPr>
            <w:color w:val="808080"/>
          </w:rPr>
          <w:t xml:space="preserve">PDCCH </w:t>
        </w:r>
      </w:ins>
      <w:r w:rsidRPr="00D02B97">
        <w:rPr>
          <w:color w:val="808080"/>
        </w:rPr>
        <w:t>candidates per aggregation level. Corresponds to L1 parameter 'Aggregation-level-1' to 'Aggregation-level-8'</w:t>
      </w:r>
      <w:ins w:id="18145" w:author="R1-1803529 L1 parameter update" w:date="2018-03-07T12:23:00Z">
        <w:r w:rsidR="007356B7">
          <w:rPr>
            <w:color w:val="808080"/>
          </w:rPr>
          <w:t>.</w:t>
        </w:r>
      </w:ins>
    </w:p>
    <w:p w14:paraId="7117DA66" w14:textId="65BF5B77" w:rsidR="007356B7" w:rsidRDefault="007356B7" w:rsidP="007253E1">
      <w:pPr>
        <w:pStyle w:val="PL"/>
        <w:rPr>
          <w:ins w:id="18146" w:author="R1-1803529 L1 parameter update" w:date="2018-03-07T12:24:00Z"/>
          <w:color w:val="808080"/>
        </w:rPr>
      </w:pPr>
      <w:ins w:id="18147" w:author="R1-1803529 L1 parameter update" w:date="2018-03-07T12:23:00Z">
        <w:r>
          <w:rPr>
            <w:color w:val="808080"/>
          </w:rPr>
          <w:tab/>
          <w:t xml:space="preserve">-- The number of candidates and aggregation levels configured here applies to all formats unless </w:t>
        </w:r>
      </w:ins>
      <w:ins w:id="18148" w:author="R1-1803529 L1 parameter update" w:date="2018-03-07T12:25:00Z">
        <w:r w:rsidR="00BA0D7F">
          <w:rPr>
            <w:color w:val="808080"/>
          </w:rPr>
          <w:t xml:space="preserve">a </w:t>
        </w:r>
      </w:ins>
      <w:commentRangeStart w:id="18149"/>
      <w:ins w:id="18150" w:author="R1-1803529 L1 parameter update" w:date="2018-03-07T12:26:00Z">
        <w:r w:rsidR="00BA0D7F">
          <w:rPr>
            <w:color w:val="808080"/>
          </w:rPr>
          <w:t xml:space="preserve">particular </w:t>
        </w:r>
      </w:ins>
      <w:ins w:id="18151" w:author="R1-1803529 L1 parameter update" w:date="2018-03-07T12:23:00Z">
        <w:r>
          <w:rPr>
            <w:color w:val="808080"/>
          </w:rPr>
          <w:t xml:space="preserve">value is specified </w:t>
        </w:r>
      </w:ins>
      <w:commentRangeEnd w:id="18149"/>
      <w:ins w:id="18152" w:author="R1-1803529 L1 parameter update" w:date="2018-03-07T12:26:00Z">
        <w:r w:rsidR="00BA0D7F">
          <w:rPr>
            <w:rStyle w:val="CommentReference"/>
            <w:rFonts w:ascii="Times New Roman" w:hAnsi="Times New Roman"/>
            <w:noProof w:val="0"/>
            <w:lang w:eastAsia="en-US"/>
          </w:rPr>
          <w:commentReference w:id="18149"/>
        </w:r>
      </w:ins>
      <w:ins w:id="18153"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154"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155"/>
      <w:commentRangeStart w:id="18156"/>
      <w:commentRangeStart w:id="18157"/>
      <w:r w:rsidRPr="00000A61">
        <w:t>nrofCandidates</w:t>
      </w:r>
      <w:r w:rsidRPr="00000A61">
        <w:tab/>
      </w:r>
      <w:commentRangeEnd w:id="18155"/>
      <w:r>
        <w:rPr>
          <w:rStyle w:val="CommentReference"/>
          <w:rFonts w:ascii="Times New Roman" w:hAnsi="Times New Roman"/>
          <w:noProof w:val="0"/>
          <w:lang w:eastAsia="en-US"/>
        </w:rPr>
        <w:commentReference w:id="18155"/>
      </w:r>
      <w:commentRangeEnd w:id="18156"/>
      <w:r>
        <w:rPr>
          <w:rStyle w:val="CommentReference"/>
          <w:rFonts w:ascii="Times New Roman" w:hAnsi="Times New Roman"/>
          <w:noProof w:val="0"/>
          <w:lang w:eastAsia="en-US"/>
        </w:rPr>
        <w:commentReference w:id="18156"/>
      </w:r>
      <w:commentRangeEnd w:id="18157"/>
      <w:r w:rsidR="009B4D6A">
        <w:rPr>
          <w:rStyle w:val="CommentReference"/>
          <w:rFonts w:ascii="Times New Roman" w:hAnsi="Times New Roman"/>
          <w:noProof w:val="0"/>
          <w:lang w:eastAsia="en-US"/>
        </w:rPr>
        <w:commentReference w:id="18157"/>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140"/>
      <w:r>
        <w:rPr>
          <w:rStyle w:val="CommentReference"/>
          <w:rFonts w:ascii="Times New Roman" w:hAnsi="Times New Roman"/>
          <w:noProof w:val="0"/>
          <w:lang w:eastAsia="en-US"/>
        </w:rPr>
        <w:commentReference w:id="18140"/>
      </w:r>
      <w:commentRangeEnd w:id="18141"/>
      <w:r>
        <w:rPr>
          <w:rStyle w:val="CommentReference"/>
          <w:rFonts w:ascii="Times New Roman" w:hAnsi="Times New Roman"/>
          <w:noProof w:val="0"/>
          <w:lang w:eastAsia="en-US"/>
        </w:rPr>
        <w:commentReference w:id="18141"/>
      </w:r>
    </w:p>
    <w:p w14:paraId="2ABBB3CE" w14:textId="77777777" w:rsidR="007253E1" w:rsidRPr="00000A61" w:rsidRDefault="007253E1" w:rsidP="007253E1">
      <w:pPr>
        <w:pStyle w:val="PL"/>
      </w:pPr>
      <w:r w:rsidRPr="00000A61">
        <w:tab/>
        <w:t>}</w:t>
      </w:r>
      <w:r>
        <w:t>,</w:t>
      </w:r>
      <w:ins w:id="18158"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159" w:author="Ericsson" w:date="2018-02-17T11:38:00Z">
        <w:r>
          <w:t>OPTIONAL,</w:t>
        </w:r>
      </w:ins>
      <w:ins w:id="18160"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161"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162" w:author="L1 Parameters R1-1801276" w:date="2018-02-05T13:27:00Z"/>
        </w:rPr>
      </w:pPr>
      <w:ins w:id="18163"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164" w:author="L1 Parameters R1-1801276" w:date="2018-02-05T12:12:00Z"/>
          <w:color w:val="808080"/>
        </w:rPr>
      </w:pPr>
      <w:del w:id="18165"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166" w:author="L1 Parameters R1-1801276" w:date="2018-02-05T13:28:00Z"/>
        </w:rPr>
      </w:pPr>
      <w:ins w:id="18167" w:author="L1 Parameters R1-1801276" w:date="2018-02-05T12:19:00Z">
        <w:r>
          <w:tab/>
        </w:r>
        <w:r>
          <w:tab/>
        </w:r>
        <w:r>
          <w:tab/>
          <w:t xml:space="preserve">-- </w:t>
        </w:r>
      </w:ins>
      <w:ins w:id="18168" w:author="L1 Parameters R1-1801276" w:date="2018-02-05T13:28:00Z">
        <w:r>
          <w:t xml:space="preserve">If configured, the </w:t>
        </w:r>
      </w:ins>
      <w:ins w:id="18169" w:author="L1 Parameters R1-1801276" w:date="2018-02-05T12:19:00Z">
        <w:r w:rsidRPr="00992294">
          <w:t>UE monitors the DCI format</w:t>
        </w:r>
      </w:ins>
      <w:ins w:id="18170" w:author="L1 Parameters R1-1801276" w:date="2018-02-05T13:46:00Z">
        <w:r>
          <w:t>s 0_0 and 1_0</w:t>
        </w:r>
      </w:ins>
      <w:ins w:id="18171"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172" w:author="L1 Parameters R1-1801276" w:date="2018-02-05T12:19:00Z"/>
        </w:rPr>
      </w:pPr>
      <w:ins w:id="18173" w:author="L1 Parameters R1-1801276" w:date="2018-02-05T13:28:00Z">
        <w:r>
          <w:tab/>
        </w:r>
        <w:r>
          <w:tab/>
        </w:r>
        <w:r>
          <w:tab/>
          <w:t xml:space="preserve">-- </w:t>
        </w:r>
      </w:ins>
      <w:ins w:id="18174" w:author="L1 Parameters R1-1801276" w:date="2018-02-05T12:19:00Z">
        <w:r w:rsidRPr="00992294">
          <w:t>SP-CSI-RNTI (if configured), RA-RNTI, TC-RNTI, P-RNTI, SI-RNTI</w:t>
        </w:r>
      </w:ins>
    </w:p>
    <w:p w14:paraId="2D1DB62E" w14:textId="77777777" w:rsidR="007253E1" w:rsidRDefault="007253E1" w:rsidP="007253E1">
      <w:pPr>
        <w:pStyle w:val="PL"/>
        <w:rPr>
          <w:ins w:id="18175" w:author="L1 Parameters R1-1801276" w:date="2018-02-05T12:15:00Z"/>
        </w:rPr>
      </w:pPr>
      <w:ins w:id="18176" w:author="L1 Parameters R1-1801276" w:date="2018-02-05T12:15:00Z">
        <w:r>
          <w:tab/>
        </w:r>
      </w:ins>
      <w:ins w:id="18177" w:author="L1 Parameters R1-1801276" w:date="2018-02-05T12:12:00Z">
        <w:r>
          <w:tab/>
        </w:r>
        <w:r>
          <w:tab/>
        </w:r>
      </w:ins>
      <w:ins w:id="18178" w:author="RIL-H306" w:date="2018-02-17T09:40:00Z">
        <w:r>
          <w:t>dci-F</w:t>
        </w:r>
      </w:ins>
      <w:commentRangeStart w:id="18179"/>
      <w:commentRangeStart w:id="18180"/>
      <w:ins w:id="18181" w:author="L1 Parameters R1-1801276" w:date="2018-02-05T12:12:00Z">
        <w:del w:id="18182" w:author="RIL-H306" w:date="2018-02-17T09:40:00Z">
          <w:r w:rsidDel="001217D7">
            <w:delText>f</w:delText>
          </w:r>
        </w:del>
        <w:r>
          <w:t>ormat0</w:t>
        </w:r>
      </w:ins>
      <w:ins w:id="18183" w:author="L1 Parameters R1-1801276" w:date="2018-02-05T12:15:00Z">
        <w:r>
          <w:t>-</w:t>
        </w:r>
      </w:ins>
      <w:ins w:id="18184" w:author="L1 Parameters R1-1801276" w:date="2018-02-05T12:12:00Z">
        <w:r>
          <w:t>0</w:t>
        </w:r>
      </w:ins>
      <w:ins w:id="18185" w:author="L1 Parameters R1-1801276" w:date="2018-02-05T12:15:00Z">
        <w:r>
          <w:t>-AndFormat1-0</w:t>
        </w:r>
      </w:ins>
      <w:commentRangeEnd w:id="18179"/>
      <w:r>
        <w:rPr>
          <w:rStyle w:val="CommentReference"/>
          <w:rFonts w:ascii="Times New Roman" w:hAnsi="Times New Roman"/>
          <w:noProof w:val="0"/>
          <w:lang w:eastAsia="en-US"/>
        </w:rPr>
        <w:commentReference w:id="18179"/>
      </w:r>
      <w:commentRangeEnd w:id="18180"/>
      <w:r>
        <w:rPr>
          <w:rStyle w:val="CommentReference"/>
          <w:rFonts w:ascii="Times New Roman" w:hAnsi="Times New Roman"/>
          <w:noProof w:val="0"/>
          <w:lang w:eastAsia="en-US"/>
        </w:rPr>
        <w:commentReference w:id="18180"/>
      </w:r>
      <w:ins w:id="18186" w:author="L1 Parameters R1-1801276" w:date="2018-02-05T12:13:00Z">
        <w:r>
          <w:tab/>
        </w:r>
        <w:r>
          <w:tab/>
        </w:r>
        <w:r>
          <w:tab/>
        </w:r>
        <w:r>
          <w:tab/>
        </w:r>
        <w:r>
          <w:tab/>
          <w:t>SEQUENCE {</w:t>
        </w:r>
      </w:ins>
    </w:p>
    <w:p w14:paraId="67E2C505" w14:textId="77777777" w:rsidR="007253E1" w:rsidRDefault="007253E1" w:rsidP="007253E1">
      <w:pPr>
        <w:pStyle w:val="PL"/>
        <w:rPr>
          <w:ins w:id="18187" w:author="L1 Parameters R1-1801276" w:date="2018-02-05T12:15:00Z"/>
        </w:rPr>
      </w:pPr>
      <w:ins w:id="18188" w:author="L1 Parameters R1-1801276" w:date="2018-02-05T13:23:00Z">
        <w:r>
          <w:tab/>
        </w:r>
        <w:r>
          <w:tab/>
        </w:r>
        <w:r>
          <w:tab/>
        </w:r>
        <w:r>
          <w:tab/>
          <w:t>...</w:t>
        </w:r>
      </w:ins>
    </w:p>
    <w:p w14:paraId="01AD4782" w14:textId="77777777" w:rsidR="007253E1" w:rsidRDefault="007253E1" w:rsidP="007253E1">
      <w:pPr>
        <w:pStyle w:val="PL"/>
        <w:rPr>
          <w:ins w:id="18189" w:author="L1 Parameters R1-1801276" w:date="2018-02-05T12:23:00Z"/>
        </w:rPr>
      </w:pPr>
      <w:ins w:id="18190" w:author="L1 Parameters R1-1801276" w:date="2018-02-05T12:15:00Z">
        <w:r>
          <w:tab/>
        </w:r>
        <w:r>
          <w:tab/>
        </w:r>
        <w:r>
          <w:tab/>
          <w:t>}</w:t>
        </w:r>
      </w:ins>
      <w:ins w:id="18191"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192" w:author="L1 Parameters R1-1801276" w:date="2018-02-05T12:15:00Z">
        <w:r>
          <w:t>,</w:t>
        </w:r>
      </w:ins>
      <w:ins w:id="18193" w:author="L1 Parameters R1-1801276" w:date="2018-02-05T13:25:00Z">
        <w:r>
          <w:tab/>
          <w:t>-- Need R</w:t>
        </w:r>
      </w:ins>
    </w:p>
    <w:p w14:paraId="6F9CEEE9" w14:textId="77777777" w:rsidR="007253E1" w:rsidRDefault="007253E1" w:rsidP="007253E1">
      <w:pPr>
        <w:pStyle w:val="PL"/>
        <w:rPr>
          <w:ins w:id="18194" w:author="L1 Parameters R1-1801276" w:date="2018-02-05T12:24:00Z"/>
        </w:rPr>
      </w:pPr>
      <w:ins w:id="18195" w:author="L1 Parameters R1-1801276" w:date="2018-02-05T12:23:00Z">
        <w:r>
          <w:tab/>
        </w:r>
        <w:r>
          <w:tab/>
        </w:r>
        <w:r>
          <w:tab/>
        </w:r>
      </w:ins>
      <w:ins w:id="18196" w:author="L1 Parameters R1-1801276" w:date="2018-02-05T12:24:00Z">
        <w:r>
          <w:t xml:space="preserve">-- </w:t>
        </w:r>
      </w:ins>
      <w:ins w:id="18197" w:author="L1 Parameters R1-1801276" w:date="2018-02-05T13:28:00Z">
        <w:r>
          <w:t xml:space="preserve">If configured, </w:t>
        </w:r>
      </w:ins>
      <w:ins w:id="18198" w:author="L1 Parameters R1-1801276" w:date="2018-02-05T12:24:00Z">
        <w:r>
          <w:t xml:space="preserve">UE monitors the DCI format </w:t>
        </w:r>
      </w:ins>
      <w:ins w:id="18199" w:author="L1 Parameters R1-1801276" w:date="2018-02-05T13:46:00Z">
        <w:r>
          <w:t xml:space="preserve">format 2_0 </w:t>
        </w:r>
      </w:ins>
      <w:ins w:id="18200" w:author="L1 Parameters R1-1801276" w:date="2018-02-05T12:24:00Z">
        <w:r>
          <w:t>with CRC scrambled by SFI-RNTI</w:t>
        </w:r>
      </w:ins>
    </w:p>
    <w:p w14:paraId="728652AF" w14:textId="77777777" w:rsidR="007253E1" w:rsidRDefault="007253E1" w:rsidP="007253E1">
      <w:pPr>
        <w:pStyle w:val="PL"/>
        <w:rPr>
          <w:ins w:id="18201" w:author="Ericsson" w:date="2018-02-17T09:52:00Z"/>
        </w:rPr>
      </w:pPr>
      <w:ins w:id="18202" w:author="L1 Parameters R1-1801276" w:date="2018-02-05T12:15:00Z">
        <w:r>
          <w:tab/>
        </w:r>
        <w:r>
          <w:tab/>
        </w:r>
        <w:r>
          <w:tab/>
        </w:r>
      </w:ins>
      <w:ins w:id="18203" w:author="RIL-H306" w:date="2018-02-17T09:41:00Z">
        <w:r>
          <w:t>dci-F</w:t>
        </w:r>
      </w:ins>
      <w:ins w:id="18204" w:author="L1 Parameters R1-1801276" w:date="2018-02-05T12:15:00Z">
        <w:del w:id="18205"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206" w:author="Ericsson" w:date="2018-02-17T09:53:00Z"/>
        </w:rPr>
      </w:pPr>
      <w:ins w:id="18207" w:author="Ericsson" w:date="2018-02-17T09:52:00Z">
        <w:r>
          <w:tab/>
        </w:r>
        <w:r>
          <w:tab/>
        </w:r>
        <w:r>
          <w:tab/>
        </w:r>
        <w:r>
          <w:tab/>
        </w:r>
      </w:ins>
      <w:ins w:id="18208" w:author="Ericsson" w:date="2018-02-17T09:53:00Z">
        <w:r>
          <w:t xml:space="preserve">-- The number of PDCCH candidates </w:t>
        </w:r>
      </w:ins>
      <w:ins w:id="18209" w:author="Ericsson" w:date="2018-02-23T08:36:00Z">
        <w:r w:rsidR="00B37DDC">
          <w:t xml:space="preserve">specifically for </w:t>
        </w:r>
      </w:ins>
      <w:ins w:id="18210" w:author="Ericsson" w:date="2018-02-23T08:37:00Z">
        <w:r w:rsidR="00B37DDC">
          <w:t xml:space="preserve">format 2-0 </w:t>
        </w:r>
      </w:ins>
      <w:ins w:id="18211" w:author="Ericsson" w:date="2018-02-17T09:53:00Z">
        <w:r>
          <w:t>for the configured aggregation level.</w:t>
        </w:r>
      </w:ins>
    </w:p>
    <w:p w14:paraId="0F36F72A" w14:textId="77777777" w:rsidR="007253E1" w:rsidRDefault="007253E1" w:rsidP="007253E1">
      <w:pPr>
        <w:pStyle w:val="PL"/>
        <w:rPr>
          <w:ins w:id="18212" w:author="Ericsson" w:date="2018-02-17T11:35:00Z"/>
        </w:rPr>
      </w:pPr>
      <w:ins w:id="18213"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214" w:author="Ericsson" w:date="2018-02-17T11:35:00Z"/>
        </w:rPr>
      </w:pPr>
      <w:ins w:id="18215" w:author="Ericsson" w:date="2018-02-17T09:53:00Z">
        <w:r>
          <w:tab/>
        </w:r>
        <w:r>
          <w:tab/>
        </w:r>
        <w:r>
          <w:tab/>
        </w:r>
        <w:r>
          <w:tab/>
          <w:t>-- Corresponds to L1 parameter</w:t>
        </w:r>
      </w:ins>
      <w:ins w:id="18216" w:author="Ericsson" w:date="2018-02-17T09:59:00Z">
        <w:r>
          <w:t>s</w:t>
        </w:r>
      </w:ins>
      <w:ins w:id="18217" w:author="Ericsson" w:date="2018-02-17T09:53:00Z">
        <w:r>
          <w:t xml:space="preserve"> 'SFI-Num-PDCCH-cand'</w:t>
        </w:r>
      </w:ins>
      <w:ins w:id="18218" w:author="Ericsson" w:date="2018-02-17T09:59:00Z">
        <w:r>
          <w:t xml:space="preserve"> and </w:t>
        </w:r>
        <w:r w:rsidRPr="00E83FE0">
          <w:t>'SFI-Aggregation-Level'</w:t>
        </w:r>
      </w:ins>
      <w:ins w:id="18219" w:author="Ericsson" w:date="2018-02-17T09:53:00Z">
        <w:r>
          <w:t xml:space="preserve"> (see 38.213, section 11.1.1)</w:t>
        </w:r>
      </w:ins>
      <w:ins w:id="18220" w:author="Ericsson" w:date="2018-02-17T11:35:00Z">
        <w:r>
          <w:t>.</w:t>
        </w:r>
      </w:ins>
    </w:p>
    <w:p w14:paraId="11F89677" w14:textId="77777777" w:rsidR="007253E1" w:rsidRDefault="007253E1" w:rsidP="007253E1">
      <w:pPr>
        <w:pStyle w:val="PL"/>
        <w:rPr>
          <w:ins w:id="18221" w:author="Ericsson" w:date="2018-02-17T09:57:00Z"/>
        </w:rPr>
      </w:pPr>
      <w:ins w:id="18222" w:author="Ericsson" w:date="2018-02-17T09:53:00Z">
        <w:r>
          <w:tab/>
        </w:r>
        <w:r>
          <w:tab/>
        </w:r>
        <w:r>
          <w:tab/>
        </w:r>
        <w:r>
          <w:tab/>
          <w:t>nrofCandidates</w:t>
        </w:r>
      </w:ins>
      <w:ins w:id="18223" w:author="Ericsson" w:date="2018-02-17T09:54:00Z">
        <w:r>
          <w:t>-SFI</w:t>
        </w:r>
      </w:ins>
      <w:ins w:id="18224" w:author="Ericsson" w:date="2018-02-17T09:53:00Z">
        <w:r>
          <w:tab/>
        </w:r>
        <w:r>
          <w:tab/>
        </w:r>
        <w:r>
          <w:tab/>
        </w:r>
        <w:r>
          <w:tab/>
        </w:r>
        <w:r>
          <w:tab/>
        </w:r>
        <w:r>
          <w:tab/>
        </w:r>
        <w:r>
          <w:tab/>
        </w:r>
      </w:ins>
      <w:ins w:id="18225" w:author="Ericsson" w:date="2018-02-17T09:57:00Z">
        <w:r>
          <w:t>SEQUENCE</w:t>
        </w:r>
      </w:ins>
      <w:ins w:id="18226" w:author="Ericsson" w:date="2018-02-17T09:53:00Z">
        <w:r>
          <w:t xml:space="preserve"> {</w:t>
        </w:r>
      </w:ins>
    </w:p>
    <w:p w14:paraId="08B10270" w14:textId="77777777" w:rsidR="007253E1" w:rsidRDefault="007253E1" w:rsidP="007253E1">
      <w:pPr>
        <w:pStyle w:val="PL"/>
        <w:rPr>
          <w:ins w:id="18227" w:author="Ericsson" w:date="2018-02-17T09:53:00Z"/>
        </w:rPr>
      </w:pPr>
      <w:ins w:id="18228" w:author="Ericsson" w:date="2018-02-17T09:57:00Z">
        <w:r>
          <w:tab/>
        </w:r>
        <w:r>
          <w:tab/>
        </w:r>
        <w:r>
          <w:tab/>
        </w:r>
        <w:r>
          <w:tab/>
        </w:r>
      </w:ins>
      <w:ins w:id="18229" w:author="Ericsson" w:date="2018-02-17T09:58:00Z">
        <w:r>
          <w:tab/>
        </w:r>
        <w:r w:rsidRPr="00E83FE0">
          <w:t>aggregationLevel1</w:t>
        </w:r>
      </w:ins>
      <w:ins w:id="18230" w:author="Ericsson" w:date="2018-02-17T09:59:00Z">
        <w:r>
          <w:tab/>
        </w:r>
        <w:r>
          <w:tab/>
        </w:r>
        <w:r>
          <w:tab/>
        </w:r>
        <w:r>
          <w:tab/>
        </w:r>
        <w:r>
          <w:tab/>
        </w:r>
        <w:r>
          <w:tab/>
        </w:r>
        <w:r>
          <w:tab/>
        </w:r>
      </w:ins>
      <w:ins w:id="18231" w:author="Ericsson" w:date="2018-02-17T10:00:00Z">
        <w:r>
          <w:t>ENUMERATED {n1, n2}</w:t>
        </w:r>
      </w:ins>
      <w:ins w:id="18232" w:author="Ericsson" w:date="2018-02-17T10:04:00Z">
        <w:r>
          <w:tab/>
        </w:r>
        <w:r>
          <w:tab/>
        </w:r>
        <w:r>
          <w:tab/>
        </w:r>
        <w:r>
          <w:tab/>
        </w:r>
        <w:r>
          <w:tab/>
        </w:r>
        <w:r>
          <w:tab/>
        </w:r>
        <w:r>
          <w:tab/>
        </w:r>
        <w:r>
          <w:tab/>
        </w:r>
        <w:r>
          <w:tab/>
        </w:r>
        <w:r>
          <w:tab/>
          <w:t>OPTIONAL</w:t>
        </w:r>
      </w:ins>
      <w:ins w:id="18233" w:author="Ericsson" w:date="2018-02-17T10:00:00Z">
        <w:r>
          <w:t>,</w:t>
        </w:r>
      </w:ins>
      <w:ins w:id="18234" w:author="Ericsson" w:date="2018-02-17T10:05:00Z">
        <w:r>
          <w:tab/>
          <w:t>-- Need R</w:t>
        </w:r>
      </w:ins>
    </w:p>
    <w:p w14:paraId="09B746CD" w14:textId="77777777" w:rsidR="007253E1" w:rsidRDefault="007253E1" w:rsidP="007253E1">
      <w:pPr>
        <w:pStyle w:val="PL"/>
        <w:rPr>
          <w:ins w:id="18235" w:author="Ericsson" w:date="2018-02-17T10:00:00Z"/>
        </w:rPr>
      </w:pPr>
      <w:ins w:id="18236" w:author="Ericsson" w:date="2018-02-17T10:00:00Z">
        <w:r>
          <w:tab/>
        </w:r>
        <w:r>
          <w:tab/>
        </w:r>
        <w:r>
          <w:tab/>
        </w:r>
        <w:r>
          <w:tab/>
        </w:r>
        <w:r>
          <w:tab/>
        </w:r>
        <w:r w:rsidRPr="00E83FE0">
          <w:t>aggregationLevel</w:t>
        </w:r>
        <w:r>
          <w:t>2</w:t>
        </w:r>
        <w:r>
          <w:tab/>
        </w:r>
        <w:r>
          <w:tab/>
        </w:r>
        <w:r>
          <w:tab/>
        </w:r>
        <w:r>
          <w:tab/>
        </w:r>
        <w:r>
          <w:tab/>
        </w:r>
        <w:r>
          <w:tab/>
        </w:r>
        <w:r>
          <w:tab/>
          <w:t>ENUMERATED {n1, n2}</w:t>
        </w:r>
      </w:ins>
      <w:ins w:id="18237"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238" w:author="Ericsson" w:date="2018-02-17T10:01:00Z"/>
        </w:rPr>
      </w:pPr>
      <w:ins w:id="18239" w:author="Ericsson" w:date="2018-02-17T10:01:00Z">
        <w:r>
          <w:tab/>
        </w:r>
        <w:r>
          <w:tab/>
        </w:r>
        <w:r>
          <w:tab/>
        </w:r>
        <w:r>
          <w:tab/>
        </w:r>
        <w:r>
          <w:tab/>
        </w:r>
        <w:r w:rsidRPr="00E83FE0">
          <w:t>aggregationLevel</w:t>
        </w:r>
        <w:r>
          <w:t>4</w:t>
        </w:r>
        <w:r>
          <w:tab/>
        </w:r>
        <w:r>
          <w:tab/>
        </w:r>
        <w:r>
          <w:tab/>
        </w:r>
        <w:r>
          <w:tab/>
        </w:r>
        <w:r>
          <w:tab/>
        </w:r>
        <w:r>
          <w:tab/>
        </w:r>
        <w:r>
          <w:tab/>
          <w:t>ENUMERATED {n1, n2}</w:t>
        </w:r>
      </w:ins>
      <w:ins w:id="18240"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241" w:author="Ericsson" w:date="2018-02-17T10:01:00Z"/>
        </w:rPr>
      </w:pPr>
      <w:ins w:id="18242" w:author="Ericsson" w:date="2018-02-17T10:01:00Z">
        <w:r>
          <w:tab/>
        </w:r>
        <w:r>
          <w:tab/>
        </w:r>
        <w:r>
          <w:tab/>
        </w:r>
        <w:r>
          <w:tab/>
        </w:r>
        <w:r>
          <w:tab/>
        </w:r>
        <w:r w:rsidRPr="00E83FE0">
          <w:t>aggregationLevel</w:t>
        </w:r>
        <w:r>
          <w:t>8</w:t>
        </w:r>
        <w:r>
          <w:tab/>
        </w:r>
        <w:r>
          <w:tab/>
        </w:r>
        <w:r>
          <w:tab/>
        </w:r>
        <w:r>
          <w:tab/>
        </w:r>
        <w:r>
          <w:tab/>
        </w:r>
        <w:r>
          <w:tab/>
        </w:r>
        <w:r>
          <w:tab/>
          <w:t>ENUMERATED {n1, n2}</w:t>
        </w:r>
      </w:ins>
      <w:ins w:id="18243"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244" w:author="Ericsson" w:date="2018-02-17T10:01:00Z"/>
        </w:rPr>
      </w:pPr>
      <w:ins w:id="18245" w:author="Ericsson" w:date="2018-02-17T10:01:00Z">
        <w:r>
          <w:tab/>
        </w:r>
        <w:r>
          <w:tab/>
        </w:r>
        <w:r>
          <w:tab/>
        </w:r>
        <w:r>
          <w:tab/>
        </w:r>
        <w:r>
          <w:tab/>
        </w:r>
        <w:r w:rsidRPr="00E83FE0">
          <w:t>aggregationLevel1</w:t>
        </w:r>
        <w:r>
          <w:t>6</w:t>
        </w:r>
        <w:r>
          <w:tab/>
        </w:r>
        <w:r>
          <w:tab/>
        </w:r>
        <w:r>
          <w:tab/>
        </w:r>
        <w:r>
          <w:tab/>
        </w:r>
        <w:r>
          <w:tab/>
        </w:r>
        <w:r>
          <w:tab/>
        </w:r>
        <w:r>
          <w:tab/>
          <w:t>ENUMERATED {n1, n2</w:t>
        </w:r>
      </w:ins>
      <w:ins w:id="18246"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247" w:author="Ericsson" w:date="2018-02-17T10:01:00Z"/>
        </w:rPr>
      </w:pPr>
      <w:ins w:id="18248" w:author="Ericsson" w:date="2018-02-17T10:01:00Z">
        <w:r>
          <w:tab/>
        </w:r>
        <w:r>
          <w:tab/>
        </w:r>
        <w:r>
          <w:tab/>
        </w:r>
        <w:r>
          <w:tab/>
          <w:t>},</w:t>
        </w:r>
      </w:ins>
    </w:p>
    <w:p w14:paraId="2AF9F71E" w14:textId="77777777" w:rsidR="007253E1" w:rsidDel="00ED6C99" w:rsidRDefault="007253E1" w:rsidP="007253E1">
      <w:pPr>
        <w:pStyle w:val="PL"/>
        <w:rPr>
          <w:ins w:id="18249" w:author="L1 Parameters R1-1801276" w:date="2018-02-05T13:23:00Z"/>
          <w:del w:id="18250" w:author="Ericsson" w:date="2018-02-17T10:01:00Z"/>
        </w:rPr>
      </w:pPr>
    </w:p>
    <w:p w14:paraId="528A14A3" w14:textId="77777777" w:rsidR="007253E1" w:rsidDel="00D26324" w:rsidRDefault="007253E1" w:rsidP="007253E1">
      <w:pPr>
        <w:pStyle w:val="PL"/>
        <w:rPr>
          <w:ins w:id="18251" w:author="L1 Parameters R1-1801276" w:date="2018-02-05T12:15:00Z"/>
          <w:del w:id="18252" w:author="Ericsson" w:date="2018-02-17T10:52:00Z"/>
        </w:rPr>
      </w:pPr>
      <w:ins w:id="18253" w:author="L1 Parameters R1-1801276" w:date="2018-02-05T13:23:00Z">
        <w:del w:id="18254"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255" w:author="L1 Parameters R1-1801276" w:date="2018-02-05T12:34:00Z"/>
          <w:del w:id="18256" w:author="Ericsson" w:date="2018-02-17T10:52:00Z"/>
        </w:rPr>
      </w:pPr>
      <w:ins w:id="18257" w:author="L1 Parameters R1-1801276" w:date="2018-02-05T12:33:00Z">
        <w:del w:id="18258" w:author="Ericsson" w:date="2018-02-17T10:52:00Z">
          <w:r w:rsidDel="00D26324">
            <w:tab/>
          </w:r>
          <w:r w:rsidDel="00D26324">
            <w:tab/>
          </w:r>
          <w:r w:rsidDel="00D26324">
            <w:tab/>
          </w:r>
          <w:r w:rsidRPr="00632A18" w:rsidDel="00D26324">
            <w:tab/>
          </w:r>
          <w:commentRangeStart w:id="18259"/>
          <w:commentRangeStart w:id="18260"/>
          <w:r w:rsidRPr="00632A18" w:rsidDel="00D26324">
            <w:delText>slotFormatIndicatorSFI</w:delText>
          </w:r>
        </w:del>
      </w:ins>
      <w:commentRangeEnd w:id="18259"/>
      <w:del w:id="18261" w:author="Ericsson" w:date="2018-02-17T10:52:00Z">
        <w:r w:rsidDel="00D26324">
          <w:rPr>
            <w:rStyle w:val="CommentReference"/>
            <w:rFonts w:ascii="Times New Roman" w:hAnsi="Times New Roman"/>
            <w:noProof w:val="0"/>
            <w:lang w:eastAsia="en-US"/>
          </w:rPr>
          <w:commentReference w:id="18259"/>
        </w:r>
      </w:del>
      <w:commentRangeEnd w:id="18260"/>
      <w:r w:rsidR="00B37DDC">
        <w:rPr>
          <w:rStyle w:val="CommentReference"/>
          <w:rFonts w:ascii="Times New Roman" w:hAnsi="Times New Roman"/>
          <w:noProof w:val="0"/>
          <w:lang w:eastAsia="en-US"/>
        </w:rPr>
        <w:commentReference w:id="18260"/>
      </w:r>
      <w:ins w:id="18262" w:author="L1 Parameters R1-1801276" w:date="2018-02-05T12:33:00Z">
        <w:del w:id="18263"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264" w:author="L1 Parameters R1-1801276" w:date="2018-02-05T12:34:00Z">
        <w:del w:id="18265" w:author="Ericsson" w:date="2018-02-17T10:52:00Z">
          <w:r w:rsidDel="00D26324">
            <w:delText>,</w:delText>
          </w:r>
        </w:del>
      </w:ins>
      <w:ins w:id="18266" w:author="L1 Parameters R1-1801276" w:date="2018-02-05T13:26:00Z">
        <w:del w:id="18267" w:author="Ericsson" w:date="2018-02-17T10:52:00Z">
          <w:r w:rsidDel="00D26324">
            <w:tab/>
            <w:delText>--</w:delText>
          </w:r>
          <w:r w:rsidDel="00D26324">
            <w:tab/>
            <w:delText>Need M</w:delText>
          </w:r>
        </w:del>
      </w:ins>
    </w:p>
    <w:p w14:paraId="2B208BF5" w14:textId="77777777" w:rsidR="007253E1" w:rsidRDefault="007253E1" w:rsidP="007253E1">
      <w:pPr>
        <w:pStyle w:val="PL"/>
        <w:rPr>
          <w:ins w:id="18268" w:author="L1 Parameters R1-1801276" w:date="2018-02-05T12:16:00Z"/>
        </w:rPr>
      </w:pPr>
      <w:ins w:id="18269" w:author="L1 Parameters R1-1801276" w:date="2018-02-05T12:34:00Z">
        <w:r>
          <w:tab/>
        </w:r>
        <w:r>
          <w:tab/>
        </w:r>
        <w:r>
          <w:tab/>
        </w:r>
        <w:r>
          <w:tab/>
          <w:t>...</w:t>
        </w:r>
      </w:ins>
    </w:p>
    <w:p w14:paraId="1AA608BA" w14:textId="77777777" w:rsidR="007253E1" w:rsidRDefault="007253E1" w:rsidP="007253E1">
      <w:pPr>
        <w:pStyle w:val="PL"/>
        <w:rPr>
          <w:ins w:id="18270" w:author="L1 Parameters R1-1801276" w:date="2018-02-05T12:16:00Z"/>
        </w:rPr>
      </w:pPr>
      <w:ins w:id="18271" w:author="L1 Parameters R1-1801276" w:date="2018-02-05T12:16:00Z">
        <w:r>
          <w:tab/>
        </w:r>
        <w:r>
          <w:tab/>
        </w:r>
        <w:r>
          <w:tab/>
          <w:t>}</w:t>
        </w:r>
      </w:ins>
      <w:ins w:id="1827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273" w:author="L1 Parameters R1-1801276" w:date="2018-02-05T13:45:00Z">
        <w:r>
          <w:t xml:space="preserve"> </w:t>
        </w:r>
      </w:ins>
      <w:ins w:id="18274" w:author="L1 Parameters R1-1801276" w:date="2018-02-05T13:26:00Z">
        <w:r>
          <w:t>Need R</w:t>
        </w:r>
      </w:ins>
    </w:p>
    <w:p w14:paraId="6EA98F6D" w14:textId="77777777" w:rsidR="007253E1" w:rsidRDefault="007253E1" w:rsidP="007253E1">
      <w:pPr>
        <w:pStyle w:val="PL"/>
        <w:rPr>
          <w:ins w:id="18275" w:author="L1 Parameters R1-1801276" w:date="2018-02-05T12:35:00Z"/>
        </w:rPr>
      </w:pPr>
      <w:ins w:id="18276" w:author="L1 Parameters R1-1801276" w:date="2018-02-05T12:35:00Z">
        <w:r>
          <w:tab/>
        </w:r>
        <w:r>
          <w:tab/>
        </w:r>
        <w:r>
          <w:tab/>
          <w:t xml:space="preserve">-- </w:t>
        </w:r>
      </w:ins>
      <w:ins w:id="18277" w:author="L1 Parameters R1-1801276" w:date="2018-02-05T13:28:00Z">
        <w:r>
          <w:t xml:space="preserve">If configured, </w:t>
        </w:r>
      </w:ins>
      <w:ins w:id="18278" w:author="L1 Parameters R1-1801276" w:date="2018-02-05T12:35:00Z">
        <w:r w:rsidRPr="00E7417A">
          <w:t xml:space="preserve">UE monitors the DCI format </w:t>
        </w:r>
      </w:ins>
      <w:ins w:id="18279" w:author="L1 Parameters R1-1801276" w:date="2018-02-05T13:46:00Z">
        <w:r>
          <w:t xml:space="preserve">format 2_1 </w:t>
        </w:r>
      </w:ins>
      <w:ins w:id="18280" w:author="L1 Parameters R1-1801276" w:date="2018-02-05T12:35:00Z">
        <w:r w:rsidRPr="00E7417A">
          <w:t>with CRC scrambled by INT-RNTI</w:t>
        </w:r>
      </w:ins>
    </w:p>
    <w:p w14:paraId="79F029DA" w14:textId="77777777" w:rsidR="007253E1" w:rsidRDefault="007253E1" w:rsidP="007253E1">
      <w:pPr>
        <w:pStyle w:val="PL"/>
        <w:rPr>
          <w:ins w:id="18281" w:author="L1 Parameters R1-1801276" w:date="2018-02-05T12:16:00Z"/>
        </w:rPr>
      </w:pPr>
      <w:ins w:id="18282" w:author="L1 Parameters R1-1801276" w:date="2018-02-05T12:16:00Z">
        <w:r>
          <w:tab/>
        </w:r>
        <w:r>
          <w:tab/>
        </w:r>
        <w:r>
          <w:tab/>
        </w:r>
      </w:ins>
      <w:ins w:id="18283" w:author="RIL-H306" w:date="2018-02-17T09:41:00Z">
        <w:r>
          <w:t>dci-F</w:t>
        </w:r>
      </w:ins>
      <w:ins w:id="18284" w:author="L1 Parameters R1-1801276" w:date="2018-02-05T12:16:00Z">
        <w:del w:id="18285"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286" w:author="L1 Parameters R1-1801276" w:date="2018-02-05T12:41:00Z"/>
          <w:del w:id="18287" w:author="Ericsson" w:date="2018-02-17T11:28:00Z"/>
        </w:rPr>
      </w:pPr>
      <w:commentRangeStart w:id="18288"/>
      <w:commentRangeStart w:id="18289"/>
      <w:ins w:id="18290" w:author="L1 Parameters R1-1801276" w:date="2018-02-05T12:16:00Z">
        <w:del w:id="18291" w:author="Ericsson" w:date="2018-02-17T11:28:00Z">
          <w:r w:rsidDel="004831E6">
            <w:tab/>
          </w:r>
          <w:r w:rsidDel="004831E6">
            <w:tab/>
          </w:r>
          <w:r w:rsidDel="004831E6">
            <w:tab/>
          </w:r>
          <w:r w:rsidDel="004831E6">
            <w:tab/>
          </w:r>
        </w:del>
      </w:ins>
      <w:ins w:id="18292" w:author="L1 Parameters R1-1801276" w:date="2018-02-05T12:41:00Z">
        <w:del w:id="18293"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294" w:author="L1 Parameters R1-1801276" w:date="2018-02-05T12:41:00Z"/>
          <w:del w:id="18295" w:author="Ericsson" w:date="2018-02-17T11:28:00Z"/>
        </w:rPr>
      </w:pPr>
      <w:ins w:id="18296" w:author="L1 Parameters R1-1801276" w:date="2018-02-05T12:41:00Z">
        <w:del w:id="18297"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298" w:author="L1 Parameters R1-1801276" w:date="2018-02-05T12:51:00Z"/>
          <w:del w:id="18299" w:author="Ericsson" w:date="2018-02-17T11:28:00Z"/>
        </w:rPr>
      </w:pPr>
      <w:ins w:id="18300" w:author="L1 Parameters R1-1801276" w:date="2018-02-05T12:41:00Z">
        <w:del w:id="18301"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302" w:author="L1 Parameters R1-1801276" w:date="2018-02-05T13:44:00Z">
        <w:del w:id="18303" w:author="Ericsson" w:date="2018-02-17T11:28:00Z">
          <w:r w:rsidDel="004831E6">
            <w:tab/>
            <w:delText>-- Need M</w:delText>
          </w:r>
        </w:del>
      </w:ins>
      <w:commentRangeEnd w:id="18288"/>
      <w:r>
        <w:rPr>
          <w:rStyle w:val="CommentReference"/>
          <w:rFonts w:ascii="Times New Roman" w:hAnsi="Times New Roman"/>
          <w:noProof w:val="0"/>
          <w:lang w:eastAsia="en-US"/>
        </w:rPr>
        <w:commentReference w:id="18288"/>
      </w:r>
      <w:commentRangeEnd w:id="18289"/>
      <w:r w:rsidR="00B37DDC">
        <w:rPr>
          <w:rStyle w:val="CommentReference"/>
          <w:rFonts w:ascii="Times New Roman" w:hAnsi="Times New Roman"/>
          <w:noProof w:val="0"/>
          <w:lang w:eastAsia="en-US"/>
        </w:rPr>
        <w:commentReference w:id="18289"/>
      </w:r>
    </w:p>
    <w:p w14:paraId="564DCFF6" w14:textId="77777777" w:rsidR="007253E1" w:rsidRDefault="007253E1" w:rsidP="007253E1">
      <w:pPr>
        <w:pStyle w:val="PL"/>
        <w:rPr>
          <w:ins w:id="18304" w:author="L1 Parameters R1-1801276" w:date="2018-02-05T12:16:00Z"/>
        </w:rPr>
      </w:pPr>
      <w:ins w:id="18305" w:author="L1 Parameters R1-1801276" w:date="2018-02-05T12:51:00Z">
        <w:r>
          <w:tab/>
        </w:r>
        <w:r>
          <w:tab/>
        </w:r>
        <w:r>
          <w:tab/>
        </w:r>
        <w:r>
          <w:tab/>
          <w:t>...</w:t>
        </w:r>
      </w:ins>
    </w:p>
    <w:p w14:paraId="022FF560" w14:textId="77777777" w:rsidR="007253E1" w:rsidRDefault="007253E1" w:rsidP="007253E1">
      <w:pPr>
        <w:pStyle w:val="PL"/>
        <w:rPr>
          <w:ins w:id="18306" w:author="L1 Parameters R1-1801276" w:date="2018-02-05T13:22:00Z"/>
        </w:rPr>
      </w:pPr>
      <w:ins w:id="18307" w:author="L1 Parameters R1-1801276" w:date="2018-02-05T12:16:00Z">
        <w:r>
          <w:tab/>
        </w:r>
        <w:r>
          <w:tab/>
        </w:r>
        <w:r>
          <w:tab/>
          <w:t>}</w:t>
        </w:r>
      </w:ins>
      <w:ins w:id="1830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09" w:author="L1 Parameters R1-1801276" w:date="2018-02-05T13:44:00Z">
        <w:r>
          <w:tab/>
        </w:r>
      </w:ins>
      <w:ins w:id="18310" w:author="L1 Parameters R1-1801276" w:date="2018-02-05T13:26:00Z">
        <w:r>
          <w:t>-</w:t>
        </w:r>
      </w:ins>
      <w:ins w:id="18311" w:author="L1 Parameters R1-1801276" w:date="2018-02-05T13:44:00Z">
        <w:r>
          <w:t xml:space="preserve">- </w:t>
        </w:r>
      </w:ins>
      <w:ins w:id="18312" w:author="L1 Parameters R1-1801276" w:date="2018-02-05T13:26:00Z">
        <w:r>
          <w:t>Need R</w:t>
        </w:r>
      </w:ins>
    </w:p>
    <w:p w14:paraId="04E511A9" w14:textId="77777777" w:rsidR="007253E1" w:rsidRDefault="007253E1" w:rsidP="007253E1">
      <w:pPr>
        <w:pStyle w:val="PL"/>
        <w:rPr>
          <w:ins w:id="18313" w:author="L1 Parameters R1-1801276" w:date="2018-02-05T13:23:00Z"/>
        </w:rPr>
      </w:pPr>
      <w:ins w:id="18314" w:author="L1 Parameters R1-1801276" w:date="2018-02-05T13:23:00Z">
        <w:r>
          <w:tab/>
        </w:r>
        <w:r>
          <w:tab/>
        </w:r>
        <w:r>
          <w:tab/>
          <w:t xml:space="preserve">-- </w:t>
        </w:r>
      </w:ins>
      <w:ins w:id="18315" w:author="L1 Parameters R1-1801276" w:date="2018-02-05T13:28:00Z">
        <w:r>
          <w:t xml:space="preserve">If configured, </w:t>
        </w:r>
      </w:ins>
      <w:ins w:id="18316" w:author="L1 Parameters R1-1801276" w:date="2018-02-05T13:23:00Z">
        <w:r w:rsidRPr="000F55B9">
          <w:t xml:space="preserve">UE monitors the DCI format </w:t>
        </w:r>
      </w:ins>
      <w:ins w:id="18317" w:author="L1 Parameters R1-1801276" w:date="2018-02-05T13:47:00Z">
        <w:r>
          <w:t xml:space="preserve">2_2 </w:t>
        </w:r>
      </w:ins>
      <w:ins w:id="18318" w:author="L1 Parameters R1-1801276" w:date="2018-02-05T13:23:00Z">
        <w:r w:rsidRPr="000F55B9">
          <w:t>with CRC scrambled by TPC-PUSCH-RNTI or TPC-PUCCH-RNTI</w:t>
        </w:r>
      </w:ins>
    </w:p>
    <w:p w14:paraId="62E33332" w14:textId="77777777" w:rsidR="007253E1" w:rsidRDefault="007253E1" w:rsidP="007253E1">
      <w:pPr>
        <w:pStyle w:val="PL"/>
        <w:rPr>
          <w:ins w:id="18319" w:author="L1 Parameters R1-1801276" w:date="2018-02-05T13:22:00Z"/>
        </w:rPr>
      </w:pPr>
      <w:ins w:id="18320" w:author="L1 Parameters R1-1801276" w:date="2018-02-05T13:22:00Z">
        <w:r>
          <w:tab/>
        </w:r>
        <w:r>
          <w:tab/>
        </w:r>
        <w:r>
          <w:tab/>
        </w:r>
      </w:ins>
      <w:ins w:id="18321" w:author="RIL-H306" w:date="2018-02-17T09:41:00Z">
        <w:r>
          <w:t>dci-F</w:t>
        </w:r>
      </w:ins>
      <w:ins w:id="18322" w:author="L1 Parameters R1-1801276" w:date="2018-02-05T13:22:00Z">
        <w:del w:id="18323"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324" w:author="L1 Parameters R1-1801276" w:date="2018-02-05T13:22:00Z"/>
        </w:rPr>
      </w:pPr>
      <w:ins w:id="18325" w:author="L1 Parameters R1-1801276" w:date="2018-02-05T13:23:00Z">
        <w:r>
          <w:tab/>
        </w:r>
        <w:r>
          <w:tab/>
        </w:r>
        <w:r>
          <w:tab/>
        </w:r>
        <w:r>
          <w:tab/>
          <w:t>...</w:t>
        </w:r>
      </w:ins>
    </w:p>
    <w:p w14:paraId="68DD4D3B" w14:textId="77777777" w:rsidR="007253E1" w:rsidRDefault="007253E1" w:rsidP="007253E1">
      <w:pPr>
        <w:pStyle w:val="PL"/>
        <w:rPr>
          <w:ins w:id="18326" w:author="L1 Parameters R1-1801276" w:date="2018-02-05T13:24:00Z"/>
        </w:rPr>
      </w:pPr>
      <w:ins w:id="18327" w:author="L1 Parameters R1-1801276" w:date="2018-02-05T13:22:00Z">
        <w:r>
          <w:tab/>
        </w:r>
        <w:r>
          <w:tab/>
        </w:r>
      </w:ins>
      <w:ins w:id="18328" w:author="L1 Parameters R1-1801276" w:date="2018-02-05T13:23:00Z">
        <w:r>
          <w:tab/>
          <w:t>}</w:t>
        </w:r>
      </w:ins>
      <w:ins w:id="1832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330" w:author="L1 Parameters R1-1801276" w:date="2018-02-05T13:24:00Z"/>
        </w:rPr>
      </w:pPr>
      <w:ins w:id="18331" w:author="L1 Parameters R1-1801276" w:date="2018-02-05T13:24:00Z">
        <w:r>
          <w:tab/>
        </w:r>
        <w:r>
          <w:tab/>
        </w:r>
        <w:r>
          <w:tab/>
          <w:t xml:space="preserve">-- </w:t>
        </w:r>
      </w:ins>
      <w:ins w:id="18332" w:author="L1 Parameters R1-1801276" w:date="2018-02-05T13:28:00Z">
        <w:r>
          <w:t xml:space="preserve">If configured, </w:t>
        </w:r>
      </w:ins>
      <w:ins w:id="18333" w:author="L1 Parameters R1-1801276" w:date="2018-02-05T13:24:00Z">
        <w:r w:rsidRPr="00744CEE">
          <w:t xml:space="preserve">UE monitors the DCI format </w:t>
        </w:r>
      </w:ins>
      <w:ins w:id="18334" w:author="L1 Parameters R1-1801276" w:date="2018-02-05T13:47:00Z">
        <w:r>
          <w:t xml:space="preserve">2_3 </w:t>
        </w:r>
      </w:ins>
      <w:ins w:id="18335" w:author="L1 Parameters R1-1801276" w:date="2018-02-05T13:24:00Z">
        <w:r w:rsidRPr="00744CEE">
          <w:t>with CRC scrambled by TPC-SRS-RNTI</w:t>
        </w:r>
      </w:ins>
    </w:p>
    <w:p w14:paraId="58290AF3" w14:textId="77777777" w:rsidR="007253E1" w:rsidRDefault="007253E1" w:rsidP="007253E1">
      <w:pPr>
        <w:pStyle w:val="PL"/>
        <w:rPr>
          <w:ins w:id="18336" w:author="L1 Parameters R1-1801276" w:date="2018-02-05T13:24:00Z"/>
        </w:rPr>
      </w:pPr>
      <w:ins w:id="18337" w:author="L1 Parameters R1-1801276" w:date="2018-02-05T13:24:00Z">
        <w:r>
          <w:tab/>
        </w:r>
        <w:r>
          <w:tab/>
        </w:r>
        <w:r>
          <w:tab/>
        </w:r>
      </w:ins>
      <w:ins w:id="18338" w:author="RIL-H306" w:date="2018-02-17T09:41:00Z">
        <w:r>
          <w:t>dci-F</w:t>
        </w:r>
      </w:ins>
      <w:ins w:id="18339" w:author="L1 Parameters R1-1801276" w:date="2018-02-05T13:24:00Z">
        <w:del w:id="18340"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341" w:author="Ericsson" w:date="2018-03-05T17:10:00Z"/>
          <w:color w:val="808080"/>
        </w:rPr>
      </w:pPr>
      <w:ins w:id="18342" w:author="Ericsson" w:date="2018-03-05T17:10:00Z">
        <w:r>
          <w:tab/>
        </w:r>
        <w:r>
          <w:tab/>
        </w:r>
      </w:ins>
      <w:ins w:id="18343" w:author="Ericsson" w:date="2018-03-05T17:11:00Z">
        <w:r>
          <w:tab/>
        </w:r>
      </w:ins>
      <w:ins w:id="18344" w:author="Ericsson" w:date="2018-03-05T17:10:00Z">
        <w:r>
          <w:tab/>
        </w:r>
        <w:commentRangeStart w:id="18345"/>
        <w:commentRangeStart w:id="18346"/>
        <w:r w:rsidRPr="00D02B97">
          <w:rPr>
            <w:color w:val="808080"/>
          </w:rPr>
          <w:t>-- Monitoring periodicity of SRS PDCCH in number of slots</w:t>
        </w:r>
      </w:ins>
      <w:ins w:id="18347" w:author="Ericsson" w:date="2018-03-05T17:13:00Z">
        <w:r w:rsidR="00CC0051">
          <w:rPr>
            <w:color w:val="808080"/>
          </w:rPr>
          <w:t xml:space="preserve"> for DCI format 2-</w:t>
        </w:r>
      </w:ins>
      <w:ins w:id="18348" w:author="Ericsson" w:date="2018-03-05T17:14:00Z">
        <w:r w:rsidR="00CC0051">
          <w:rPr>
            <w:color w:val="808080"/>
          </w:rPr>
          <w:t>3</w:t>
        </w:r>
      </w:ins>
      <w:ins w:id="18349" w:author="Ericsson" w:date="2018-03-05T17:10:00Z">
        <w:r w:rsidRPr="00D02B97">
          <w:rPr>
            <w:color w:val="808080"/>
          </w:rPr>
          <w:t xml:space="preserve">. </w:t>
        </w:r>
      </w:ins>
    </w:p>
    <w:p w14:paraId="3BE14AC8" w14:textId="5DC236E1" w:rsidR="003752A2" w:rsidRPr="00D02B97" w:rsidRDefault="003752A2" w:rsidP="003752A2">
      <w:pPr>
        <w:pStyle w:val="PL"/>
        <w:rPr>
          <w:ins w:id="18350" w:author="Ericsson" w:date="2018-03-05T17:10:00Z"/>
          <w:color w:val="808080"/>
        </w:rPr>
      </w:pPr>
      <w:ins w:id="18351" w:author="Ericsson" w:date="2018-03-05T17:11:00Z">
        <w:r>
          <w:tab/>
        </w:r>
        <w:r>
          <w:tab/>
        </w:r>
        <w:r>
          <w:tab/>
        </w:r>
      </w:ins>
      <w:ins w:id="18352"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353" w:author="Ericsson" w:date="2018-03-05T17:10:00Z"/>
        </w:rPr>
      </w:pPr>
      <w:ins w:id="18354" w:author="Ericsson" w:date="2018-03-05T17:11:00Z">
        <w:r>
          <w:tab/>
        </w:r>
        <w:r>
          <w:tab/>
        </w:r>
        <w:r>
          <w:tab/>
        </w:r>
      </w:ins>
      <w:ins w:id="18355" w:author="Ericsson" w:date="2018-03-05T17:10:00Z">
        <w:r>
          <w:tab/>
        </w:r>
        <w:commentRangeStart w:id="18356"/>
        <w:commentRangeStart w:id="18357"/>
        <w:r>
          <w:t>monitoringPeriodicity</w:t>
        </w:r>
        <w:commentRangeEnd w:id="18356"/>
        <w:r>
          <w:rPr>
            <w:rStyle w:val="CommentReference"/>
            <w:rFonts w:ascii="Times New Roman" w:hAnsi="Times New Roman"/>
            <w:noProof w:val="0"/>
            <w:lang w:eastAsia="en-US"/>
          </w:rPr>
          <w:commentReference w:id="18356"/>
        </w:r>
        <w:commentRangeEnd w:id="18357"/>
        <w:r>
          <w:rPr>
            <w:rStyle w:val="CommentReference"/>
            <w:rFonts w:ascii="Times New Roman" w:hAnsi="Times New Roman"/>
            <w:noProof w:val="0"/>
            <w:lang w:eastAsia="en-US"/>
          </w:rPr>
          <w:commentReference w:id="18357"/>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358" w:author="Ericsson" w:date="2018-03-05T17:10:00Z"/>
        </w:rPr>
      </w:pPr>
    </w:p>
    <w:p w14:paraId="20A98C4D" w14:textId="7B596646" w:rsidR="003752A2" w:rsidRPr="00D02B97" w:rsidRDefault="003752A2" w:rsidP="003752A2">
      <w:pPr>
        <w:pStyle w:val="PL"/>
        <w:rPr>
          <w:ins w:id="18359" w:author="Ericsson" w:date="2018-03-05T17:10:00Z"/>
          <w:color w:val="808080"/>
        </w:rPr>
      </w:pPr>
      <w:ins w:id="18360" w:author="Ericsson" w:date="2018-03-05T17:11:00Z">
        <w:r>
          <w:tab/>
        </w:r>
        <w:r>
          <w:tab/>
        </w:r>
        <w:r>
          <w:tab/>
        </w:r>
      </w:ins>
      <w:ins w:id="18361" w:author="Ericsson" w:date="2018-03-05T17:10:00Z">
        <w:r>
          <w:tab/>
        </w:r>
        <w:r w:rsidRPr="00D02B97">
          <w:rPr>
            <w:color w:val="808080"/>
          </w:rPr>
          <w:t xml:space="preserve">-- The number of PDCCH candidates </w:t>
        </w:r>
      </w:ins>
      <w:ins w:id="18362" w:author="Ericsson" w:date="2018-03-05T17:14:00Z">
        <w:r w:rsidR="00CC0051">
          <w:rPr>
            <w:color w:val="808080"/>
          </w:rPr>
          <w:t xml:space="preserve">for DCI format 2-3 </w:t>
        </w:r>
      </w:ins>
      <w:ins w:id="18363"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364" w:author="Ericsson" w:date="2018-03-05T17:10:00Z"/>
          <w:color w:val="808080"/>
        </w:rPr>
      </w:pPr>
      <w:ins w:id="18365" w:author="Ericsson" w:date="2018-03-05T17:11:00Z">
        <w:r>
          <w:tab/>
        </w:r>
        <w:r>
          <w:tab/>
        </w:r>
        <w:r>
          <w:tab/>
        </w:r>
      </w:ins>
      <w:ins w:id="18366"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367" w:author="Ericsson" w:date="2018-03-05T17:10:00Z"/>
        </w:rPr>
      </w:pPr>
      <w:ins w:id="18368" w:author="Ericsson" w:date="2018-03-05T17:11:00Z">
        <w:r>
          <w:tab/>
        </w:r>
        <w:r>
          <w:tab/>
        </w:r>
        <w:r>
          <w:tab/>
        </w:r>
      </w:ins>
      <w:ins w:id="18369" w:author="Ericsson" w:date="2018-03-05T17:10:00Z">
        <w:r>
          <w:tab/>
          <w:t>nrofPDCCH-Candidates</w:t>
        </w:r>
        <w:r>
          <w:tab/>
        </w:r>
        <w:r>
          <w:tab/>
        </w:r>
        <w:r>
          <w:tab/>
        </w:r>
        <w:r>
          <w:tab/>
        </w:r>
        <w:r w:rsidRPr="00D02B97">
          <w:rPr>
            <w:color w:val="993366"/>
          </w:rPr>
          <w:t>ENUMERATED</w:t>
        </w:r>
        <w:r>
          <w:t xml:space="preserve"> {n1, n2}</w:t>
        </w:r>
        <w:commentRangeEnd w:id="18345"/>
        <w:r>
          <w:rPr>
            <w:rStyle w:val="CommentReference"/>
            <w:rFonts w:ascii="Times New Roman" w:hAnsi="Times New Roman"/>
            <w:noProof w:val="0"/>
            <w:lang w:eastAsia="en-US"/>
          </w:rPr>
          <w:commentReference w:id="18345"/>
        </w:r>
        <w:commentRangeEnd w:id="18346"/>
        <w:r>
          <w:rPr>
            <w:rStyle w:val="CommentReference"/>
            <w:rFonts w:ascii="Times New Roman" w:hAnsi="Times New Roman"/>
            <w:noProof w:val="0"/>
            <w:lang w:eastAsia="en-US"/>
          </w:rPr>
          <w:commentReference w:id="18346"/>
        </w:r>
        <w:r>
          <w:t>,</w:t>
        </w:r>
      </w:ins>
    </w:p>
    <w:p w14:paraId="3995F195" w14:textId="77777777" w:rsidR="007253E1" w:rsidRDefault="007253E1" w:rsidP="007253E1">
      <w:pPr>
        <w:pStyle w:val="PL"/>
        <w:rPr>
          <w:ins w:id="18370" w:author="L1 Parameters R1-1801276" w:date="2018-02-05T13:25:00Z"/>
        </w:rPr>
      </w:pPr>
      <w:ins w:id="18371" w:author="L1 Parameters R1-1801276" w:date="2018-02-05T13:43:00Z">
        <w:r>
          <w:tab/>
        </w:r>
        <w:r>
          <w:tab/>
        </w:r>
        <w:r>
          <w:tab/>
        </w:r>
        <w:r>
          <w:tab/>
          <w:t>...</w:t>
        </w:r>
      </w:ins>
    </w:p>
    <w:p w14:paraId="4861AAC9" w14:textId="77777777" w:rsidR="007253E1" w:rsidRDefault="007253E1" w:rsidP="007253E1">
      <w:pPr>
        <w:pStyle w:val="PL"/>
        <w:rPr>
          <w:ins w:id="18372" w:author="L1 Parameters R1-1801276" w:date="2018-02-05T12:12:00Z"/>
        </w:rPr>
      </w:pPr>
      <w:ins w:id="18373" w:author="L1 Parameters R1-1801276" w:date="2018-02-05T13:25:00Z">
        <w:r>
          <w:tab/>
        </w:r>
        <w:r>
          <w:tab/>
        </w:r>
        <w:r>
          <w:tab/>
          <w:t>}</w:t>
        </w:r>
      </w:ins>
      <w:ins w:id="1837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375" w:author="L1 Parameters R1-1801276" w:date="2018-02-05T13:30:00Z"/>
        </w:rPr>
      </w:pPr>
      <w:ins w:id="18376"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377" w:author="L1 Parameters R1-1801276" w:date="2018-02-05T13:29:00Z"/>
        </w:rPr>
      </w:pPr>
      <w:ins w:id="18378" w:author="L1 Parameters R1-1801276" w:date="2018-02-05T13:30:00Z">
        <w:r>
          <w:tab/>
        </w:r>
        <w:r>
          <w:tab/>
          <w:t xml:space="preserve">-- </w:t>
        </w:r>
      </w:ins>
      <w:ins w:id="18379"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380" w:author="L1 Parameters R1-1801276" w:date="2018-02-05T13:34:00Z"/>
          <w:color w:val="808080"/>
        </w:rPr>
      </w:pPr>
      <w:del w:id="18381"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382" w:author="L1 Parameters R1-1801276" w:date="2018-02-05T13:49:00Z"/>
        </w:rPr>
      </w:pPr>
      <w:ins w:id="18383" w:author="L1 Parameters R1-1801276" w:date="2018-02-05T13:49:00Z">
        <w:r>
          <w:tab/>
        </w:r>
        <w:r>
          <w:tab/>
        </w:r>
        <w:r>
          <w:tab/>
          <w:t>-- Indicates whether the UE monitors in this USS for</w:t>
        </w:r>
      </w:ins>
      <w:ins w:id="18384"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385" w:author="L1 Parameters R1-1801276" w:date="2018-02-05T13:49:00Z">
        <w:r>
          <w:t xml:space="preserve"> </w:t>
        </w:r>
      </w:ins>
      <w:ins w:id="18386" w:author="L1 Parameters R1-1801276" w:date="2018-02-05T13:50:00Z">
        <w:r>
          <w:t>or for formats 0-1 and 1-1.</w:t>
        </w:r>
      </w:ins>
    </w:p>
    <w:p w14:paraId="516D245C" w14:textId="77777777" w:rsidR="007253E1" w:rsidRDefault="007253E1" w:rsidP="007253E1">
      <w:pPr>
        <w:pStyle w:val="PL"/>
        <w:rPr>
          <w:ins w:id="18387" w:author="L1 Parameters R1-1801276" w:date="2018-02-05T13:49:00Z"/>
        </w:rPr>
      </w:pPr>
      <w:ins w:id="18388" w:author="L1 Parameters R1-1801276" w:date="2018-02-05T13:35:00Z">
        <w:r>
          <w:tab/>
        </w:r>
        <w:r>
          <w:tab/>
        </w:r>
        <w:r>
          <w:tab/>
        </w:r>
      </w:ins>
      <w:ins w:id="18389" w:author="RIL-H306" w:date="2018-02-17T09:41:00Z">
        <w:r>
          <w:t>dci-F</w:t>
        </w:r>
      </w:ins>
      <w:commentRangeStart w:id="18390"/>
      <w:commentRangeStart w:id="18391"/>
      <w:commentRangeStart w:id="18392"/>
      <w:ins w:id="18393" w:author="L1 Parameters R1-1801276" w:date="2018-02-05T13:35:00Z">
        <w:del w:id="18394" w:author="RIL-H306" w:date="2018-02-17T09:41:00Z">
          <w:r w:rsidDel="001217D7">
            <w:delText>f</w:delText>
          </w:r>
        </w:del>
        <w:r>
          <w:t>ormat</w:t>
        </w:r>
      </w:ins>
      <w:ins w:id="18395" w:author="L1 Parameters R1-1801276" w:date="2018-02-05T13:48:00Z">
        <w:r>
          <w:t>s</w:t>
        </w:r>
      </w:ins>
      <w:commentRangeEnd w:id="18390"/>
      <w:r>
        <w:rPr>
          <w:rStyle w:val="CommentReference"/>
          <w:rFonts w:ascii="Times New Roman" w:hAnsi="Times New Roman"/>
          <w:noProof w:val="0"/>
          <w:lang w:eastAsia="en-US"/>
        </w:rPr>
        <w:commentReference w:id="18390"/>
      </w:r>
      <w:commentRangeEnd w:id="18391"/>
      <w:r>
        <w:rPr>
          <w:rStyle w:val="CommentReference"/>
          <w:rFonts w:ascii="Times New Roman" w:hAnsi="Times New Roman"/>
          <w:noProof w:val="0"/>
          <w:lang w:eastAsia="en-US"/>
        </w:rPr>
        <w:commentReference w:id="18391"/>
      </w:r>
      <w:commentRangeEnd w:id="18392"/>
      <w:r w:rsidR="00703F3B">
        <w:rPr>
          <w:rStyle w:val="CommentReference"/>
          <w:rFonts w:ascii="Times New Roman" w:hAnsi="Times New Roman"/>
          <w:noProof w:val="0"/>
          <w:lang w:eastAsia="en-US"/>
        </w:rPr>
        <w:commentReference w:id="18392"/>
      </w:r>
      <w:ins w:id="18396" w:author="L1 Parameters R1-1801276" w:date="2018-02-05T13:48:00Z">
        <w:r>
          <w:tab/>
        </w:r>
        <w:r>
          <w:tab/>
        </w:r>
        <w:r>
          <w:tab/>
        </w:r>
        <w:r>
          <w:tab/>
        </w:r>
        <w:r>
          <w:tab/>
        </w:r>
        <w:r>
          <w:tab/>
        </w:r>
        <w:r>
          <w:tab/>
        </w:r>
        <w:r>
          <w:tab/>
        </w:r>
        <w:r>
          <w:tab/>
          <w:t>ENUMERATED {</w:t>
        </w:r>
      </w:ins>
      <w:ins w:id="18397" w:author="L1 Parameters R1-1801276" w:date="2018-02-05T13:49:00Z">
        <w:r>
          <w:t>formats</w:t>
        </w:r>
      </w:ins>
      <w:ins w:id="18398" w:author="L1 Parameters R1-1801276" w:date="2018-02-05T13:35:00Z">
        <w:r>
          <w:t>0-0-And</w:t>
        </w:r>
      </w:ins>
      <w:ins w:id="18399" w:author="L1 Parameters R1-1801276" w:date="2018-02-05T13:48:00Z">
        <w:r>
          <w:t>-</w:t>
        </w:r>
      </w:ins>
      <w:ins w:id="18400" w:author="L1 Parameters R1-1801276" w:date="2018-02-05T13:35:00Z">
        <w:r>
          <w:t>1-0</w:t>
        </w:r>
      </w:ins>
      <w:ins w:id="18401" w:author="L1 Parameters R1-1801276" w:date="2018-02-05T13:49:00Z">
        <w:r>
          <w:t>, formats0-1-And-1-1},</w:t>
        </w:r>
      </w:ins>
    </w:p>
    <w:p w14:paraId="6318B60F" w14:textId="77777777" w:rsidR="007253E1" w:rsidRDefault="007253E1" w:rsidP="007253E1">
      <w:pPr>
        <w:pStyle w:val="PL"/>
        <w:rPr>
          <w:ins w:id="18402" w:author="L1 Parameters R1-1801276" w:date="2018-02-05T13:34:00Z"/>
        </w:rPr>
      </w:pPr>
      <w:ins w:id="18403" w:author="L1 Parameters R1-1801276" w:date="2018-02-05T13:49:00Z">
        <w:r>
          <w:tab/>
        </w:r>
        <w:r>
          <w:tab/>
        </w:r>
        <w:r>
          <w:tab/>
          <w:t>...</w:t>
        </w:r>
      </w:ins>
      <w:ins w:id="18404"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405" w:author="Ericsson" w:date="2018-02-17T11:39:00Z">
        <w:r w:rsidRPr="00D02B97" w:rsidDel="00CC3CD3">
          <w:rPr>
            <w:color w:val="808080"/>
          </w:rPr>
          <w:delText>Need M</w:delText>
        </w:r>
      </w:del>
      <w:ins w:id="18406"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407" w:author="Rapporteur" w:date="2018-02-05T11:39:00Z"/>
        </w:rPr>
      </w:pPr>
      <w:ins w:id="18408" w:author="Rapporteur" w:date="2018-02-05T11:39:00Z">
        <w:r>
          <w:t>-- TAG-SEARCHSPACE-STOP</w:t>
        </w:r>
      </w:ins>
    </w:p>
    <w:p w14:paraId="4DF8A387" w14:textId="77777777" w:rsidR="007253E1" w:rsidRDefault="007253E1" w:rsidP="007253E1">
      <w:pPr>
        <w:pStyle w:val="PL"/>
      </w:pPr>
      <w:ins w:id="18409" w:author="Rapporteur" w:date="2018-02-05T11:39:00Z">
        <w:r>
          <w:t>-- ASN1STOP</w:t>
        </w:r>
      </w:ins>
    </w:p>
    <w:p w14:paraId="56A65B51" w14:textId="77777777" w:rsidR="007253E1" w:rsidRDefault="007253E1" w:rsidP="007253E1">
      <w:pPr>
        <w:rPr>
          <w:ins w:id="18410"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411" w:author="Ericsson" w:date="2018-02-17T11:39:00Z"/>
        </w:trPr>
        <w:tc>
          <w:tcPr>
            <w:tcW w:w="2834" w:type="dxa"/>
          </w:tcPr>
          <w:p w14:paraId="470A1422" w14:textId="77777777" w:rsidR="007253E1" w:rsidRPr="009B1847" w:rsidRDefault="007253E1" w:rsidP="00D0088D">
            <w:pPr>
              <w:pStyle w:val="TAH"/>
              <w:rPr>
                <w:ins w:id="18412" w:author="Ericsson" w:date="2018-02-17T11:39:00Z"/>
              </w:rPr>
            </w:pPr>
            <w:ins w:id="18413" w:author="Ericsson" w:date="2018-02-17T11:40:00Z">
              <w:r>
                <w:t>Conditional Presence</w:t>
              </w:r>
            </w:ins>
          </w:p>
        </w:tc>
        <w:tc>
          <w:tcPr>
            <w:tcW w:w="7141" w:type="dxa"/>
          </w:tcPr>
          <w:p w14:paraId="68B330CB" w14:textId="77777777" w:rsidR="007253E1" w:rsidRPr="009B1847" w:rsidRDefault="007253E1" w:rsidP="00D0088D">
            <w:pPr>
              <w:pStyle w:val="TAH"/>
              <w:rPr>
                <w:ins w:id="18414" w:author="Ericsson" w:date="2018-02-17T11:39:00Z"/>
              </w:rPr>
            </w:pPr>
            <w:ins w:id="18415" w:author="Ericsson" w:date="2018-02-17T11:40:00Z">
              <w:r>
                <w:t>Explanation</w:t>
              </w:r>
            </w:ins>
          </w:p>
        </w:tc>
      </w:tr>
      <w:tr w:rsidR="007253E1" w14:paraId="4ED4B122" w14:textId="77777777" w:rsidTr="00D0088D">
        <w:trPr>
          <w:ins w:id="18416" w:author="Ericsson" w:date="2018-02-17T11:40:00Z"/>
        </w:trPr>
        <w:tc>
          <w:tcPr>
            <w:tcW w:w="2834" w:type="dxa"/>
          </w:tcPr>
          <w:p w14:paraId="394D7E38" w14:textId="77777777" w:rsidR="007253E1" w:rsidRPr="009B1847" w:rsidRDefault="007253E1" w:rsidP="00D0088D">
            <w:pPr>
              <w:pStyle w:val="TAL"/>
              <w:rPr>
                <w:ins w:id="18417" w:author="Ericsson" w:date="2018-02-17T11:40:00Z"/>
                <w:i/>
              </w:rPr>
            </w:pPr>
            <w:ins w:id="18418" w:author="Ericsson" w:date="2018-02-17T11:40:00Z">
              <w:r>
                <w:rPr>
                  <w:i/>
                </w:rPr>
                <w:t>Setup</w:t>
              </w:r>
            </w:ins>
          </w:p>
        </w:tc>
        <w:tc>
          <w:tcPr>
            <w:tcW w:w="7141" w:type="dxa"/>
          </w:tcPr>
          <w:p w14:paraId="6CF003F5" w14:textId="77777777" w:rsidR="007253E1" w:rsidRPr="009B1847" w:rsidRDefault="007253E1" w:rsidP="00D0088D">
            <w:pPr>
              <w:pStyle w:val="TAL"/>
              <w:rPr>
                <w:ins w:id="18419" w:author="Ericsson" w:date="2018-02-17T11:40:00Z"/>
              </w:rPr>
            </w:pPr>
            <w:ins w:id="18420" w:author="Ericsson" w:date="2018-02-17T11:51:00Z">
              <w:r>
                <w:t>This field is mandatory present upon creation of a new SearchSpace. It is optionally present, Need M, otherwise.</w:t>
              </w:r>
            </w:ins>
          </w:p>
        </w:tc>
      </w:tr>
      <w:tr w:rsidR="007253E1" w14:paraId="01BA85DB" w14:textId="77777777" w:rsidTr="00D0088D">
        <w:trPr>
          <w:ins w:id="18421" w:author="Ericsson" w:date="2018-02-17T11:50:00Z"/>
        </w:trPr>
        <w:tc>
          <w:tcPr>
            <w:tcW w:w="2834" w:type="dxa"/>
          </w:tcPr>
          <w:p w14:paraId="509C4B2E" w14:textId="77777777" w:rsidR="007253E1" w:rsidRDefault="007253E1" w:rsidP="00D0088D">
            <w:pPr>
              <w:pStyle w:val="TAL"/>
              <w:rPr>
                <w:ins w:id="18422" w:author="Ericsson" w:date="2018-02-17T11:50:00Z"/>
                <w:i/>
              </w:rPr>
            </w:pPr>
            <w:ins w:id="18423"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424" w:author="Ericsson" w:date="2018-02-17T11:50:00Z"/>
              </w:rPr>
            </w:pPr>
            <w:ins w:id="18425"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426" w:author="Rapporteur" w:date="2018-02-05T11:41:00Z"/>
        </w:rPr>
      </w:pPr>
    </w:p>
    <w:p w14:paraId="087737BF" w14:textId="77777777" w:rsidR="007253E1" w:rsidRDefault="007253E1" w:rsidP="007253E1">
      <w:pPr>
        <w:pStyle w:val="Heading4"/>
        <w:rPr>
          <w:ins w:id="18427" w:author="Rapporteur" w:date="2018-02-05T11:41:00Z"/>
        </w:rPr>
      </w:pPr>
      <w:bookmarkStart w:id="18428" w:name="_Toc505697599"/>
      <w:ins w:id="18429" w:author="Rapporteur" w:date="2018-02-05T11:41:00Z">
        <w:r>
          <w:t>–</w:t>
        </w:r>
        <w:r>
          <w:tab/>
        </w:r>
        <w:r>
          <w:rPr>
            <w:i/>
          </w:rPr>
          <w:t>SlotFormatIndicator</w:t>
        </w:r>
        <w:del w:id="18430" w:author="Ericsson" w:date="2018-02-17T10:48:00Z">
          <w:r w:rsidDel="00D26324">
            <w:rPr>
              <w:i/>
            </w:rPr>
            <w:delText>SFI</w:delText>
          </w:r>
        </w:del>
        <w:bookmarkEnd w:id="18428"/>
      </w:ins>
    </w:p>
    <w:p w14:paraId="60A25966" w14:textId="77777777" w:rsidR="007253E1" w:rsidRDefault="007253E1" w:rsidP="007253E1">
      <w:pPr>
        <w:rPr>
          <w:ins w:id="18431" w:author="Rapporteur" w:date="2018-02-05T11:41:00Z"/>
        </w:rPr>
      </w:pPr>
      <w:ins w:id="18432" w:author="Rapporteur" w:date="2018-02-05T11:41:00Z">
        <w:r>
          <w:t xml:space="preserve">The IE </w:t>
        </w:r>
        <w:r>
          <w:rPr>
            <w:i/>
          </w:rPr>
          <w:t>SlotFormatIndicator</w:t>
        </w:r>
        <w:del w:id="18433"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434" w:author="Rapporteur" w:date="2018-02-05T11:41:00Z"/>
        </w:rPr>
      </w:pPr>
      <w:ins w:id="18435" w:author="Rapporteur" w:date="2018-02-05T11:41:00Z">
        <w:r>
          <w:rPr>
            <w:i/>
          </w:rPr>
          <w:t>SlotFormatIndicator</w:t>
        </w:r>
        <w:del w:id="18436"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437" w:author="Rapporteur" w:date="2018-02-05T11:41:00Z"/>
        </w:rPr>
      </w:pPr>
      <w:ins w:id="18438" w:author="Rapporteur" w:date="2018-02-05T11:41:00Z">
        <w:r>
          <w:t>-- ASN1START</w:t>
        </w:r>
      </w:ins>
    </w:p>
    <w:p w14:paraId="0B3CA825" w14:textId="77777777" w:rsidR="007253E1" w:rsidRDefault="007253E1" w:rsidP="007253E1">
      <w:pPr>
        <w:pStyle w:val="PL"/>
        <w:rPr>
          <w:ins w:id="18439" w:author="Rapporteur" w:date="2018-02-05T11:41:00Z"/>
        </w:rPr>
      </w:pPr>
      <w:ins w:id="18440" w:author="Rapporteur" w:date="2018-02-05T11:41:00Z">
        <w:r>
          <w:t>-- TAG-SLOTFORMATINDICATOR</w:t>
        </w:r>
        <w:del w:id="18441" w:author="Ericsson" w:date="2018-02-17T10:49:00Z">
          <w:r w:rsidDel="00D26324">
            <w:delText>SFI</w:delText>
          </w:r>
        </w:del>
        <w:r>
          <w:t>-START</w:t>
        </w:r>
      </w:ins>
    </w:p>
    <w:p w14:paraId="310B59F3" w14:textId="77777777" w:rsidR="007253E1" w:rsidRDefault="007253E1" w:rsidP="007253E1">
      <w:pPr>
        <w:pStyle w:val="PL"/>
        <w:rPr>
          <w:ins w:id="18442" w:author="Rapporteur" w:date="2018-02-05T11:41:00Z"/>
        </w:rPr>
      </w:pPr>
    </w:p>
    <w:p w14:paraId="1B869632" w14:textId="77777777" w:rsidR="007253E1" w:rsidRPr="00D02B97" w:rsidDel="00E969A0" w:rsidRDefault="007253E1" w:rsidP="007253E1">
      <w:pPr>
        <w:pStyle w:val="PL"/>
        <w:rPr>
          <w:del w:id="18443" w:author="Rapporteur" w:date="2018-02-05T11:41:00Z"/>
          <w:color w:val="808080"/>
        </w:rPr>
      </w:pPr>
      <w:del w:id="18444"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445"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446" w:author="Ericsson" w:date="2018-02-05T13:56:00Z"/>
        </w:rPr>
      </w:pPr>
      <w:del w:id="18447"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448" w:author="L1 Parameters R1-1801276" w:date="2018-02-05T13:51:00Z"/>
          <w:color w:val="808080"/>
        </w:rPr>
      </w:pPr>
      <w:commentRangeStart w:id="18449"/>
      <w:commentRangeStart w:id="18450"/>
      <w:del w:id="18451"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452" w:author="L1 Parameters R1-1801276" w:date="2018-02-05T13:51:00Z"/>
        </w:rPr>
      </w:pPr>
      <w:del w:id="18453"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449"/>
      <w:r>
        <w:rPr>
          <w:rStyle w:val="CommentReference"/>
          <w:rFonts w:ascii="Times New Roman" w:hAnsi="Times New Roman"/>
          <w:noProof w:val="0"/>
          <w:lang w:eastAsia="en-US"/>
        </w:rPr>
        <w:commentReference w:id="18449"/>
      </w:r>
      <w:commentRangeEnd w:id="18450"/>
      <w:r w:rsidR="00B37DDC">
        <w:rPr>
          <w:rStyle w:val="CommentReference"/>
          <w:rFonts w:ascii="Times New Roman" w:hAnsi="Times New Roman"/>
          <w:noProof w:val="0"/>
          <w:lang w:eastAsia="en-US"/>
        </w:rPr>
        <w:commentReference w:id="18450"/>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454"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455"/>
        <w:commentRangeStart w:id="18456"/>
        <w:r w:rsidRPr="00D02B97" w:rsidDel="00AA59F8">
          <w:rPr>
            <w:color w:val="993366"/>
          </w:rPr>
          <w:delText>OPTIONAL</w:delText>
        </w:r>
      </w:del>
      <w:commentRangeEnd w:id="18455"/>
      <w:r>
        <w:rPr>
          <w:rStyle w:val="CommentReference"/>
          <w:rFonts w:ascii="Times New Roman" w:hAnsi="Times New Roman"/>
          <w:noProof w:val="0"/>
          <w:lang w:eastAsia="en-US"/>
        </w:rPr>
        <w:commentReference w:id="18455"/>
      </w:r>
      <w:commentRangeEnd w:id="18456"/>
      <w:r w:rsidR="00B37DDC">
        <w:rPr>
          <w:rStyle w:val="CommentReference"/>
          <w:rFonts w:ascii="Times New Roman" w:hAnsi="Times New Roman"/>
          <w:noProof w:val="0"/>
          <w:lang w:eastAsia="en-US"/>
        </w:rPr>
        <w:commentReference w:id="18456"/>
      </w:r>
      <w:r>
        <w:t>,</w:t>
      </w:r>
    </w:p>
    <w:p w14:paraId="76295E40" w14:textId="77777777" w:rsidR="007253E1" w:rsidRPr="00D02B97" w:rsidRDefault="007253E1" w:rsidP="007253E1">
      <w:pPr>
        <w:pStyle w:val="PL"/>
        <w:rPr>
          <w:del w:id="18457" w:author="L1 Parameters R1-1801276" w:date="2018-02-05T18:32:00Z"/>
          <w:color w:val="808080"/>
        </w:rPr>
      </w:pPr>
      <w:del w:id="18458"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459" w:author="L1 Parameters R1-1801276" w:date="2018-02-05T18:32:00Z"/>
          <w:color w:val="808080"/>
        </w:rPr>
      </w:pPr>
      <w:del w:id="18460"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461" w:author="L1 Parameters R1-1801276" w:date="2018-02-05T18:32:00Z"/>
          <w:color w:val="808080"/>
        </w:rPr>
      </w:pPr>
      <w:del w:id="18462"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463" w:author="L1 Parameters R1-1801276" w:date="2018-02-05T18:32:00Z"/>
          <w:color w:val="808080"/>
        </w:rPr>
      </w:pPr>
      <w:del w:id="18464"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465" w:author="L1 Parameters R1-1801276" w:date="2018-02-05T18:32:00Z"/>
          <w:color w:val="808080"/>
        </w:rPr>
      </w:pPr>
      <w:del w:id="18466"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467" w:author="L1 Parameters R1-1801276" w:date="2018-02-05T18:32:00Z"/>
          <w:color w:val="808080"/>
        </w:rPr>
      </w:pPr>
      <w:del w:id="18468"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469" w:author="L1 Parameters R1-1801276" w:date="2018-02-05T18:32:00Z"/>
        </w:rPr>
      </w:pPr>
      <w:commentRangeStart w:id="18470"/>
      <w:commentRangeStart w:id="18471"/>
      <w:commentRangeStart w:id="18472"/>
      <w:del w:id="18473"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474" w:author="Ericsson" w:date="2018-02-17T10:50:00Z"/>
          <w:color w:val="808080"/>
        </w:rPr>
      </w:pPr>
      <w:del w:id="18475"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476" w:author="Ericsson" w:date="2018-02-17T10:50:00Z"/>
          <w:color w:val="808080"/>
        </w:rPr>
      </w:pPr>
      <w:del w:id="18477"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478" w:author="Ericsson" w:date="2018-02-17T10:50:00Z"/>
        </w:rPr>
      </w:pPr>
      <w:del w:id="18479"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480" w:author="Ericsson" w:date="2018-02-17T10:50:00Z"/>
          <w:color w:val="808080"/>
        </w:rPr>
      </w:pPr>
      <w:del w:id="18481"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482" w:author="Ericsson" w:date="2018-02-17T10:50:00Z"/>
        </w:rPr>
      </w:pPr>
      <w:del w:id="18483"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470"/>
      <w:commentRangeEnd w:id="18471"/>
      <w:commentRangeEnd w:id="18472"/>
      <w:ins w:id="18484" w:author="Rapporteur" w:date="2018-02-05T14:35:00Z">
        <w:del w:id="18485" w:author="Ericsson" w:date="2018-02-17T10:50:00Z">
          <w:r w:rsidDel="00D26324">
            <w:delText>,</w:delText>
          </w:r>
        </w:del>
      </w:ins>
      <w:del w:id="18486" w:author="Ericsson" w:date="2018-02-17T10:50:00Z">
        <w:r w:rsidDel="00D26324">
          <w:rPr>
            <w:rStyle w:val="CommentReference"/>
            <w:rFonts w:ascii="Times New Roman" w:hAnsi="Times New Roman"/>
            <w:noProof w:val="0"/>
            <w:lang w:eastAsia="en-US"/>
          </w:rPr>
          <w:commentReference w:id="18470"/>
        </w:r>
      </w:del>
      <w:r>
        <w:rPr>
          <w:rStyle w:val="CommentReference"/>
          <w:rFonts w:ascii="Times New Roman" w:hAnsi="Times New Roman"/>
          <w:noProof w:val="0"/>
          <w:lang w:eastAsia="en-US"/>
        </w:rPr>
        <w:commentReference w:id="18471"/>
      </w:r>
      <w:r w:rsidR="00CC6D2A">
        <w:rPr>
          <w:rStyle w:val="CommentReference"/>
          <w:rFonts w:ascii="Times New Roman" w:hAnsi="Times New Roman"/>
          <w:noProof w:val="0"/>
          <w:lang w:eastAsia="en-US"/>
        </w:rPr>
        <w:commentReference w:id="18472"/>
      </w:r>
    </w:p>
    <w:p w14:paraId="1C65E678" w14:textId="77777777" w:rsidR="007253E1" w:rsidRPr="00000A61" w:rsidDel="00B53FB7" w:rsidRDefault="007253E1" w:rsidP="007253E1">
      <w:pPr>
        <w:pStyle w:val="PL"/>
        <w:rPr>
          <w:del w:id="18487" w:author="Ericsson" w:date="2018-02-05T13:57:00Z"/>
        </w:rPr>
      </w:pPr>
      <w:del w:id="18488"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489"/>
      <w:commentRangeStart w:id="18490"/>
      <w:del w:id="18491" w:author="Ericsson" w:date="2018-02-17T12:28:00Z">
        <w:r w:rsidRPr="003B35E6" w:rsidDel="00467436">
          <w:delText>slotFormatConfigurations</w:delText>
        </w:r>
      </w:del>
      <w:ins w:id="18492" w:author="Ericsson" w:date="2018-02-17T12:28:00Z">
        <w:r w:rsidRPr="003B35E6">
          <w:t>slotFormatCo</w:t>
        </w:r>
        <w:r>
          <w:t>mbToAddModList</w:t>
        </w:r>
      </w:ins>
      <w:commentRangeEnd w:id="18489"/>
      <w:ins w:id="18493" w:author="Ericsson" w:date="2018-02-17T12:32:00Z">
        <w:r>
          <w:rPr>
            <w:rStyle w:val="CommentReference"/>
            <w:rFonts w:ascii="Times New Roman" w:hAnsi="Times New Roman"/>
            <w:noProof w:val="0"/>
            <w:lang w:eastAsia="en-US"/>
          </w:rPr>
          <w:commentReference w:id="18489"/>
        </w:r>
      </w:ins>
      <w:commentRangeEnd w:id="18490"/>
      <w:ins w:id="18494" w:author="Ericsson" w:date="2018-02-23T08:37:00Z">
        <w:r w:rsidR="00CC6D2A">
          <w:rPr>
            <w:rStyle w:val="CommentReference"/>
            <w:rFonts w:ascii="Times New Roman" w:hAnsi="Times New Roman"/>
            <w:noProof w:val="0"/>
            <w:lang w:eastAsia="en-US"/>
          </w:rPr>
          <w:commentReference w:id="18490"/>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495" w:author="Ericsson" w:date="2018-02-17T12:29:00Z">
        <w:r>
          <w:tab/>
          <w:t>-- Need N</w:t>
        </w:r>
      </w:ins>
    </w:p>
    <w:p w14:paraId="5903DE1D" w14:textId="77777777" w:rsidR="007253E1" w:rsidRPr="00000A61" w:rsidRDefault="007253E1" w:rsidP="007253E1">
      <w:pPr>
        <w:pStyle w:val="PL"/>
        <w:rPr>
          <w:ins w:id="18496" w:author="Ericsson" w:date="2018-02-17T12:29:00Z"/>
        </w:rPr>
      </w:pPr>
      <w:ins w:id="18497"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498" w:author="Ericsson" w:date="2018-02-17T12:30:00Z">
        <w:r>
          <w:tab/>
        </w:r>
        <w:r>
          <w:tab/>
        </w:r>
        <w:r>
          <w:tab/>
        </w:r>
        <w:r>
          <w:tab/>
        </w:r>
      </w:ins>
      <w:ins w:id="18499"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500" w:author="Rapporteur" w:date="2018-02-05T11:41:00Z"/>
        </w:rPr>
      </w:pPr>
    </w:p>
    <w:p w14:paraId="76B85033" w14:textId="77777777" w:rsidR="007253E1" w:rsidRDefault="007253E1" w:rsidP="007253E1">
      <w:pPr>
        <w:pStyle w:val="PL"/>
        <w:rPr>
          <w:ins w:id="18501" w:author="Rapporteur" w:date="2018-02-05T11:41:00Z"/>
        </w:rPr>
      </w:pPr>
      <w:ins w:id="18502" w:author="Rapporteur" w:date="2018-02-05T11:41:00Z">
        <w:r>
          <w:t>-- TAG-SLOTFORMATINDICATOR</w:t>
        </w:r>
        <w:del w:id="18503" w:author="Ericsson" w:date="2018-02-17T10:49:00Z">
          <w:r w:rsidDel="00D26324">
            <w:delText>SFI</w:delText>
          </w:r>
        </w:del>
        <w:r>
          <w:t>-STOP</w:t>
        </w:r>
      </w:ins>
    </w:p>
    <w:p w14:paraId="17E9B57B" w14:textId="77777777" w:rsidR="007253E1" w:rsidRDefault="007253E1" w:rsidP="007253E1">
      <w:pPr>
        <w:pStyle w:val="PL"/>
      </w:pPr>
      <w:ins w:id="18504" w:author="Rapporteur" w:date="2018-02-05T11:41:00Z">
        <w:r>
          <w:t>-- ASN1STOP</w:t>
        </w:r>
      </w:ins>
    </w:p>
    <w:p w14:paraId="7BE3FA62" w14:textId="77777777" w:rsidR="007253E1" w:rsidRDefault="007253E1" w:rsidP="007253E1">
      <w:pPr>
        <w:pStyle w:val="Heading4"/>
        <w:rPr>
          <w:ins w:id="18505" w:author="Rapporteur" w:date="2018-02-05T11:39:00Z"/>
        </w:rPr>
      </w:pPr>
      <w:bookmarkStart w:id="18506" w:name="_Toc505697600"/>
      <w:ins w:id="18507" w:author="Rapporteur" w:date="2018-02-05T11:39:00Z">
        <w:r>
          <w:t>–</w:t>
        </w:r>
        <w:r>
          <w:tab/>
        </w:r>
        <w:r>
          <w:rPr>
            <w:i/>
          </w:rPr>
          <w:t>DownlinkPreemption</w:t>
        </w:r>
        <w:bookmarkEnd w:id="18506"/>
      </w:ins>
    </w:p>
    <w:p w14:paraId="74098579" w14:textId="77777777" w:rsidR="007253E1" w:rsidRDefault="007253E1" w:rsidP="007253E1">
      <w:pPr>
        <w:rPr>
          <w:ins w:id="18508" w:author="Rapporteur" w:date="2018-02-05T11:39:00Z"/>
        </w:rPr>
      </w:pPr>
      <w:ins w:id="18509"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510" w:author="Rapporteur" w:date="2018-02-05T11:39:00Z"/>
        </w:rPr>
      </w:pPr>
      <w:ins w:id="18511" w:author="Rapporteur" w:date="2018-02-05T11:39:00Z">
        <w:r>
          <w:rPr>
            <w:i/>
          </w:rPr>
          <w:t>DownlinkPreemption</w:t>
        </w:r>
        <w:r>
          <w:t xml:space="preserve"> information element</w:t>
        </w:r>
      </w:ins>
    </w:p>
    <w:p w14:paraId="704CD255" w14:textId="77777777" w:rsidR="007253E1" w:rsidRDefault="007253E1" w:rsidP="007253E1">
      <w:pPr>
        <w:pStyle w:val="PL"/>
        <w:rPr>
          <w:ins w:id="18512" w:author="Rapporteur" w:date="2018-02-05T11:39:00Z"/>
        </w:rPr>
      </w:pPr>
      <w:ins w:id="18513" w:author="Rapporteur" w:date="2018-02-05T11:39:00Z">
        <w:r>
          <w:t>-- ASN1START</w:t>
        </w:r>
      </w:ins>
    </w:p>
    <w:p w14:paraId="4E2DEE6E" w14:textId="77777777" w:rsidR="007253E1" w:rsidRDefault="007253E1" w:rsidP="007253E1">
      <w:pPr>
        <w:pStyle w:val="PL"/>
        <w:rPr>
          <w:ins w:id="18514" w:author="Rapporteur" w:date="2018-02-05T11:39:00Z"/>
        </w:rPr>
      </w:pPr>
      <w:ins w:id="18515" w:author="Rapporteur" w:date="2018-02-05T11:39:00Z">
        <w:r>
          <w:t>-- TAG-DOWNLINKPREEMPTION-START</w:t>
        </w:r>
      </w:ins>
    </w:p>
    <w:p w14:paraId="5320CCFF" w14:textId="77777777" w:rsidR="007253E1" w:rsidRDefault="007253E1" w:rsidP="007253E1">
      <w:pPr>
        <w:pStyle w:val="PL"/>
        <w:rPr>
          <w:ins w:id="18516"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517" w:author="L1 Parameters R1-1801276" w:date="2018-02-05T13:58:00Z"/>
        </w:rPr>
      </w:pPr>
      <w:del w:id="18518"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519" w:author="L1 Parameters R1-1801276" w:date="2018-02-05T13:59:00Z"/>
          <w:color w:val="808080"/>
        </w:rPr>
      </w:pPr>
      <w:commentRangeStart w:id="18520"/>
      <w:commentRangeStart w:id="18521"/>
      <w:del w:id="18522"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523" w:author="L1 Parameters R1-1801276" w:date="2018-02-05T13:59:00Z"/>
        </w:rPr>
      </w:pPr>
      <w:del w:id="18524"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520"/>
      <w:r>
        <w:rPr>
          <w:rStyle w:val="CommentReference"/>
          <w:rFonts w:ascii="Times New Roman" w:hAnsi="Times New Roman"/>
          <w:noProof w:val="0"/>
          <w:lang w:eastAsia="en-US"/>
        </w:rPr>
        <w:commentReference w:id="18520"/>
      </w:r>
      <w:commentRangeEnd w:id="18521"/>
      <w:r w:rsidR="00CC6D2A">
        <w:rPr>
          <w:rStyle w:val="CommentReference"/>
          <w:rFonts w:ascii="Times New Roman" w:hAnsi="Times New Roman"/>
          <w:noProof w:val="0"/>
          <w:lang w:eastAsia="en-US"/>
        </w:rPr>
        <w:commentReference w:id="18521"/>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525"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526" w:author="Rapporteur" w:date="2018-02-05T09:22:00Z"/>
          <w:color w:val="808080"/>
        </w:rPr>
      </w:pPr>
      <w:del w:id="18527"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528" w:author="L1 Parameters R1-1801276" w:date="2018-02-17T11:24:00Z"/>
          <w:color w:val="808080"/>
        </w:rPr>
      </w:pPr>
      <w:commentRangeStart w:id="18529"/>
      <w:commentRangeStart w:id="18530"/>
      <w:del w:id="18531"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532" w:author="L1 Parameters R1-1801276" w:date="2018-02-17T11:24:00Z"/>
          <w:color w:val="808080"/>
        </w:rPr>
      </w:pPr>
      <w:del w:id="18533"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534" w:author="L1 Parameters R1-1801276" w:date="2018-02-17T11:24:00Z"/>
        </w:rPr>
      </w:pPr>
      <w:del w:id="18535"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529"/>
      <w:r>
        <w:rPr>
          <w:rStyle w:val="CommentReference"/>
          <w:rFonts w:ascii="Times New Roman" w:hAnsi="Times New Roman"/>
          <w:noProof w:val="0"/>
          <w:lang w:eastAsia="en-US"/>
        </w:rPr>
        <w:commentReference w:id="18529"/>
      </w:r>
      <w:commentRangeEnd w:id="18530"/>
      <w:r w:rsidR="00CC6D2A">
        <w:rPr>
          <w:rStyle w:val="CommentReference"/>
          <w:rFonts w:ascii="Times New Roman" w:hAnsi="Times New Roman"/>
          <w:noProof w:val="0"/>
          <w:lang w:eastAsia="en-US"/>
        </w:rPr>
        <w:commentReference w:id="18530"/>
      </w:r>
    </w:p>
    <w:p w14:paraId="06276C28" w14:textId="77777777" w:rsidR="007253E1" w:rsidDel="00E231DB" w:rsidRDefault="007253E1" w:rsidP="007253E1">
      <w:pPr>
        <w:pStyle w:val="PL"/>
        <w:rPr>
          <w:del w:id="18536" w:author="L1 Parameters R1-1801276" w:date="2018-02-17T11:24:00Z"/>
        </w:rPr>
      </w:pPr>
      <w:del w:id="18537"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538"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539"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540" w:author="Ericsson" w:date="2018-02-17T12:20:00Z">
        <w:r w:rsidDel="00C758AD">
          <w:tab/>
        </w:r>
        <w:r w:rsidDel="00C758AD">
          <w:tab/>
        </w:r>
        <w:commentRangeStart w:id="18541"/>
        <w:commentRangeStart w:id="18542"/>
        <w:r w:rsidRPr="007025A0" w:rsidDel="00C758AD">
          <w:rPr>
            <w:color w:val="993366"/>
          </w:rPr>
          <w:delText>OPTIONAL</w:delText>
        </w:r>
      </w:del>
      <w:ins w:id="18543" w:author="Ericsson" w:date="2018-02-17T12:16:00Z">
        <w:r>
          <w:rPr>
            <w:color w:val="993366"/>
          </w:rPr>
          <w:t>,</w:t>
        </w:r>
      </w:ins>
      <w:del w:id="18544" w:author="Ericsson" w:date="2018-02-17T12:18:00Z">
        <w:r w:rsidDel="00FC0B48">
          <w:tab/>
          <w:delText>-- Need M</w:delText>
        </w:r>
      </w:del>
      <w:commentRangeEnd w:id="18541"/>
      <w:r>
        <w:rPr>
          <w:rStyle w:val="CommentReference"/>
          <w:rFonts w:ascii="Times New Roman" w:hAnsi="Times New Roman"/>
          <w:noProof w:val="0"/>
          <w:lang w:eastAsia="en-US"/>
        </w:rPr>
        <w:commentReference w:id="18541"/>
      </w:r>
      <w:commentRangeEnd w:id="18542"/>
      <w:r w:rsidR="00CC6D2A">
        <w:rPr>
          <w:rStyle w:val="CommentReference"/>
          <w:rFonts w:ascii="Times New Roman" w:hAnsi="Times New Roman"/>
          <w:noProof w:val="0"/>
          <w:lang w:eastAsia="en-US"/>
        </w:rPr>
        <w:commentReference w:id="18542"/>
      </w:r>
    </w:p>
    <w:p w14:paraId="3630BAF9" w14:textId="77777777" w:rsidR="007253E1" w:rsidRDefault="007253E1" w:rsidP="007253E1">
      <w:pPr>
        <w:pStyle w:val="PL"/>
      </w:pPr>
      <w:ins w:id="18545"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546"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547"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548" w:author="Rapporteur" w:date="2018-02-05T09:05:00Z"/>
        </w:rPr>
      </w:pPr>
      <w:r>
        <w:t>}</w:t>
      </w:r>
    </w:p>
    <w:p w14:paraId="3843004D" w14:textId="77777777" w:rsidR="007253E1" w:rsidRDefault="007253E1" w:rsidP="007253E1">
      <w:pPr>
        <w:pStyle w:val="PL"/>
        <w:rPr>
          <w:ins w:id="18549" w:author="Rapporteur" w:date="2018-02-05T11:38:00Z"/>
        </w:rPr>
      </w:pPr>
    </w:p>
    <w:p w14:paraId="7D6F6C33" w14:textId="77777777" w:rsidR="007253E1" w:rsidRDefault="007253E1" w:rsidP="007253E1">
      <w:pPr>
        <w:pStyle w:val="PL"/>
        <w:rPr>
          <w:ins w:id="18550" w:author="Rapporteur" w:date="2018-02-05T11:38:00Z"/>
        </w:rPr>
      </w:pPr>
      <w:ins w:id="18551" w:author="Rapporteur" w:date="2018-02-05T11:38:00Z">
        <w:r>
          <w:t>-- TAG-DOWNLINKPREEMPTION-STOP</w:t>
        </w:r>
      </w:ins>
    </w:p>
    <w:p w14:paraId="3696E5C0" w14:textId="77777777" w:rsidR="007253E1" w:rsidRPr="009017EE" w:rsidRDefault="007253E1" w:rsidP="007253E1">
      <w:pPr>
        <w:pStyle w:val="PL"/>
        <w:rPr>
          <w:ins w:id="18552" w:author="Rapporteur" w:date="2018-02-05T08:59:00Z"/>
        </w:rPr>
      </w:pPr>
      <w:ins w:id="18553" w:author="Rapporteur" w:date="2018-02-05T11:38:00Z">
        <w:r>
          <w:t>-- ASN1STOP</w:t>
        </w:r>
      </w:ins>
    </w:p>
    <w:p w14:paraId="55F8CF17" w14:textId="77777777" w:rsidR="007253E1" w:rsidRDefault="007253E1" w:rsidP="007253E1">
      <w:pPr>
        <w:pStyle w:val="Heading4"/>
        <w:rPr>
          <w:ins w:id="18554" w:author="Rapporteur" w:date="2018-02-05T08:59:00Z"/>
        </w:rPr>
      </w:pPr>
      <w:bookmarkStart w:id="18555" w:name="_Toc505697601"/>
      <w:ins w:id="18556" w:author="Rapporteur" w:date="2018-02-05T08:59:00Z">
        <w:r>
          <w:t>–</w:t>
        </w:r>
        <w:r>
          <w:tab/>
        </w:r>
        <w:r>
          <w:rPr>
            <w:i/>
          </w:rPr>
          <w:t>SearchSpaceId</w:t>
        </w:r>
        <w:bookmarkEnd w:id="18555"/>
      </w:ins>
    </w:p>
    <w:p w14:paraId="452D851D" w14:textId="77777777" w:rsidR="007253E1" w:rsidRDefault="007253E1" w:rsidP="007253E1">
      <w:pPr>
        <w:rPr>
          <w:ins w:id="18557" w:author="Rapporteur" w:date="2018-02-05T08:59:00Z"/>
        </w:rPr>
      </w:pPr>
      <w:ins w:id="18558" w:author="Rapporteur" w:date="2018-02-05T08:59:00Z">
        <w:r>
          <w:t xml:space="preserve">The IE </w:t>
        </w:r>
        <w:r>
          <w:rPr>
            <w:i/>
          </w:rPr>
          <w:t>SearchSpaceId</w:t>
        </w:r>
        <w:r>
          <w:t xml:space="preserve"> is used to identify Search Spaces. The search space with the </w:t>
        </w:r>
      </w:ins>
      <w:ins w:id="18559" w:author="Rapporteur" w:date="2018-02-05T09:00:00Z">
        <w:r>
          <w:rPr>
            <w:i/>
          </w:rPr>
          <w:t>SearchSpaceId</w:t>
        </w:r>
        <w:r>
          <w:t xml:space="preserve"> </w:t>
        </w:r>
      </w:ins>
      <w:ins w:id="18560" w:author="Rapporteur" w:date="2018-02-05T08:59:00Z">
        <w:r>
          <w:t>= 0</w:t>
        </w:r>
      </w:ins>
      <w:ins w:id="18561" w:author="Rapporteur" w:date="2018-02-05T09:00:00Z">
        <w:r>
          <w:t xml:space="preserve"> identifies the search space configured via PBCH (MIB) and in ServingCellConfigCommon. </w:t>
        </w:r>
      </w:ins>
      <w:ins w:id="18562" w:author="Rapporteur" w:date="2018-02-05T11:30:00Z">
        <w:r>
          <w:t xml:space="preserve">The number of Search Spaces per BWP is limited to </w:t>
        </w:r>
      </w:ins>
      <w:ins w:id="18563" w:author="Rapporteur" w:date="2018-02-05T11:31:00Z">
        <w:r>
          <w:t xml:space="preserve">10 including the initial Search Space. </w:t>
        </w:r>
      </w:ins>
    </w:p>
    <w:p w14:paraId="7E58889E" w14:textId="77777777" w:rsidR="007253E1" w:rsidRDefault="007253E1" w:rsidP="007253E1">
      <w:pPr>
        <w:pStyle w:val="TH"/>
        <w:rPr>
          <w:ins w:id="18564" w:author="Rapporteur" w:date="2018-02-05T08:59:00Z"/>
        </w:rPr>
      </w:pPr>
      <w:ins w:id="18565" w:author="Rapporteur" w:date="2018-02-05T08:59:00Z">
        <w:r>
          <w:rPr>
            <w:i/>
          </w:rPr>
          <w:t>SearchSpaceId</w:t>
        </w:r>
        <w:r>
          <w:t xml:space="preserve"> information element</w:t>
        </w:r>
      </w:ins>
    </w:p>
    <w:p w14:paraId="257E027F" w14:textId="77777777" w:rsidR="007253E1" w:rsidRDefault="007253E1" w:rsidP="007253E1">
      <w:pPr>
        <w:pStyle w:val="PL"/>
        <w:rPr>
          <w:ins w:id="18566" w:author="Rapporteur" w:date="2018-02-05T08:59:00Z"/>
        </w:rPr>
      </w:pPr>
      <w:ins w:id="18567" w:author="Rapporteur" w:date="2018-02-05T08:59:00Z">
        <w:r>
          <w:t>-- ASN1START</w:t>
        </w:r>
      </w:ins>
    </w:p>
    <w:p w14:paraId="6E328798" w14:textId="77777777" w:rsidR="007253E1" w:rsidRDefault="007253E1" w:rsidP="007253E1">
      <w:pPr>
        <w:pStyle w:val="PL"/>
        <w:rPr>
          <w:ins w:id="18568" w:author="Rapporteur" w:date="2018-02-05T08:59:00Z"/>
        </w:rPr>
      </w:pPr>
      <w:ins w:id="18569" w:author="Rapporteur" w:date="2018-02-05T08:59:00Z">
        <w:r>
          <w:t>-- TAG-SEARCHSPACEID-START</w:t>
        </w:r>
      </w:ins>
    </w:p>
    <w:p w14:paraId="2388BAAC" w14:textId="77777777" w:rsidR="007253E1" w:rsidRDefault="007253E1" w:rsidP="007253E1">
      <w:pPr>
        <w:pStyle w:val="PL"/>
        <w:rPr>
          <w:ins w:id="18570" w:author="Rapporteur" w:date="2018-02-05T08:59:00Z"/>
        </w:rPr>
      </w:pPr>
    </w:p>
    <w:p w14:paraId="4F6E140D" w14:textId="77777777" w:rsidR="007253E1" w:rsidRDefault="007253E1" w:rsidP="007253E1">
      <w:pPr>
        <w:pStyle w:val="PL"/>
        <w:rPr>
          <w:ins w:id="18571" w:author="Rapporteur" w:date="2018-02-05T08:59:00Z"/>
        </w:rPr>
      </w:pPr>
      <w:ins w:id="18572"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573"/>
        <w:commentRangeStart w:id="18574"/>
        <w:del w:id="18575" w:author="Ericsson" w:date="2018-02-17T12:22:00Z">
          <w:r w:rsidRPr="00363881" w:rsidDel="00D07029">
            <w:delText>1</w:delText>
          </w:r>
        </w:del>
      </w:ins>
      <w:ins w:id="18576" w:author="Ericsson" w:date="2018-02-17T12:22:00Z">
        <w:r>
          <w:t>0</w:t>
        </w:r>
      </w:ins>
      <w:ins w:id="18577" w:author="Rapporteur" w:date="2018-02-05T08:59:00Z">
        <w:r w:rsidRPr="00363881">
          <w:t>..maxNrofSearchSpaces</w:t>
        </w:r>
      </w:ins>
      <w:commentRangeEnd w:id="18573"/>
      <w:commentRangeEnd w:id="18574"/>
      <w:ins w:id="18578" w:author="Ericsson" w:date="2018-02-17T12:22:00Z">
        <w:r>
          <w:t>-1</w:t>
        </w:r>
      </w:ins>
      <w:r>
        <w:rPr>
          <w:rStyle w:val="CommentReference"/>
          <w:rFonts w:ascii="Times New Roman" w:hAnsi="Times New Roman"/>
          <w:noProof w:val="0"/>
          <w:lang w:eastAsia="en-US"/>
        </w:rPr>
        <w:commentReference w:id="18573"/>
      </w:r>
      <w:r>
        <w:rPr>
          <w:rStyle w:val="CommentReference"/>
          <w:rFonts w:ascii="Times New Roman" w:hAnsi="Times New Roman"/>
          <w:noProof w:val="0"/>
          <w:lang w:eastAsia="en-US"/>
        </w:rPr>
        <w:commentReference w:id="18574"/>
      </w:r>
      <w:ins w:id="18579" w:author="Rapporteur" w:date="2018-02-05T08:59:00Z">
        <w:r w:rsidRPr="00363881">
          <w:t>)</w:t>
        </w:r>
      </w:ins>
    </w:p>
    <w:p w14:paraId="4D042012" w14:textId="77777777" w:rsidR="007253E1" w:rsidRDefault="007253E1" w:rsidP="007253E1">
      <w:pPr>
        <w:pStyle w:val="PL"/>
        <w:rPr>
          <w:ins w:id="18580" w:author="Rapporteur" w:date="2018-02-05T08:59:00Z"/>
        </w:rPr>
      </w:pPr>
    </w:p>
    <w:p w14:paraId="324F3B37" w14:textId="77777777" w:rsidR="007253E1" w:rsidRDefault="007253E1" w:rsidP="007253E1">
      <w:pPr>
        <w:pStyle w:val="PL"/>
        <w:rPr>
          <w:ins w:id="18581" w:author="Rapporteur" w:date="2018-02-05T08:59:00Z"/>
        </w:rPr>
      </w:pPr>
      <w:ins w:id="18582" w:author="Rapporteur" w:date="2018-02-05T08:59:00Z">
        <w:r>
          <w:t>-- TAG-SEARCHSPACEID-STOP</w:t>
        </w:r>
      </w:ins>
    </w:p>
    <w:p w14:paraId="249F7D4E" w14:textId="77777777" w:rsidR="007253E1" w:rsidRPr="00363881" w:rsidRDefault="007253E1" w:rsidP="007253E1">
      <w:pPr>
        <w:pStyle w:val="PL"/>
      </w:pPr>
      <w:ins w:id="18583"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584" w:name="_Toc500942753"/>
      <w:bookmarkStart w:id="18585" w:name="_Toc505697602"/>
      <w:bookmarkEnd w:id="18089"/>
      <w:r w:rsidRPr="005C454E">
        <w:rPr>
          <w:highlight w:val="cyan"/>
        </w:rPr>
        <w:t>–</w:t>
      </w:r>
      <w:r w:rsidRPr="005C454E">
        <w:rPr>
          <w:highlight w:val="cyan"/>
        </w:rPr>
        <w:tab/>
      </w:r>
      <w:r w:rsidRPr="005C454E">
        <w:rPr>
          <w:i/>
          <w:noProof/>
          <w:highlight w:val="cyan"/>
        </w:rPr>
        <w:t>SecurityAlgorithmConfig</w:t>
      </w:r>
      <w:bookmarkEnd w:id="18090"/>
      <w:bookmarkEnd w:id="18584"/>
      <w:bookmarkEnd w:id="18585"/>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586"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587"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588"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589"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590"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591"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592" w:name="_Toc500942754"/>
      <w:bookmarkStart w:id="18593"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091"/>
      <w:bookmarkEnd w:id="18592"/>
      <w:bookmarkEnd w:id="18593"/>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594" w:name="TServCellIndexr13"/>
      <w:r w:rsidRPr="005C454E">
        <w:rPr>
          <w:highlight w:val="cyan"/>
        </w:rPr>
        <w:t>ServCellIndex</w:t>
      </w:r>
      <w:bookmarkEnd w:id="18594"/>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595"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596" w:name="_Toc500942755"/>
      <w:bookmarkStart w:id="18597" w:name="_Toc505697604"/>
      <w:bookmarkStart w:id="18598" w:name="_Toc505697606"/>
      <w:bookmarkStart w:id="18599" w:name="_Hlk500922656"/>
      <w:r w:rsidRPr="00000A61">
        <w:t>–</w:t>
      </w:r>
      <w:r w:rsidRPr="00000A61">
        <w:tab/>
      </w:r>
      <w:r w:rsidRPr="00000A61">
        <w:rPr>
          <w:i/>
        </w:rPr>
        <w:t>ServingCellConfigCommon</w:t>
      </w:r>
      <w:bookmarkEnd w:id="18596"/>
      <w:bookmarkEnd w:id="18597"/>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600"/>
      <w:commentRangeStart w:id="18601"/>
      <w:commentRangeStart w:id="18602"/>
      <w:commentRangeStart w:id="18603"/>
      <w:r w:rsidRPr="00000A61">
        <w:t xml:space="preserve">ServingCellConfigCommon </w:t>
      </w:r>
      <w:commentRangeEnd w:id="18600"/>
      <w:r>
        <w:rPr>
          <w:rStyle w:val="CommentReference"/>
          <w:rFonts w:ascii="Times New Roman" w:hAnsi="Times New Roman"/>
          <w:noProof w:val="0"/>
          <w:lang w:eastAsia="en-US"/>
        </w:rPr>
        <w:commentReference w:id="18600"/>
      </w:r>
      <w:commentRangeEnd w:id="18601"/>
      <w:r w:rsidR="00CE1C9B">
        <w:rPr>
          <w:rStyle w:val="CommentReference"/>
          <w:rFonts w:ascii="Times New Roman" w:hAnsi="Times New Roman"/>
          <w:noProof w:val="0"/>
          <w:lang w:eastAsia="en-US"/>
        </w:rPr>
        <w:commentReference w:id="18601"/>
      </w:r>
      <w:commentRangeEnd w:id="18602"/>
      <w:r w:rsidR="00970A88">
        <w:rPr>
          <w:rStyle w:val="CommentReference"/>
          <w:rFonts w:ascii="Times New Roman" w:hAnsi="Times New Roman"/>
          <w:noProof w:val="0"/>
          <w:lang w:eastAsia="en-US"/>
        </w:rPr>
        <w:commentReference w:id="18602"/>
      </w:r>
      <w:commentRangeEnd w:id="18603"/>
      <w:r w:rsidR="00B275FB">
        <w:rPr>
          <w:rStyle w:val="CommentReference"/>
          <w:rFonts w:ascii="Times New Roman" w:hAnsi="Times New Roman"/>
          <w:noProof w:val="0"/>
          <w:lang w:eastAsia="en-US"/>
        </w:rPr>
        <w:commentReference w:id="18603"/>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604" w:author="merged r1" w:date="2018-01-18T13:12:00Z"/>
          <w:color w:val="808080"/>
        </w:rPr>
      </w:pPr>
      <w:del w:id="18605"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606" w:author="R2-1801620" w:date="2018-02-01T14:48:00Z"/>
          <w:color w:val="808080"/>
        </w:rPr>
      </w:pPr>
      <w:del w:id="18607" w:author="R2-1801620" w:date="2018-02-01T14:48:00Z">
        <w:r w:rsidRPr="00000A61" w:rsidDel="00AA049C">
          <w:tab/>
        </w:r>
        <w:r w:rsidRPr="00D02B97" w:rsidDel="00AA049C">
          <w:rPr>
            <w:color w:val="808080"/>
          </w:rPr>
          <w:delText xml:space="preserve">-- </w:delText>
        </w:r>
        <w:bookmarkStart w:id="18608" w:name="_Hlk495573594"/>
        <w:r w:rsidRPr="00D02B97" w:rsidDel="00AA049C">
          <w:rPr>
            <w:color w:val="808080"/>
          </w:rPr>
          <w:delText>FFS: Need to indicate initial BWP here</w:delText>
        </w:r>
        <w:bookmarkEnd w:id="18608"/>
        <w:r w:rsidRPr="00D02B97" w:rsidDel="00AA049C">
          <w:rPr>
            <w:color w:val="808080"/>
          </w:rPr>
          <w:delText>?</w:delText>
        </w:r>
      </w:del>
    </w:p>
    <w:p w14:paraId="5E68D3A7" w14:textId="77777777" w:rsidR="005C454E" w:rsidRPr="00D02B97" w:rsidDel="00AA049C" w:rsidRDefault="005C454E" w:rsidP="005C454E">
      <w:pPr>
        <w:pStyle w:val="PL"/>
        <w:rPr>
          <w:del w:id="18609" w:author="Rapporteur" w:date="2018-02-01T14:48:00Z"/>
          <w:color w:val="808080"/>
        </w:rPr>
      </w:pPr>
      <w:del w:id="18610"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611"/>
      <w:r w:rsidRPr="00D02B97">
        <w:rPr>
          <w:color w:val="808080"/>
        </w:rPr>
        <w:t>HOAndS</w:t>
      </w:r>
      <w:ins w:id="18612" w:author="Rapporteur" w:date="2018-02-01T14:50:00Z">
        <w:r>
          <w:rPr>
            <w:color w:val="808080"/>
          </w:rPr>
          <w:t>erv</w:t>
        </w:r>
      </w:ins>
      <w:r w:rsidRPr="00D02B97">
        <w:rPr>
          <w:color w:val="808080"/>
        </w:rPr>
        <w:t>CellAdd</w:t>
      </w:r>
      <w:commentRangeEnd w:id="18611"/>
      <w:r>
        <w:rPr>
          <w:rStyle w:val="CommentReference"/>
          <w:rFonts w:ascii="Times New Roman" w:hAnsi="Times New Roman"/>
          <w:noProof w:val="0"/>
          <w:lang w:eastAsia="en-US"/>
        </w:rPr>
        <w:commentReference w:id="18611"/>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613"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614" w:author="R2-1801620" w:date="2018-01-29T13:36:00Z"/>
          <w:del w:id="18615" w:author="Ericsson" w:date="2018-03-05T15:15:00Z"/>
          <w:color w:val="808080"/>
        </w:rPr>
      </w:pPr>
      <w:commentRangeStart w:id="18616"/>
      <w:commentRangeStart w:id="18617"/>
      <w:ins w:id="18618" w:author="R2-1801620" w:date="2018-01-29T13:36:00Z">
        <w:del w:id="18619"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616"/>
      <w:del w:id="18620" w:author="Ericsson" w:date="2018-03-05T15:15:00Z">
        <w:r w:rsidDel="002E5E32">
          <w:rPr>
            <w:rStyle w:val="CommentReference"/>
            <w:rFonts w:ascii="Times New Roman" w:hAnsi="Times New Roman"/>
            <w:noProof w:val="0"/>
            <w:lang w:eastAsia="en-US"/>
          </w:rPr>
          <w:commentReference w:id="18616"/>
        </w:r>
        <w:commentRangeEnd w:id="18617"/>
        <w:r w:rsidR="00C90149" w:rsidDel="002E5E32">
          <w:rPr>
            <w:rStyle w:val="CommentReference"/>
            <w:rFonts w:ascii="Times New Roman" w:hAnsi="Times New Roman"/>
            <w:noProof w:val="0"/>
            <w:lang w:eastAsia="en-US"/>
          </w:rPr>
          <w:commentReference w:id="18617"/>
        </w:r>
      </w:del>
    </w:p>
    <w:p w14:paraId="6672D593" w14:textId="52614462" w:rsidR="005C454E" w:rsidRPr="00F62519" w:rsidRDefault="005C454E" w:rsidP="005C454E">
      <w:pPr>
        <w:pStyle w:val="PL"/>
      </w:pPr>
      <w:r w:rsidRPr="00000A61">
        <w:tab/>
        <w:t>initial</w:t>
      </w:r>
      <w:r>
        <w:t>Down</w:t>
      </w:r>
      <w:r w:rsidRPr="00000A61">
        <w:t>linkB</w:t>
      </w:r>
      <w:del w:id="18621" w:author="R2-1801620" w:date="2018-01-29T12:26:00Z">
        <w:r w:rsidRPr="00000A61" w:rsidDel="0096338D">
          <w:delText>andwidth</w:delText>
        </w:r>
      </w:del>
      <w:ins w:id="18622" w:author="R2-1801620" w:date="2018-01-29T12:26:00Z">
        <w:r>
          <w:t>W</w:t>
        </w:r>
      </w:ins>
      <w:r w:rsidRPr="00000A61">
        <w:t>P</w:t>
      </w:r>
      <w:del w:id="18623" w:author="R2-1801620" w:date="2018-01-29T12:26:00Z">
        <w:r w:rsidRPr="00000A61" w:rsidDel="0096338D">
          <w:delText>art</w:delText>
        </w:r>
      </w:del>
      <w:r w:rsidRPr="00000A61">
        <w:tab/>
      </w:r>
      <w:r w:rsidRPr="00000A61">
        <w:tab/>
      </w:r>
      <w:r>
        <w:t>Downlink</w:t>
      </w:r>
      <w:r w:rsidRPr="00000A61">
        <w:t>B</w:t>
      </w:r>
      <w:del w:id="18624" w:author="R2-1801620" w:date="2018-01-29T12:26:00Z">
        <w:r w:rsidRPr="00000A61" w:rsidDel="0096338D">
          <w:delText>andwidth</w:delText>
        </w:r>
      </w:del>
      <w:ins w:id="18625" w:author="R2-1801620" w:date="2018-01-29T12:26:00Z">
        <w:r>
          <w:t>W</w:t>
        </w:r>
      </w:ins>
      <w:r w:rsidRPr="00000A61">
        <w:t>P</w:t>
      </w:r>
      <w:del w:id="18626" w:author="R2-1801620" w:date="2018-01-29T12:26:00Z">
        <w:r w:rsidRPr="00000A61" w:rsidDel="0096338D">
          <w:delText>art</w:delText>
        </w:r>
      </w:del>
      <w:ins w:id="18627"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628" w:author="Rapporteur" w:date="2018-02-01T14:55:00Z">
        <w:r>
          <w:tab/>
          <w:t xml:space="preserve">-- Cond </w:t>
        </w:r>
        <w:del w:id="18629" w:author="Ericsson" w:date="2018-03-05T16:10:00Z">
          <w:r w:rsidDel="00F01AC1">
            <w:delText>FFS</w:delText>
          </w:r>
        </w:del>
      </w:ins>
      <w:ins w:id="18630" w:author="Ericsson" w:date="2018-03-05T16:10:00Z">
        <w:r w:rsidR="00F01AC1" w:rsidRPr="00F01AC1">
          <w:t>ServCellAdd</w:t>
        </w:r>
      </w:ins>
    </w:p>
    <w:p w14:paraId="5E7849F5" w14:textId="77777777" w:rsidR="005C454E" w:rsidRDefault="005C454E" w:rsidP="005C454E">
      <w:pPr>
        <w:pStyle w:val="PL"/>
        <w:rPr>
          <w:ins w:id="18631" w:author="R2-1801620" w:date="2018-01-29T13:34:00Z"/>
        </w:rPr>
      </w:pPr>
    </w:p>
    <w:p w14:paraId="47BA28E0" w14:textId="077F79CA" w:rsidR="005C454E" w:rsidDel="000F1C87" w:rsidRDefault="005C454E" w:rsidP="005C454E">
      <w:pPr>
        <w:pStyle w:val="PL"/>
        <w:rPr>
          <w:ins w:id="18632" w:author="R2-1801620" w:date="2018-01-29T13:35:00Z"/>
          <w:del w:id="18633" w:author="Ericsson" w:date="2018-03-05T16:20:00Z"/>
        </w:rPr>
      </w:pPr>
      <w:ins w:id="18634" w:author="R2-1801620" w:date="2018-01-29T13:34:00Z">
        <w:del w:id="18635"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636" w:author="R2-1801620" w:date="2018-01-29T13:35:00Z">
        <w:del w:id="18637"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638" w:author="Ericsson" w:date="2018-03-05T16:20:00Z"/>
        </w:rPr>
      </w:pPr>
      <w:ins w:id="18639" w:author="R2-1801620" w:date="2018-01-29T13:35:00Z">
        <w:del w:id="18640" w:author="Ericsson" w:date="2018-03-05T16:20:00Z">
          <w:r w:rsidDel="000F1C87">
            <w:tab/>
            <w:delText xml:space="preserve">-- only be sent when upon reconfiguration with sync and upon </w:delText>
          </w:r>
        </w:del>
      </w:ins>
      <w:ins w:id="18641" w:author="R2-1801620" w:date="2018-01-29T13:36:00Z">
        <w:del w:id="18642" w:author="Ericsson" w:date="2018-03-05T16:20:00Z">
          <w:r w:rsidDel="000F1C87">
            <w:delText>PSCell/</w:delText>
          </w:r>
        </w:del>
      </w:ins>
      <w:ins w:id="18643" w:author="R2-1801620" w:date="2018-01-29T13:35:00Z">
        <w:del w:id="18644" w:author="Ericsson" w:date="2018-03-05T16:20:00Z">
          <w:r w:rsidDel="000F1C87">
            <w:delText>SCell addition</w:delText>
          </w:r>
        </w:del>
      </w:ins>
      <w:ins w:id="18645" w:author="R2-1801620" w:date="2018-01-29T13:36:00Z">
        <w:del w:id="18646"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647" w:author="Ericsson" w:date="2018-03-05T16:14:00Z">
        <w:r w:rsidR="000F1C87" w:rsidRPr="000F1C87">
          <w:rPr>
            <w:color w:val="808080"/>
          </w:rPr>
          <w:t>ServCellAdd</w:t>
        </w:r>
      </w:ins>
      <w:ins w:id="18648" w:author="Ericsson" w:date="2018-03-05T16:17:00Z">
        <w:r w:rsidR="000F1C87">
          <w:rPr>
            <w:color w:val="808080"/>
          </w:rPr>
          <w:t>-</w:t>
        </w:r>
      </w:ins>
      <w:ins w:id="18649" w:author="Ericsson" w:date="2018-03-05T16:14:00Z">
        <w:r w:rsidR="000F1C87" w:rsidRPr="000F1C87">
          <w:rPr>
            <w:color w:val="808080"/>
          </w:rPr>
          <w:t>U</w:t>
        </w:r>
      </w:ins>
      <w:ins w:id="18650" w:author="Ericsson" w:date="2018-03-05T16:17:00Z">
        <w:r w:rsidR="000F1C87">
          <w:rPr>
            <w:color w:val="808080"/>
          </w:rPr>
          <w:t>L</w:t>
        </w:r>
      </w:ins>
      <w:ins w:id="18651" w:author="Ericsson" w:date="2018-03-05T16:14:00Z">
        <w:r w:rsidR="000F1C87">
          <w:rPr>
            <w:color w:val="808080"/>
          </w:rPr>
          <w:t xml:space="preserve"> </w:t>
        </w:r>
      </w:ins>
      <w:del w:id="18652" w:author="R2-1801620" w:date="2018-01-29T12:27:00Z">
        <w:r w:rsidRPr="00D02B97" w:rsidDel="0096338D">
          <w:rPr>
            <w:color w:val="808080"/>
          </w:rPr>
          <w:delText>InterFreqHOAndUplinkSCellAdd</w:delText>
        </w:r>
      </w:del>
      <w:ins w:id="18653" w:author="R2-1801620" w:date="2018-01-29T12:27:00Z">
        <w:del w:id="18654"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655" w:author="R2-1801620" w:date="2018-01-29T12:27:00Z"/>
        </w:rPr>
      </w:pPr>
      <w:r w:rsidRPr="00000A61">
        <w:tab/>
        <w:t>supplementaryUplink</w:t>
      </w:r>
      <w:ins w:id="18656" w:author="R2-1801620" w:date="2018-01-29T12:27:00Z">
        <w:r>
          <w:t>Config</w:t>
        </w:r>
      </w:ins>
      <w:r w:rsidRPr="00000A61">
        <w:tab/>
      </w:r>
      <w:r w:rsidRPr="00000A61">
        <w:tab/>
      </w:r>
      <w:r w:rsidRPr="00000A61">
        <w:tab/>
      </w:r>
      <w:r w:rsidRPr="00000A61">
        <w:tab/>
      </w:r>
      <w:r w:rsidRPr="00000A61">
        <w:tab/>
      </w:r>
      <w:del w:id="18657"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658" w:author="R2-1801620" w:date="2018-01-29T12:27:00Z"/>
        </w:rPr>
      </w:pPr>
      <w:del w:id="18659"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660"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661" w:author="R2-1801620" w:date="2018-01-29T12:27:00Z"/>
          <w:color w:val="808080"/>
        </w:rPr>
      </w:pPr>
      <w:del w:id="18662"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663"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664" w:author="Ericsson" w:date="2018-03-05T16:16:00Z">
        <w:r w:rsidR="000F1C87" w:rsidRPr="00B25435">
          <w:rPr>
            <w:color w:val="808080"/>
          </w:rPr>
          <w:t>ServCellAdd</w:t>
        </w:r>
      </w:ins>
      <w:ins w:id="18665"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666" w:author="Ericsson" w:date="2018-03-05T16:36:00Z"/>
          <w:color w:val="808080"/>
        </w:rPr>
      </w:pPr>
      <w:commentRangeStart w:id="18667"/>
      <w:commentRangeStart w:id="18668"/>
      <w:commentRangeStart w:id="18669"/>
      <w:commentRangeStart w:id="18670"/>
      <w:del w:id="18671"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672" w:author="Ericsson" w:date="2018-03-05T16:36:00Z"/>
          <w:color w:val="808080"/>
        </w:rPr>
      </w:pPr>
      <w:del w:id="18673"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674" w:author="Ericsson" w:date="2018-03-05T16:36:00Z"/>
          <w:color w:val="808080"/>
        </w:rPr>
      </w:pPr>
      <w:del w:id="18675"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676" w:author="Ericsson" w:date="2018-03-05T16:36:00Z"/>
        </w:rPr>
      </w:pPr>
      <w:del w:id="18677"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667"/>
        <w:r w:rsidDel="00E27D0A">
          <w:rPr>
            <w:rStyle w:val="CommentReference"/>
            <w:rFonts w:ascii="Times New Roman" w:hAnsi="Times New Roman"/>
            <w:noProof w:val="0"/>
            <w:lang w:eastAsia="en-US"/>
          </w:rPr>
          <w:commentReference w:id="18667"/>
        </w:r>
        <w:commentRangeEnd w:id="18668"/>
        <w:r w:rsidR="0007230C" w:rsidDel="00E27D0A">
          <w:rPr>
            <w:rStyle w:val="CommentReference"/>
            <w:rFonts w:ascii="Times New Roman" w:hAnsi="Times New Roman"/>
            <w:noProof w:val="0"/>
            <w:lang w:eastAsia="en-US"/>
          </w:rPr>
          <w:commentReference w:id="18668"/>
        </w:r>
        <w:commentRangeEnd w:id="18669"/>
        <w:r w:rsidR="000B29EC" w:rsidDel="00E27D0A">
          <w:rPr>
            <w:rStyle w:val="CommentReference"/>
            <w:rFonts w:ascii="Times New Roman" w:hAnsi="Times New Roman"/>
            <w:noProof w:val="0"/>
            <w:lang w:eastAsia="en-US"/>
          </w:rPr>
          <w:commentReference w:id="18669"/>
        </w:r>
        <w:commentRangeEnd w:id="18670"/>
        <w:r w:rsidR="00E27D0A" w:rsidDel="00E27D0A">
          <w:rPr>
            <w:rStyle w:val="CommentReference"/>
            <w:rFonts w:ascii="Times New Roman" w:hAnsi="Times New Roman"/>
            <w:noProof w:val="0"/>
            <w:lang w:eastAsia="en-US"/>
          </w:rPr>
          <w:commentReference w:id="18670"/>
        </w:r>
      </w:del>
    </w:p>
    <w:p w14:paraId="088A8A6F" w14:textId="77777777" w:rsidR="005C454E" w:rsidRPr="00000A61" w:rsidRDefault="005C454E" w:rsidP="005C454E">
      <w:pPr>
        <w:pStyle w:val="PL"/>
      </w:pPr>
    </w:p>
    <w:p w14:paraId="29142799" w14:textId="77777777" w:rsidR="00D35946" w:rsidRDefault="005C454E" w:rsidP="005C454E">
      <w:pPr>
        <w:pStyle w:val="PL"/>
        <w:rPr>
          <w:ins w:id="18678"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679"/>
      <w:ins w:id="18680"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681" w:author="Ericsson" w:date="2018-03-12T14:10:00Z"/>
          <w:color w:val="808080"/>
        </w:rPr>
      </w:pPr>
      <w:ins w:id="18682" w:author="Ericsson" w:date="2018-03-12T14:09:00Z">
        <w:r>
          <w:rPr>
            <w:color w:val="808080"/>
          </w:rPr>
          <w:tab/>
        </w:r>
      </w:ins>
      <w:ins w:id="18683" w:author="Ericsson" w:date="2018-03-12T14:10:00Z">
        <w:r>
          <w:rPr>
            <w:color w:val="808080"/>
          </w:rPr>
          <w:t xml:space="preserve">-- </w:t>
        </w:r>
      </w:ins>
      <w:ins w:id="18684" w:author="Ericsson" w:date="2018-03-12T14:09:00Z">
        <w:r w:rsidRPr="00D35946">
          <w:rPr>
            <w:color w:val="808080"/>
          </w:rPr>
          <w:t xml:space="preserve">block index 0, the second bit </w:t>
        </w:r>
      </w:ins>
      <w:ins w:id="18685" w:author="Ericsson" w:date="2018-03-12T14:10:00Z">
        <w:r w:rsidRPr="00D35946">
          <w:rPr>
            <w:color w:val="808080"/>
          </w:rPr>
          <w:t xml:space="preserve">corresponds to </w:t>
        </w:r>
      </w:ins>
      <w:ins w:id="18686"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687" w:author="Ericsson" w:date="2018-03-12T14:10:00Z">
        <w:r>
          <w:rPr>
            <w:color w:val="808080"/>
          </w:rPr>
          <w:tab/>
          <w:t xml:space="preserve">-- </w:t>
        </w:r>
      </w:ins>
      <w:ins w:id="18688" w:author="Ericsson" w:date="2018-03-12T14:09:00Z">
        <w:r w:rsidRPr="00D35946">
          <w:rPr>
            <w:color w:val="808080"/>
          </w:rPr>
          <w:t>corresponding SS/PBCH block is not transmitted while value 1 indicates that the corresponding SS/PBCH block is transmitted</w:t>
        </w:r>
      </w:ins>
      <w:commentRangeEnd w:id="18679"/>
      <w:ins w:id="18689" w:author="Ericsson" w:date="2018-03-12T14:12:00Z">
        <w:r w:rsidR="000D557A">
          <w:rPr>
            <w:rStyle w:val="CommentReference"/>
            <w:rFonts w:ascii="Times New Roman" w:hAnsi="Times New Roman"/>
            <w:noProof w:val="0"/>
            <w:lang w:eastAsia="en-US"/>
          </w:rPr>
          <w:commentReference w:id="18679"/>
        </w:r>
      </w:ins>
      <w:ins w:id="18690"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691" w:author="Ericsson" w:date="2018-03-05T16:36:00Z"/>
          <w:color w:val="808080"/>
        </w:rPr>
      </w:pPr>
      <w:del w:id="18692"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693" w:name="_Hlk493885951"/>
      <w:r w:rsidRPr="00000A61">
        <w:t>ssb-PositionsInBurst</w:t>
      </w:r>
      <w:bookmarkEnd w:id="18693"/>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694"/>
      <w:commentRangeStart w:id="18695"/>
      <w:del w:id="18696" w:author="Ericsson" w:date="2018-02-19T13:20:00Z">
        <w:r w:rsidRPr="00D02B97" w:rsidDel="00187B91">
          <w:rPr>
            <w:color w:val="808080"/>
          </w:rPr>
          <w:delText>M</w:delText>
        </w:r>
      </w:del>
      <w:ins w:id="18697" w:author="Ericsson" w:date="2018-02-19T13:20:00Z">
        <w:r>
          <w:rPr>
            <w:color w:val="808080"/>
          </w:rPr>
          <w:t>R</w:t>
        </w:r>
        <w:commentRangeEnd w:id="18694"/>
        <w:r>
          <w:rPr>
            <w:rStyle w:val="CommentReference"/>
            <w:rFonts w:ascii="Times New Roman" w:hAnsi="Times New Roman"/>
            <w:noProof w:val="0"/>
            <w:lang w:eastAsia="en-US"/>
          </w:rPr>
          <w:commentReference w:id="18694"/>
        </w:r>
      </w:ins>
      <w:commentRangeEnd w:id="18695"/>
      <w:r w:rsidR="00566CBF">
        <w:rPr>
          <w:rStyle w:val="CommentReference"/>
          <w:rFonts w:ascii="Times New Roman" w:hAnsi="Times New Roman"/>
          <w:noProof w:val="0"/>
          <w:lang w:eastAsia="en-US"/>
        </w:rPr>
        <w:commentReference w:id="18695"/>
      </w:r>
      <w:r w:rsidRPr="00D02B97">
        <w:rPr>
          <w:color w:val="808080"/>
        </w:rPr>
        <w:t>,</w:t>
      </w:r>
    </w:p>
    <w:p w14:paraId="54E9F023" w14:textId="77777777" w:rsidR="005C454E" w:rsidRDefault="005C454E" w:rsidP="005C454E">
      <w:pPr>
        <w:pStyle w:val="PL"/>
        <w:rPr>
          <w:ins w:id="18698" w:author="Ericsson" w:date="2018-02-19T13:03:00Z"/>
          <w:color w:val="808080"/>
        </w:rPr>
      </w:pPr>
      <w:r w:rsidRPr="00000A61">
        <w:tab/>
      </w:r>
      <w:r w:rsidRPr="00D02B97">
        <w:rPr>
          <w:color w:val="808080"/>
        </w:rPr>
        <w:t>-- The SSB periodicity in msec for the rate matching purpose</w:t>
      </w:r>
      <w:ins w:id="18699" w:author="Ericsson" w:date="2018-02-19T13:03:00Z">
        <w:r>
          <w:rPr>
            <w:color w:val="808080"/>
          </w:rPr>
          <w:t xml:space="preserve">. </w:t>
        </w:r>
        <w:commentRangeStart w:id="18700"/>
        <w:commentRangeStart w:id="18701"/>
        <w:r>
          <w:rPr>
            <w:color w:val="808080"/>
          </w:rPr>
          <w:t>If the field is absent, the UE applies the value ms5</w:t>
        </w:r>
        <w:commentRangeEnd w:id="18700"/>
        <w:r>
          <w:rPr>
            <w:rStyle w:val="CommentReference"/>
            <w:rFonts w:ascii="Times New Roman" w:hAnsi="Times New Roman"/>
            <w:noProof w:val="0"/>
            <w:lang w:eastAsia="en-US"/>
          </w:rPr>
          <w:commentReference w:id="18700"/>
        </w:r>
      </w:ins>
      <w:commentRangeEnd w:id="18701"/>
      <w:r w:rsidR="00566CBF">
        <w:rPr>
          <w:rStyle w:val="CommentReference"/>
          <w:rFonts w:ascii="Times New Roman" w:hAnsi="Times New Roman"/>
          <w:noProof w:val="0"/>
          <w:lang w:eastAsia="en-US"/>
        </w:rPr>
        <w:commentReference w:id="18701"/>
      </w:r>
      <w:ins w:id="18702" w:author="Ericsson" w:date="2018-02-19T13:03:00Z">
        <w:r>
          <w:rPr>
            <w:color w:val="808080"/>
          </w:rPr>
          <w:t>.</w:t>
        </w:r>
      </w:ins>
    </w:p>
    <w:p w14:paraId="2DAE633B" w14:textId="77777777" w:rsidR="005C454E" w:rsidRPr="00D02B97" w:rsidRDefault="005C454E" w:rsidP="005C454E">
      <w:pPr>
        <w:pStyle w:val="PL"/>
        <w:rPr>
          <w:color w:val="808080"/>
        </w:rPr>
      </w:pPr>
      <w:ins w:id="18703"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704"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705"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706"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707" w:author="Ericsson" w:date="2018-03-05T13:14:00Z"/>
        </w:rPr>
      </w:pPr>
    </w:p>
    <w:p w14:paraId="59F62322" w14:textId="77777777" w:rsidR="00C63174" w:rsidRDefault="00C63174" w:rsidP="00C63174">
      <w:pPr>
        <w:pStyle w:val="PL"/>
        <w:rPr>
          <w:ins w:id="18708" w:author="Ericsson" w:date="2018-03-05T13:14:00Z"/>
        </w:rPr>
      </w:pPr>
      <w:ins w:id="18709" w:author="Ericsson" w:date="2018-03-05T13:14:00Z">
        <w:r>
          <w:tab/>
          <w:t>-- Parameters to determine an LTE CRS pattern that the UE shall rate match around.</w:t>
        </w:r>
      </w:ins>
    </w:p>
    <w:p w14:paraId="52AEC85C" w14:textId="77777777" w:rsidR="00C63174" w:rsidRDefault="00C63174" w:rsidP="00C63174">
      <w:pPr>
        <w:pStyle w:val="PL"/>
        <w:rPr>
          <w:ins w:id="18710" w:author="Ericsson" w:date="2018-03-05T13:14:00Z"/>
        </w:rPr>
      </w:pPr>
      <w:ins w:id="18711" w:author="Ericsson" w:date="2018-03-05T13:14:00Z">
        <w:r w:rsidRPr="0000130A">
          <w:tab/>
        </w:r>
        <w:commentRangeStart w:id="18712"/>
        <w:commentRangeStart w:id="18713"/>
        <w:commentRangeStart w:id="18714"/>
        <w:commentRangeStart w:id="18715"/>
        <w:r w:rsidRPr="0000130A">
          <w:t>lte-CRS-ToMatchAround</w:t>
        </w:r>
        <w:commentRangeEnd w:id="18712"/>
        <w:r>
          <w:rPr>
            <w:rStyle w:val="CommentReference"/>
            <w:rFonts w:ascii="Times New Roman" w:hAnsi="Times New Roman"/>
            <w:noProof w:val="0"/>
            <w:lang w:eastAsia="en-US"/>
          </w:rPr>
          <w:commentReference w:id="18712"/>
        </w:r>
        <w:commentRangeEnd w:id="18713"/>
        <w:r>
          <w:rPr>
            <w:rStyle w:val="CommentReference"/>
            <w:rFonts w:ascii="Times New Roman" w:hAnsi="Times New Roman"/>
            <w:noProof w:val="0"/>
            <w:lang w:eastAsia="en-US"/>
          </w:rPr>
          <w:commentReference w:id="18713"/>
        </w:r>
        <w:commentRangeEnd w:id="18714"/>
        <w:r>
          <w:rPr>
            <w:rStyle w:val="CommentReference"/>
            <w:rFonts w:ascii="Times New Roman" w:hAnsi="Times New Roman"/>
            <w:noProof w:val="0"/>
            <w:lang w:eastAsia="en-US"/>
          </w:rPr>
          <w:commentReference w:id="18714"/>
        </w:r>
        <w:commentRangeEnd w:id="18715"/>
        <w:r>
          <w:rPr>
            <w:rStyle w:val="CommentReference"/>
            <w:rFonts w:ascii="Times New Roman" w:hAnsi="Times New Roman"/>
            <w:noProof w:val="0"/>
            <w:lang w:eastAsia="en-US"/>
          </w:rPr>
          <w:commentReference w:id="18715"/>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716" w:author="Ericsson" w:date="2018-03-05T13:14:00Z"/>
        </w:rPr>
      </w:pPr>
    </w:p>
    <w:p w14:paraId="16DBA3DD" w14:textId="77777777" w:rsidR="00C63174" w:rsidRDefault="00C63174" w:rsidP="00C63174">
      <w:pPr>
        <w:pStyle w:val="PL"/>
        <w:rPr>
          <w:ins w:id="18717" w:author="Ericsson" w:date="2018-03-05T13:14:00Z"/>
        </w:rPr>
      </w:pPr>
      <w:ins w:id="18718"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719" w:author="Ericsson" w:date="2018-03-05T13:14:00Z"/>
        </w:rPr>
      </w:pPr>
      <w:ins w:id="18720"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721" w:author="Ericsson" w:date="2018-03-05T13:14:00Z"/>
        </w:rPr>
      </w:pPr>
      <w:ins w:id="18722" w:author="Ericsson" w:date="2018-03-05T13:14:00Z">
        <w:r>
          <w:tab/>
          <w:t>-- Corresponds to L1 parameter 'Resource-set-cekk' (see 38.214, section 5.1.2.2.3)</w:t>
        </w:r>
      </w:ins>
    </w:p>
    <w:p w14:paraId="43C94C73" w14:textId="77777777" w:rsidR="00C63174" w:rsidRDefault="00C63174" w:rsidP="00C63174">
      <w:pPr>
        <w:pStyle w:val="PL"/>
        <w:rPr>
          <w:ins w:id="18723" w:author="Ericsson" w:date="2018-03-05T13:14:00Z"/>
        </w:rPr>
      </w:pPr>
      <w:ins w:id="18724" w:author="Ericsson" w:date="2018-03-05T13:14:00Z">
        <w:r>
          <w:tab/>
        </w:r>
        <w:commentRangeStart w:id="18725"/>
        <w:commentRangeStart w:id="18726"/>
        <w:commentRangeStart w:id="18727"/>
        <w:r>
          <w:t>rateMatchPatternToAddModList</w:t>
        </w:r>
        <w:commentRangeEnd w:id="18725"/>
        <w:r>
          <w:rPr>
            <w:rStyle w:val="CommentReference"/>
            <w:rFonts w:ascii="Times New Roman" w:hAnsi="Times New Roman"/>
            <w:noProof w:val="0"/>
            <w:lang w:eastAsia="en-US"/>
          </w:rPr>
          <w:commentReference w:id="18725"/>
        </w:r>
        <w:commentRangeEnd w:id="18726"/>
        <w:r>
          <w:rPr>
            <w:rStyle w:val="CommentReference"/>
            <w:rFonts w:ascii="Times New Roman" w:hAnsi="Times New Roman"/>
            <w:noProof w:val="0"/>
            <w:lang w:eastAsia="en-US"/>
          </w:rPr>
          <w:commentReference w:id="18726"/>
        </w:r>
        <w:commentRangeEnd w:id="18727"/>
        <w:r>
          <w:rPr>
            <w:rStyle w:val="CommentReference"/>
            <w:rFonts w:ascii="Times New Roman" w:hAnsi="Times New Roman"/>
            <w:noProof w:val="0"/>
            <w:lang w:eastAsia="en-US"/>
          </w:rPr>
          <w:commentReference w:id="18727"/>
        </w:r>
        <w:r>
          <w:tab/>
        </w:r>
        <w:r>
          <w:tab/>
        </w:r>
        <w:r>
          <w:tab/>
          <w:t>SEQUENCE (SIZE (1..maxNrofRateMatchPatterns)) OF RateMatchPattern</w:t>
        </w:r>
        <w:r>
          <w:tab/>
        </w:r>
        <w:r>
          <w:tab/>
          <w:t>OPTIONAL, -- Need N</w:t>
        </w:r>
      </w:ins>
    </w:p>
    <w:p w14:paraId="1C86B549" w14:textId="77777777" w:rsidR="00C63174" w:rsidRDefault="00C63174" w:rsidP="00C63174">
      <w:pPr>
        <w:pStyle w:val="PL"/>
        <w:rPr>
          <w:ins w:id="18728" w:author="Ericsson" w:date="2018-03-05T13:14:00Z"/>
        </w:rPr>
      </w:pPr>
      <w:ins w:id="18729"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730"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731" w:author="Ericsson" w:date="2018-03-05T17:22:00Z">
        <w:r>
          <w:rPr>
            <w:color w:val="808080"/>
          </w:rPr>
          <w:tab/>
          <w:t xml:space="preserve">-- </w:t>
        </w:r>
        <w:r w:rsidRPr="004A76EE">
          <w:rPr>
            <w:color w:val="808080"/>
          </w:rPr>
          <w:t xml:space="preserve">Only the values 15 or </w:t>
        </w:r>
      </w:ins>
      <w:ins w:id="18732" w:author="Ericsson" w:date="2018-03-05T17:23:00Z">
        <w:r w:rsidR="00BF47A6">
          <w:rPr>
            <w:color w:val="808080"/>
          </w:rPr>
          <w:t>3</w:t>
        </w:r>
      </w:ins>
      <w:ins w:id="18733" w:author="Ericsson" w:date="2018-03-05T17:22:00Z">
        <w:r w:rsidRPr="004A76EE">
          <w:rPr>
            <w:color w:val="808080"/>
          </w:rPr>
          <w:t xml:space="preserve">0 kHz (&lt;6GHz), 120 </w:t>
        </w:r>
      </w:ins>
      <w:ins w:id="18734" w:author="Ericsson" w:date="2018-03-05T17:23:00Z">
        <w:r>
          <w:rPr>
            <w:color w:val="808080"/>
          </w:rPr>
          <w:t xml:space="preserve">or 240 </w:t>
        </w:r>
      </w:ins>
      <w:ins w:id="18735"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736" w:author="Ericsson" w:date="2018-02-19T13:06:00Z"/>
          <w:color w:val="808080"/>
        </w:rPr>
      </w:pPr>
      <w:del w:id="18737"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738" w:author="merged r1" w:date="2018-01-18T13:12:00Z">
        <w:r w:rsidRPr="00D02B97">
          <w:rPr>
            <w:color w:val="808080"/>
          </w:rPr>
          <w:delText>R</w:delText>
        </w:r>
      </w:del>
      <w:ins w:id="18739"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740" w:author="Ericsson" w:date="2018-02-19T13:07:00Z">
        <w:r>
          <w:rPr>
            <w:color w:val="808080"/>
          </w:rPr>
          <w:t>Corresponds to L1 parameter '</w:t>
        </w:r>
        <w:r w:rsidRPr="00967016">
          <w:rPr>
            <w:color w:val="808080"/>
          </w:rPr>
          <w:t>UL-DL-configuration-common</w:t>
        </w:r>
        <w:r>
          <w:rPr>
            <w:color w:val="808080"/>
          </w:rPr>
          <w:t>' (see 38.21</w:t>
        </w:r>
      </w:ins>
      <w:ins w:id="18741" w:author="Ericsson" w:date="2018-02-19T13:14:00Z">
        <w:r>
          <w:rPr>
            <w:color w:val="808080"/>
          </w:rPr>
          <w:t>3</w:t>
        </w:r>
      </w:ins>
      <w:ins w:id="18742" w:author="Ericsson" w:date="2018-02-19T13:07:00Z">
        <w:r>
          <w:rPr>
            <w:color w:val="808080"/>
          </w:rPr>
          <w:t xml:space="preserve">, section </w:t>
        </w:r>
      </w:ins>
      <w:ins w:id="18743" w:author="Ericsson" w:date="2018-02-19T13:14:00Z">
        <w:r>
          <w:rPr>
            <w:color w:val="808080"/>
          </w:rPr>
          <w:t>11.1</w:t>
        </w:r>
      </w:ins>
      <w:ins w:id="18744"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745" w:author="R2-1801620" w:date="2018-01-29T12:31:00Z">
        <w:r w:rsidRPr="00000A61" w:rsidDel="007E19ED">
          <w:delText>c</w:delText>
        </w:r>
      </w:del>
      <w:ins w:id="18746"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747" w:author="R1-1803529 L1 parameter update" w:date="2018-03-07T12:49:00Z"/>
          <w:color w:val="808080"/>
        </w:rPr>
      </w:pPr>
      <w:r>
        <w:tab/>
      </w:r>
      <w:r w:rsidRPr="00D02B97">
        <w:rPr>
          <w:color w:val="808080"/>
        </w:rPr>
        <w:t xml:space="preserve">-- A second cell-specific TDD UL/DL configuration. </w:t>
      </w:r>
      <w:ins w:id="18748"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749" w:author="R1-1803529 L1 parameter update" w:date="2018-03-07T12:49:00Z"/>
          <w:color w:val="808080"/>
        </w:rPr>
      </w:pPr>
      <w:ins w:id="18750"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751" w:author="R1-1803529 L1 parameter update" w:date="2018-03-07T12:49:00Z">
        <w:r>
          <w:rPr>
            <w:color w:val="808080"/>
          </w:rPr>
          <w:tab/>
          <w:t xml:space="preserve">-- </w:t>
        </w:r>
        <w:r w:rsidRPr="00971B80">
          <w:rPr>
            <w:color w:val="808080"/>
          </w:rPr>
          <w:t>tdd-UL-DL-ConfigurationCommon2</w:t>
        </w:r>
        <w:r>
          <w:rPr>
            <w:color w:val="808080"/>
          </w:rPr>
          <w:t>.</w:t>
        </w:r>
      </w:ins>
      <w:ins w:id="18752" w:author="R1-1803529 L1 parameter update" w:date="2018-03-07T12:48:00Z">
        <w:r>
          <w:rPr>
            <w:color w:val="808080"/>
          </w:rPr>
          <w:t xml:space="preserve"> </w:t>
        </w:r>
      </w:ins>
      <w:ins w:id="18753" w:author="Ericsson" w:date="2018-02-19T13:09:00Z">
        <w:r w:rsidR="005C454E" w:rsidRPr="00F0775D">
          <w:rPr>
            <w:color w:val="808080"/>
          </w:rPr>
          <w:t>Corresponds to L1 parameter 'UL-DL-configuration-common</w:t>
        </w:r>
      </w:ins>
      <w:ins w:id="18754" w:author="Ericsson" w:date="2018-02-19T13:15:00Z">
        <w:r w:rsidR="005C454E">
          <w:rPr>
            <w:color w:val="808080"/>
          </w:rPr>
          <w:t>-Set</w:t>
        </w:r>
      </w:ins>
      <w:ins w:id="18755" w:author="Ericsson" w:date="2018-02-19T13:14:00Z">
        <w:r w:rsidR="005C454E">
          <w:rPr>
            <w:color w:val="808080"/>
          </w:rPr>
          <w:t>2</w:t>
        </w:r>
      </w:ins>
      <w:ins w:id="18756" w:author="Ericsson" w:date="2018-02-19T13:09:00Z">
        <w:r w:rsidR="005C454E" w:rsidRPr="00F0775D">
          <w:rPr>
            <w:color w:val="808080"/>
          </w:rPr>
          <w:t xml:space="preserve">' (see 38.211, section </w:t>
        </w:r>
      </w:ins>
      <w:ins w:id="18757" w:author="Ericsson" w:date="2018-02-19T13:14:00Z">
        <w:r w:rsidR="005C454E">
          <w:rPr>
            <w:color w:val="808080"/>
          </w:rPr>
          <w:t>11.1</w:t>
        </w:r>
      </w:ins>
      <w:ins w:id="18758" w:author="Ericsson" w:date="2018-02-19T13:09:00Z">
        <w:r w:rsidR="005C454E" w:rsidRPr="00F0775D">
          <w:rPr>
            <w:color w:val="808080"/>
          </w:rPr>
          <w:t>)</w:t>
        </w:r>
      </w:ins>
    </w:p>
    <w:p w14:paraId="12DA11E3" w14:textId="77777777" w:rsidR="005C454E" w:rsidRPr="00D02B97" w:rsidDel="00CD654D" w:rsidRDefault="005C454E" w:rsidP="005C454E">
      <w:pPr>
        <w:pStyle w:val="PL"/>
        <w:rPr>
          <w:del w:id="18759" w:author="Ericsson" w:date="2018-02-19T13:15:00Z"/>
          <w:color w:val="808080"/>
        </w:rPr>
      </w:pPr>
      <w:del w:id="18760" w:author="Ericsson" w:date="2018-02-19T13:15:00Z">
        <w:r w:rsidDel="00CD654D">
          <w:tab/>
        </w:r>
        <w:r w:rsidRPr="00D02B97" w:rsidDel="00CD654D">
          <w:rPr>
            <w:color w:val="808080"/>
          </w:rPr>
          <w:delText xml:space="preserve">-- FFS_CHECK: </w:delText>
        </w:r>
        <w:commentRangeStart w:id="18761"/>
        <w:commentRangeStart w:id="18762"/>
        <w:r w:rsidRPr="00D02B97" w:rsidDel="00CD654D">
          <w:rPr>
            <w:color w:val="808080"/>
          </w:rPr>
          <w:delText>What does the UE do with two? Which one applies? A union of both? If so, how</w:delText>
        </w:r>
      </w:del>
      <w:commentRangeEnd w:id="18761"/>
      <w:r>
        <w:rPr>
          <w:rStyle w:val="CommentReference"/>
          <w:rFonts w:ascii="Times New Roman" w:hAnsi="Times New Roman"/>
          <w:noProof w:val="0"/>
          <w:lang w:eastAsia="en-US"/>
        </w:rPr>
        <w:commentReference w:id="18761"/>
      </w:r>
      <w:commentRangeEnd w:id="18762"/>
      <w:r w:rsidR="00566CBF">
        <w:rPr>
          <w:rStyle w:val="CommentReference"/>
          <w:rFonts w:ascii="Times New Roman" w:hAnsi="Times New Roman"/>
          <w:noProof w:val="0"/>
          <w:lang w:eastAsia="en-US"/>
        </w:rPr>
        <w:commentReference w:id="18762"/>
      </w:r>
      <w:del w:id="18763"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764" w:author="R2-1801620" w:date="2018-01-29T12:31:00Z">
        <w:r w:rsidRPr="00000A61" w:rsidDel="007E19ED">
          <w:delText>c</w:delText>
        </w:r>
      </w:del>
      <w:ins w:id="18765"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766"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767" w:author="Ericsson" w:date="2018-02-19T13:16:00Z">
        <w:r>
          <w:t>,</w:t>
        </w:r>
      </w:ins>
    </w:p>
    <w:p w14:paraId="7E5D42A4" w14:textId="77777777" w:rsidR="005C454E" w:rsidRDefault="005C454E" w:rsidP="005C454E">
      <w:pPr>
        <w:pStyle w:val="PL"/>
        <w:rPr>
          <w:ins w:id="18768" w:author="Ericsson" w:date="2018-02-19T13:16:00Z"/>
        </w:rPr>
      </w:pPr>
    </w:p>
    <w:p w14:paraId="5AD2871C" w14:textId="77777777" w:rsidR="005C454E" w:rsidRPr="00000A61" w:rsidDel="00C22869" w:rsidRDefault="005C454E" w:rsidP="005C454E">
      <w:pPr>
        <w:pStyle w:val="PL"/>
        <w:rPr>
          <w:del w:id="18769" w:author="Ericsson" w:date="2018-02-19T13:17:00Z"/>
        </w:rPr>
      </w:pPr>
      <w:ins w:id="18770" w:author="Ericsson" w:date="2018-02-19T13:16:00Z">
        <w:r>
          <w:tab/>
          <w:t>...</w:t>
        </w:r>
      </w:ins>
    </w:p>
    <w:p w14:paraId="59962EFD" w14:textId="77777777" w:rsidR="005C454E" w:rsidRPr="00D02B97" w:rsidDel="00C22869" w:rsidRDefault="005C454E" w:rsidP="005C454E">
      <w:pPr>
        <w:pStyle w:val="PL"/>
        <w:rPr>
          <w:del w:id="18771" w:author="Ericsson" w:date="2018-02-19T13:17:00Z"/>
          <w:color w:val="808080"/>
        </w:rPr>
      </w:pPr>
      <w:del w:id="18772"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773" w:author="Ericsson" w:date="2018-02-19T13:17:00Z"/>
          <w:color w:val="808080"/>
        </w:rPr>
      </w:pPr>
      <w:del w:id="18774"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775" w:author="Ericsson" w:date="2018-02-19T13:17:00Z"/>
          <w:color w:val="808080"/>
        </w:rPr>
      </w:pPr>
      <w:del w:id="18776"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777" w:author="R2-1801620" w:date="2018-01-29T12:28:00Z"/>
          <w:color w:val="808080"/>
        </w:rPr>
      </w:pPr>
      <w:del w:id="18778" w:author="R2-1801620" w:date="2018-01-29T12:28:00Z">
        <w:r w:rsidRPr="00000A61" w:rsidDel="007E19ED">
          <w:tab/>
        </w:r>
        <w:r w:rsidRPr="00D02B97" w:rsidDel="007E19ED">
          <w:rPr>
            <w:color w:val="808080"/>
          </w:rPr>
          <w:delText>--  BandwidthPart-Config</w:delText>
        </w:r>
      </w:del>
      <w:ins w:id="18779" w:author="merged r1" w:date="2018-01-18T13:12:00Z">
        <w:del w:id="18780"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781" w:author="R2-1801620" w:date="2018-01-29T12:32:00Z"/>
          <w:color w:val="808080"/>
        </w:rPr>
      </w:pPr>
      <w:del w:id="1878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783" w:author="R2-1801620" w:date="2018-01-29T12:32:00Z"/>
          <w:color w:val="808080"/>
        </w:rPr>
      </w:pPr>
      <w:del w:id="1878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785" w:author="R2-1801620" w:date="2018-01-29T12:32:00Z"/>
          <w:color w:val="808080"/>
        </w:rPr>
      </w:pPr>
      <w:del w:id="1878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787" w:author="Ericsson" w:date="2018-02-19T13:17:00Z"/>
          <w:color w:val="808080"/>
        </w:rPr>
      </w:pPr>
      <w:del w:id="18788"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789" w:author="Ericsson" w:date="2018-02-19T13:17:00Z"/>
          <w:color w:val="808080"/>
        </w:rPr>
      </w:pPr>
      <w:del w:id="18790"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791" w:author="R2-1801620" w:date="2018-01-29T12:32:00Z"/>
          <w:color w:val="808080"/>
        </w:rPr>
      </w:pPr>
      <w:del w:id="18792"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793" w:author="Ericsson" w:date="2018-02-19T13:17:00Z"/>
          <w:color w:val="808080"/>
        </w:rPr>
      </w:pPr>
      <w:del w:id="18794"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795" w:author="Ericsson" w:date="2018-03-05T16:15:00Z">
        <w:r w:rsidRPr="00D02B97" w:rsidDel="000F1C87">
          <w:rPr>
            <w:color w:val="808080"/>
          </w:rPr>
          <w:delText>Uplink</w:delText>
        </w:r>
      </w:del>
      <w:r w:rsidRPr="00D02B97">
        <w:rPr>
          <w:color w:val="808080"/>
        </w:rPr>
        <w:t>S</w:t>
      </w:r>
      <w:ins w:id="18796"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797"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798" w:author="Ericsson" w:date="2018-03-05T16:20:00Z"/>
          <w:color w:val="808080"/>
        </w:rPr>
      </w:pPr>
      <w:ins w:id="18799" w:author="R2-1801620" w:date="2018-01-29T13:34:00Z">
        <w:del w:id="18800"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801" w:author="R2-1801620" w:date="2018-01-29T12:33:00Z">
        <w:r w:rsidRPr="00000A61" w:rsidDel="007E19ED">
          <w:delText>andwidth</w:delText>
        </w:r>
      </w:del>
      <w:ins w:id="18802" w:author="R2-1801620" w:date="2018-01-29T12:33:00Z">
        <w:r>
          <w:t>W</w:t>
        </w:r>
      </w:ins>
      <w:r w:rsidRPr="00000A61">
        <w:t>P</w:t>
      </w:r>
      <w:del w:id="18803" w:author="R2-1801620" w:date="2018-01-29T12:33:00Z">
        <w:r w:rsidRPr="00000A61" w:rsidDel="007E19ED">
          <w:delText>art</w:delText>
        </w:r>
      </w:del>
      <w:r w:rsidRPr="00000A61">
        <w:tab/>
      </w:r>
      <w:r w:rsidRPr="00000A61">
        <w:tab/>
      </w:r>
      <w:r w:rsidRPr="00000A61">
        <w:tab/>
      </w:r>
      <w:r>
        <w:t>Uplink</w:t>
      </w:r>
      <w:r w:rsidRPr="00000A61">
        <w:t>B</w:t>
      </w:r>
      <w:del w:id="18804" w:author="R2-1801620" w:date="2018-01-29T12:33:00Z">
        <w:r w:rsidRPr="00000A61" w:rsidDel="007E19ED">
          <w:delText>andwidth</w:delText>
        </w:r>
      </w:del>
      <w:ins w:id="18805" w:author="R2-1801620" w:date="2018-01-29T12:33:00Z">
        <w:r>
          <w:t>W</w:t>
        </w:r>
      </w:ins>
      <w:r w:rsidRPr="00000A61">
        <w:t>P</w:t>
      </w:r>
      <w:del w:id="18806" w:author="R2-1801620" w:date="2018-01-29T12:33:00Z">
        <w:r w:rsidRPr="00000A61" w:rsidDel="007E19ED">
          <w:delText>art</w:delText>
        </w:r>
      </w:del>
      <w:ins w:id="18807"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808" w:author="Ericsson" w:date="2018-03-05T16:11:00Z">
        <w:r w:rsidRPr="00D02B97" w:rsidDel="00B25435">
          <w:rPr>
            <w:color w:val="808080"/>
          </w:rPr>
          <w:delText>F</w:delText>
        </w:r>
      </w:del>
      <w:ins w:id="18809" w:author="R2-1801620" w:date="2018-01-29T12:33:00Z">
        <w:del w:id="18810" w:author="Ericsson" w:date="2018-03-05T16:11:00Z">
          <w:r w:rsidDel="00B25435">
            <w:rPr>
              <w:color w:val="808080"/>
            </w:rPr>
            <w:delText>FS</w:delText>
          </w:r>
        </w:del>
      </w:ins>
      <w:del w:id="18811" w:author="Ericsson" w:date="2018-03-05T16:11:00Z">
        <w:r w:rsidRPr="00D02B97" w:rsidDel="00B25435">
          <w:rPr>
            <w:color w:val="808080"/>
          </w:rPr>
          <w:delText>DD-PCell</w:delText>
        </w:r>
      </w:del>
      <w:ins w:id="18812"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813" w:author="Rapporteur" w:date="2018-02-01T14:50:00Z"/>
          <w:color w:val="808080"/>
        </w:rPr>
      </w:pPr>
      <w:r w:rsidRPr="00D02B97">
        <w:rPr>
          <w:color w:val="808080"/>
        </w:rPr>
        <w:t>-- ASN1STOP</w:t>
      </w:r>
    </w:p>
    <w:p w14:paraId="51B6D0AF" w14:textId="77777777" w:rsidR="005C454E" w:rsidDel="009B6A79" w:rsidRDefault="005C454E" w:rsidP="005C454E">
      <w:pPr>
        <w:rPr>
          <w:del w:id="18814"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815" w:author="Rapporteur" w:date="2018-02-01T14:50:00Z"/>
        </w:trPr>
        <w:tc>
          <w:tcPr>
            <w:tcW w:w="2834" w:type="dxa"/>
          </w:tcPr>
          <w:p w14:paraId="6D709A45" w14:textId="77777777" w:rsidR="005C454E" w:rsidRPr="009B6A79" w:rsidRDefault="005C454E" w:rsidP="00A77B5F">
            <w:pPr>
              <w:pStyle w:val="TAH"/>
              <w:rPr>
                <w:ins w:id="18816" w:author="Rapporteur" w:date="2018-02-01T14:50:00Z"/>
              </w:rPr>
            </w:pPr>
            <w:ins w:id="18817" w:author="Rapporteur" w:date="2018-02-01T14:50:00Z">
              <w:r>
                <w:t>Conditional Presence</w:t>
              </w:r>
            </w:ins>
          </w:p>
        </w:tc>
        <w:tc>
          <w:tcPr>
            <w:tcW w:w="7141" w:type="dxa"/>
          </w:tcPr>
          <w:p w14:paraId="13DB3AF6" w14:textId="77777777" w:rsidR="005C454E" w:rsidRPr="009B6A79" w:rsidRDefault="005C454E" w:rsidP="00A77B5F">
            <w:pPr>
              <w:pStyle w:val="TAH"/>
              <w:rPr>
                <w:ins w:id="18818" w:author="Rapporteur" w:date="2018-02-01T14:50:00Z"/>
              </w:rPr>
            </w:pPr>
            <w:ins w:id="18819" w:author="Rapporteur" w:date="2018-02-01T14:50:00Z">
              <w:r>
                <w:t>Explanation</w:t>
              </w:r>
            </w:ins>
          </w:p>
        </w:tc>
      </w:tr>
      <w:tr w:rsidR="005C454E" w14:paraId="61F5338D" w14:textId="77777777" w:rsidTr="00A77B5F">
        <w:trPr>
          <w:ins w:id="18820" w:author="Rapporteur" w:date="2018-02-01T14:50:00Z"/>
        </w:trPr>
        <w:tc>
          <w:tcPr>
            <w:tcW w:w="2834" w:type="dxa"/>
          </w:tcPr>
          <w:p w14:paraId="0F0B03F0" w14:textId="77777777" w:rsidR="005C454E" w:rsidRPr="009B6A79" w:rsidRDefault="005C454E" w:rsidP="00A77B5F">
            <w:pPr>
              <w:pStyle w:val="TAL"/>
              <w:rPr>
                <w:ins w:id="18821" w:author="Rapporteur" w:date="2018-02-01T14:50:00Z"/>
                <w:i/>
              </w:rPr>
            </w:pPr>
            <w:ins w:id="18822"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823" w:author="Rapporteur" w:date="2018-02-01T14:50:00Z"/>
              </w:rPr>
            </w:pPr>
            <w:ins w:id="18824" w:author="Rapporteur" w:date="2018-02-01T14:51:00Z">
              <w:r>
                <w:t xml:space="preserve">This field is mandatory present for inter-cell handover and upon </w:t>
              </w:r>
            </w:ins>
            <w:ins w:id="18825" w:author="Rapporteur" w:date="2018-02-01T14:52:00Z">
              <w:r>
                <w:t>serving cell (</w:t>
              </w:r>
            </w:ins>
            <w:ins w:id="18826" w:author="Rapporteur" w:date="2018-02-01T14:51:00Z">
              <w:r>
                <w:t>PSCell/SCell</w:t>
              </w:r>
            </w:ins>
            <w:ins w:id="18827" w:author="Rapporteur" w:date="2018-02-01T14:52:00Z">
              <w:r>
                <w:t>)</w:t>
              </w:r>
            </w:ins>
            <w:ins w:id="18828" w:author="Rapporteur" w:date="2018-02-01T14:51:00Z">
              <w:r>
                <w:t xml:space="preserve"> addition. Otherwise, the field is absent</w:t>
              </w:r>
            </w:ins>
            <w:ins w:id="18829" w:author="Ericsson" w:date="2018-03-05T16:03:00Z">
              <w:r w:rsidR="00377703">
                <w:t>, Need M</w:t>
              </w:r>
            </w:ins>
            <w:ins w:id="18830" w:author="Rapporteur" w:date="2018-02-01T14:51:00Z">
              <w:r>
                <w:t xml:space="preserve">. </w:t>
              </w:r>
            </w:ins>
          </w:p>
        </w:tc>
      </w:tr>
      <w:tr w:rsidR="005C454E" w14:paraId="555776C1" w14:textId="77777777" w:rsidTr="00A77B5F">
        <w:trPr>
          <w:ins w:id="18831" w:author="Rapporteur" w:date="2018-02-01T14:51:00Z"/>
        </w:trPr>
        <w:tc>
          <w:tcPr>
            <w:tcW w:w="2834" w:type="dxa"/>
          </w:tcPr>
          <w:p w14:paraId="16C78AC2" w14:textId="77777777" w:rsidR="005C454E" w:rsidRPr="009B6A79" w:rsidRDefault="005C454E" w:rsidP="00A77B5F">
            <w:pPr>
              <w:pStyle w:val="TAL"/>
              <w:rPr>
                <w:ins w:id="18832" w:author="Rapporteur" w:date="2018-02-01T14:51:00Z"/>
                <w:i/>
              </w:rPr>
            </w:pPr>
            <w:ins w:id="18833" w:author="Rapporteur" w:date="2018-02-01T14:51:00Z">
              <w:r w:rsidRPr="009B6A79">
                <w:rPr>
                  <w:i/>
                </w:rPr>
                <w:t>InterFreqHOAndS</w:t>
              </w:r>
            </w:ins>
            <w:ins w:id="18834" w:author="Rapporteur" w:date="2018-02-01T14:52:00Z">
              <w:r>
                <w:rPr>
                  <w:i/>
                </w:rPr>
                <w:t>erv</w:t>
              </w:r>
            </w:ins>
            <w:ins w:id="18835" w:author="Rapporteur" w:date="2018-02-01T14:51:00Z">
              <w:r w:rsidRPr="009B6A79">
                <w:rPr>
                  <w:i/>
                </w:rPr>
                <w:t>CellAdd</w:t>
              </w:r>
            </w:ins>
          </w:p>
        </w:tc>
        <w:tc>
          <w:tcPr>
            <w:tcW w:w="7141" w:type="dxa"/>
          </w:tcPr>
          <w:p w14:paraId="0022E27D" w14:textId="20DB27FD" w:rsidR="005C454E" w:rsidRDefault="005C454E" w:rsidP="00A77B5F">
            <w:pPr>
              <w:pStyle w:val="TAL"/>
              <w:rPr>
                <w:ins w:id="18836" w:author="Rapporteur" w:date="2018-02-01T14:51:00Z"/>
              </w:rPr>
            </w:pPr>
            <w:ins w:id="18837" w:author="Rapporteur" w:date="2018-02-01T14:52:00Z">
              <w:r>
                <w:t xml:space="preserve">This field is mandatory present for inter-frequency </w:t>
              </w:r>
              <w:del w:id="18838" w:author="Ericsson" w:date="2018-02-19T12:42:00Z">
                <w:r w:rsidDel="004F36B5">
                  <w:delText>i</w:delText>
                </w:r>
                <w:commentRangeStart w:id="18839"/>
                <w:commentRangeStart w:id="18840"/>
                <w:r w:rsidDel="004F36B5">
                  <w:delText xml:space="preserve">nter-cell </w:delText>
                </w:r>
              </w:del>
            </w:ins>
            <w:commentRangeEnd w:id="18839"/>
            <w:del w:id="18841" w:author="Ericsson" w:date="2018-02-19T12:42:00Z">
              <w:r w:rsidDel="004F36B5">
                <w:rPr>
                  <w:rStyle w:val="CommentReference"/>
                  <w:rFonts w:ascii="Times New Roman" w:eastAsia="MS Mincho" w:hAnsi="Times New Roman"/>
                </w:rPr>
                <w:commentReference w:id="18839"/>
              </w:r>
            </w:del>
            <w:commentRangeEnd w:id="18840"/>
            <w:r>
              <w:rPr>
                <w:rStyle w:val="CommentReference"/>
                <w:rFonts w:ascii="Times New Roman" w:eastAsia="MS Mincho" w:hAnsi="Times New Roman"/>
              </w:rPr>
              <w:commentReference w:id="18840"/>
            </w:r>
            <w:ins w:id="18842" w:author="Rapporteur" w:date="2018-02-01T14:52:00Z">
              <w:r>
                <w:t xml:space="preserve">handover and upon serving cell (PSCell/SCell) addition. </w:t>
              </w:r>
              <w:commentRangeStart w:id="18843"/>
              <w:r>
                <w:t>Otherwise, the field is</w:t>
              </w:r>
              <w:del w:id="18844" w:author="Ericsson" w:date="2018-03-05T16:08:00Z">
                <w:r w:rsidDel="00A11F9E">
                  <w:delText xml:space="preserve"> absent</w:delText>
                </w:r>
              </w:del>
            </w:ins>
            <w:ins w:id="18845" w:author="Ericsson" w:date="2018-03-05T16:08:00Z">
              <w:r w:rsidR="00A11F9E">
                <w:t>optionally present, Need M</w:t>
              </w:r>
              <w:commentRangeEnd w:id="18843"/>
              <w:r w:rsidR="00A11F9E">
                <w:rPr>
                  <w:rStyle w:val="CommentReference"/>
                  <w:rFonts w:ascii="Times New Roman" w:eastAsia="Times New Roman" w:hAnsi="Times New Roman"/>
                </w:rPr>
                <w:commentReference w:id="18843"/>
              </w:r>
            </w:ins>
            <w:ins w:id="18846" w:author="Rapporteur" w:date="2018-02-01T14:52:00Z">
              <w:r>
                <w:t>.</w:t>
              </w:r>
            </w:ins>
          </w:p>
        </w:tc>
      </w:tr>
      <w:tr w:rsidR="00F01AC1" w14:paraId="2369409D" w14:textId="77777777" w:rsidTr="00A77B5F">
        <w:trPr>
          <w:ins w:id="18847" w:author="Ericsson" w:date="2018-03-05T16:10:00Z"/>
        </w:trPr>
        <w:tc>
          <w:tcPr>
            <w:tcW w:w="2834" w:type="dxa"/>
          </w:tcPr>
          <w:p w14:paraId="4249B766" w14:textId="4C469FBC" w:rsidR="00F01AC1" w:rsidRPr="009B6A79" w:rsidRDefault="00F01AC1" w:rsidP="00A77B5F">
            <w:pPr>
              <w:pStyle w:val="TAL"/>
              <w:rPr>
                <w:ins w:id="18848" w:author="Ericsson" w:date="2018-03-05T16:10:00Z"/>
                <w:i/>
              </w:rPr>
            </w:pPr>
            <w:ins w:id="18849" w:author="Ericsson" w:date="2018-03-05T16:10:00Z">
              <w:r w:rsidRPr="00F01AC1">
                <w:rPr>
                  <w:i/>
                </w:rPr>
                <w:t>ServCellAdd</w:t>
              </w:r>
            </w:ins>
          </w:p>
        </w:tc>
        <w:tc>
          <w:tcPr>
            <w:tcW w:w="7141" w:type="dxa"/>
          </w:tcPr>
          <w:p w14:paraId="210DA46A" w14:textId="24760163" w:rsidR="00F01AC1" w:rsidRDefault="00F01AC1" w:rsidP="00A77B5F">
            <w:pPr>
              <w:pStyle w:val="TAL"/>
              <w:rPr>
                <w:ins w:id="18850" w:author="Ericsson" w:date="2018-03-05T16:10:00Z"/>
              </w:rPr>
            </w:pPr>
            <w:ins w:id="18851" w:author="Ericsson" w:date="2018-03-05T16:10:00Z">
              <w:r>
                <w:t>This field is mandatory present upon serving cell addition (for PSCell and SCell). It is optionally present,</w:t>
              </w:r>
            </w:ins>
            <w:ins w:id="18852" w:author="Ericsson" w:date="2018-03-05T16:11:00Z">
              <w:r>
                <w:t xml:space="preserve"> Need M otherwise.</w:t>
              </w:r>
            </w:ins>
          </w:p>
        </w:tc>
      </w:tr>
      <w:tr w:rsidR="00B25435" w14:paraId="1A8AF899" w14:textId="77777777" w:rsidTr="00A77B5F">
        <w:trPr>
          <w:ins w:id="18853" w:author="Ericsson" w:date="2018-03-05T16:12:00Z"/>
        </w:trPr>
        <w:tc>
          <w:tcPr>
            <w:tcW w:w="2834" w:type="dxa"/>
          </w:tcPr>
          <w:p w14:paraId="0D360ECB" w14:textId="2CB5D545" w:rsidR="00B25435" w:rsidRPr="00F01AC1" w:rsidRDefault="00B25435" w:rsidP="00A77B5F">
            <w:pPr>
              <w:pStyle w:val="TAL"/>
              <w:rPr>
                <w:ins w:id="18854" w:author="Ericsson" w:date="2018-03-05T16:12:00Z"/>
                <w:i/>
              </w:rPr>
            </w:pPr>
            <w:ins w:id="18855" w:author="Ericsson" w:date="2018-03-05T16:12:00Z">
              <w:r w:rsidRPr="00B25435">
                <w:rPr>
                  <w:i/>
                </w:rPr>
                <w:t>ServCellAdd</w:t>
              </w:r>
            </w:ins>
            <w:ins w:id="18856" w:author="Ericsson" w:date="2018-03-05T16:26:00Z">
              <w:r w:rsidR="00235B1E">
                <w:rPr>
                  <w:i/>
                </w:rPr>
                <w:t>-UL</w:t>
              </w:r>
            </w:ins>
          </w:p>
        </w:tc>
        <w:tc>
          <w:tcPr>
            <w:tcW w:w="7141" w:type="dxa"/>
          </w:tcPr>
          <w:p w14:paraId="6DE237FE" w14:textId="2DC6A691" w:rsidR="00B25435" w:rsidRDefault="00B25435" w:rsidP="00A77B5F">
            <w:pPr>
              <w:pStyle w:val="TAL"/>
              <w:rPr>
                <w:ins w:id="18857" w:author="Ericsson" w:date="2018-03-05T16:12:00Z"/>
              </w:rPr>
            </w:pPr>
            <w:ins w:id="18858"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859" w:author="Ericsson" w:date="2018-03-05T16:16:00Z"/>
        </w:trPr>
        <w:tc>
          <w:tcPr>
            <w:tcW w:w="2834" w:type="dxa"/>
          </w:tcPr>
          <w:p w14:paraId="58338FEC" w14:textId="1B611B33" w:rsidR="000F1C87" w:rsidRPr="00B25435" w:rsidRDefault="000F1C87" w:rsidP="00A77B5F">
            <w:pPr>
              <w:pStyle w:val="TAL"/>
              <w:rPr>
                <w:ins w:id="18860" w:author="Ericsson" w:date="2018-03-05T16:16:00Z"/>
                <w:i/>
              </w:rPr>
            </w:pPr>
            <w:ins w:id="18861" w:author="Ericsson" w:date="2018-03-05T16:16:00Z">
              <w:r w:rsidRPr="000F1C87">
                <w:rPr>
                  <w:i/>
                </w:rPr>
                <w:t>ServCellAdd</w:t>
              </w:r>
            </w:ins>
            <w:ins w:id="18862" w:author="Ericsson" w:date="2018-03-05T16:26:00Z">
              <w:r w:rsidR="00235B1E">
                <w:rPr>
                  <w:i/>
                </w:rPr>
                <w:t>-</w:t>
              </w:r>
            </w:ins>
            <w:ins w:id="18863" w:author="Ericsson" w:date="2018-03-05T16:16:00Z">
              <w:r>
                <w:rPr>
                  <w:i/>
                </w:rPr>
                <w:t>SUL</w:t>
              </w:r>
            </w:ins>
          </w:p>
        </w:tc>
        <w:tc>
          <w:tcPr>
            <w:tcW w:w="7141" w:type="dxa"/>
          </w:tcPr>
          <w:p w14:paraId="4D252B19" w14:textId="4B1C3E8B" w:rsidR="000F1C87" w:rsidRPr="00B25435" w:rsidRDefault="000F1C87" w:rsidP="00A77B5F">
            <w:pPr>
              <w:pStyle w:val="TAL"/>
              <w:rPr>
                <w:ins w:id="18864" w:author="Ericsson" w:date="2018-03-05T16:16:00Z"/>
              </w:rPr>
            </w:pPr>
            <w:ins w:id="18865"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866" w:author="Rapporteur" w:date="2018-02-01T14:50:00Z"/>
        </w:rPr>
      </w:pPr>
    </w:p>
    <w:p w14:paraId="496B92F3" w14:textId="77777777" w:rsidR="005C454E" w:rsidRPr="00000A61" w:rsidRDefault="005C454E" w:rsidP="005C454E">
      <w:pPr>
        <w:pStyle w:val="Heading4"/>
      </w:pPr>
      <w:bookmarkStart w:id="18867" w:name="_Toc500942756"/>
      <w:bookmarkStart w:id="18868" w:name="_Toc505697605"/>
      <w:r w:rsidRPr="00000A61">
        <w:t>–</w:t>
      </w:r>
      <w:r w:rsidRPr="00000A61">
        <w:tab/>
      </w:r>
      <w:r w:rsidRPr="00000A61">
        <w:rPr>
          <w:i/>
        </w:rPr>
        <w:t>ServingCellConfig</w:t>
      </w:r>
      <w:del w:id="18869" w:author="R2-1801620" w:date="2018-01-29T12:34:00Z">
        <w:r w:rsidRPr="00000A61" w:rsidDel="007E19ED">
          <w:rPr>
            <w:i/>
          </w:rPr>
          <w:delText>Dedicated</w:delText>
        </w:r>
      </w:del>
      <w:bookmarkEnd w:id="18867"/>
      <w:bookmarkEnd w:id="18868"/>
    </w:p>
    <w:p w14:paraId="3EF15622" w14:textId="77777777" w:rsidR="005C454E" w:rsidRPr="00000A61" w:rsidRDefault="005C454E" w:rsidP="005C454E">
      <w:r w:rsidRPr="00000A61">
        <w:t xml:space="preserve">The </w:t>
      </w:r>
      <w:r w:rsidRPr="00000A61">
        <w:rPr>
          <w:i/>
        </w:rPr>
        <w:t>ServingCellConfig</w:t>
      </w:r>
      <w:del w:id="18870"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871" w:author="R2-1801620" w:date="2018-01-29T12:34:00Z">
        <w:r>
          <w:t xml:space="preserve">mostly </w:t>
        </w:r>
      </w:ins>
      <w:r w:rsidRPr="00000A61">
        <w:t>UE specific</w:t>
      </w:r>
      <w:ins w:id="18872"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873"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874"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875"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876" w:author="R2-1801620" w:date="2018-01-29T12:36:00Z">
        <w:r w:rsidRPr="00000A61" w:rsidDel="00135D25">
          <w:delText>c</w:delText>
        </w:r>
      </w:del>
      <w:ins w:id="18877" w:author="R2-1801620" w:date="2018-01-29T12:36:00Z">
        <w:r>
          <w:t>C</w:t>
        </w:r>
      </w:ins>
      <w:r w:rsidRPr="00000A61">
        <w:t>onfigurationDedicated</w:t>
      </w:r>
      <w:r w:rsidRPr="00000A61">
        <w:tab/>
      </w:r>
      <w:r>
        <w:t>TDD-UL-DL-Config</w:t>
      </w:r>
      <w:ins w:id="18878"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879"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880" w:author="R2-1801620" w:date="2018-01-29T12:36:00Z"/>
        </w:rPr>
      </w:pPr>
      <w:del w:id="18881"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882" w:author="R2-1801620" w:date="2018-01-29T13:00:00Z"/>
        </w:rPr>
      </w:pPr>
      <w:ins w:id="18883"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884" w:author="R2-1801620" w:date="2018-01-29T12:36:00Z"/>
          <w:del w:id="18885" w:author="Ericsson" w:date="2018-03-05T16:23:00Z"/>
        </w:rPr>
      </w:pPr>
      <w:ins w:id="18886" w:author="R2-1801620" w:date="2018-01-29T13:00:00Z">
        <w:del w:id="18887"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888" w:author="R2-1801620" w:date="2018-01-29T13:01:00Z">
        <w:del w:id="18889" w:author="Ericsson" w:date="2018-03-05T16:23:00Z">
          <w:r w:rsidDel="003511E5">
            <w:delText>have an initial BWP</w:delText>
          </w:r>
        </w:del>
      </w:ins>
    </w:p>
    <w:p w14:paraId="6F7441BA" w14:textId="6465A49A" w:rsidR="005C454E" w:rsidRPr="00D54BC8" w:rsidRDefault="005C454E" w:rsidP="005C454E">
      <w:pPr>
        <w:pStyle w:val="PL"/>
        <w:rPr>
          <w:ins w:id="18890" w:author="R2-1801620" w:date="2018-01-29T12:36:00Z"/>
        </w:rPr>
      </w:pPr>
      <w:ins w:id="18891" w:author="R2-1801620" w:date="2018-01-29T12:36:00Z">
        <w:r w:rsidRPr="00D54BC8">
          <w:tab/>
        </w:r>
        <w:commentRangeStart w:id="18892"/>
        <w:commentRangeStart w:id="18893"/>
        <w:commentRangeStart w:id="18894"/>
        <w:r w:rsidRPr="00D54BC8">
          <w:t>initialDownlinkBWP</w:t>
        </w:r>
        <w:r w:rsidRPr="00D54BC8">
          <w:tab/>
        </w:r>
        <w:r w:rsidRPr="00D54BC8">
          <w:tab/>
        </w:r>
        <w:r w:rsidRPr="00D54BC8">
          <w:tab/>
        </w:r>
        <w:r w:rsidRPr="00D54BC8">
          <w:tab/>
        </w:r>
        <w:r w:rsidRPr="00D54BC8">
          <w:tab/>
          <w:t>DownlinkB</w:t>
        </w:r>
      </w:ins>
      <w:ins w:id="18895" w:author="R2-1801620" w:date="2018-01-29T12:37:00Z">
        <w:r>
          <w:t>WP-</w:t>
        </w:r>
      </w:ins>
      <w:ins w:id="18896" w:author="R2-1801620" w:date="2018-01-29T12:36:00Z">
        <w:r w:rsidRPr="00D54BC8">
          <w:t>Dedicated</w:t>
        </w:r>
        <w:r w:rsidRPr="00D54BC8">
          <w:tab/>
        </w:r>
      </w:ins>
      <w:ins w:id="18897" w:author="R2-1801620" w:date="2018-01-29T12:37:00Z">
        <w:r>
          <w:tab/>
        </w:r>
        <w:r>
          <w:tab/>
        </w:r>
        <w:r>
          <w:tab/>
        </w:r>
      </w:ins>
      <w:ins w:id="18898"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899" w:author="R2-1801620" w:date="2018-01-29T12:39:00Z">
        <w:r>
          <w:tab/>
        </w:r>
      </w:ins>
      <w:ins w:id="18900" w:author="R2-1801620" w:date="2018-01-29T12:36:00Z">
        <w:r w:rsidRPr="00D54BC8">
          <w:t xml:space="preserve">-- </w:t>
        </w:r>
        <w:del w:id="18901" w:author="Ericsson" w:date="2018-03-05T16:23:00Z">
          <w:r w:rsidRPr="00D54BC8" w:rsidDel="003511E5">
            <w:delText>Need M</w:delText>
          </w:r>
        </w:del>
      </w:ins>
      <w:commentRangeEnd w:id="18892"/>
      <w:del w:id="18902" w:author="Ericsson" w:date="2018-03-05T16:23:00Z">
        <w:r w:rsidDel="003511E5">
          <w:rPr>
            <w:rStyle w:val="CommentReference"/>
            <w:rFonts w:ascii="Times New Roman" w:hAnsi="Times New Roman"/>
            <w:noProof w:val="0"/>
            <w:lang w:eastAsia="en-US"/>
          </w:rPr>
          <w:commentReference w:id="18892"/>
        </w:r>
        <w:commentRangeEnd w:id="18893"/>
        <w:r w:rsidDel="003511E5">
          <w:rPr>
            <w:rStyle w:val="CommentReference"/>
            <w:rFonts w:ascii="Times New Roman" w:hAnsi="Times New Roman"/>
            <w:noProof w:val="0"/>
            <w:lang w:eastAsia="en-US"/>
          </w:rPr>
          <w:commentReference w:id="18893"/>
        </w:r>
        <w:commentRangeEnd w:id="18894"/>
        <w:r w:rsidR="00921784" w:rsidDel="003511E5">
          <w:rPr>
            <w:rStyle w:val="CommentReference"/>
            <w:rFonts w:ascii="Times New Roman" w:hAnsi="Times New Roman"/>
            <w:noProof w:val="0"/>
            <w:lang w:eastAsia="en-US"/>
          </w:rPr>
          <w:commentReference w:id="18894"/>
        </w:r>
      </w:del>
      <w:ins w:id="18903"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904" w:author="R2-1801620" w:date="2018-01-29T12:36:00Z"/>
        </w:rPr>
      </w:pPr>
    </w:p>
    <w:p w14:paraId="5EB7F13B" w14:textId="77777777" w:rsidR="005C454E" w:rsidRPr="00D02B97" w:rsidRDefault="005C454E" w:rsidP="005C454E">
      <w:pPr>
        <w:pStyle w:val="PL"/>
        <w:rPr>
          <w:ins w:id="18905" w:author="R2-1801620" w:date="2018-01-29T12:36:00Z"/>
          <w:color w:val="808080"/>
        </w:rPr>
      </w:pPr>
      <w:ins w:id="18906" w:author="R2-1801620" w:date="2018-01-29T12:36:00Z">
        <w:r w:rsidRPr="00000A61">
          <w:tab/>
        </w:r>
        <w:r w:rsidRPr="00D02B97">
          <w:rPr>
            <w:color w:val="808080"/>
          </w:rPr>
          <w:t xml:space="preserve">-- </w:t>
        </w:r>
      </w:ins>
      <w:ins w:id="18907" w:author="R2-1801620" w:date="2018-01-29T12:39:00Z">
        <w:r>
          <w:rPr>
            <w:color w:val="808080"/>
          </w:rPr>
          <w:t xml:space="preserve">List of </w:t>
        </w:r>
      </w:ins>
      <w:ins w:id="18908" w:author="R2-1801620" w:date="2018-01-29T12:36:00Z">
        <w:r w:rsidRPr="00D54BC8">
          <w:rPr>
            <w:color w:val="808080"/>
          </w:rPr>
          <w:t xml:space="preserve">additional </w:t>
        </w:r>
      </w:ins>
      <w:ins w:id="18909" w:author="R2-1801620" w:date="2018-01-29T12:39:00Z">
        <w:r>
          <w:rPr>
            <w:color w:val="808080"/>
          </w:rPr>
          <w:t xml:space="preserve">downlink </w:t>
        </w:r>
      </w:ins>
      <w:ins w:id="18910" w:author="R2-1801620" w:date="2018-01-29T12:36:00Z">
        <w:r w:rsidRPr="00D54BC8">
          <w:rPr>
            <w:color w:val="808080"/>
          </w:rPr>
          <w:t xml:space="preserve">bandwidth parts </w:t>
        </w:r>
      </w:ins>
      <w:ins w:id="18911" w:author="R2-1801620" w:date="2018-01-29T12:39:00Z">
        <w:r>
          <w:rPr>
            <w:color w:val="808080"/>
          </w:rPr>
          <w:t>to be released</w:t>
        </w:r>
      </w:ins>
      <w:ins w:id="18912"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913" w:author="R2-1801620" w:date="2018-01-29T12:36:00Z"/>
        </w:rPr>
      </w:pPr>
      <w:commentRangeStart w:id="18914"/>
      <w:commentRangeStart w:id="18915"/>
      <w:commentRangeStart w:id="18916"/>
      <w:ins w:id="18917" w:author="R2-1801620" w:date="2018-01-29T12:36:00Z">
        <w:r w:rsidRPr="00000A61">
          <w:tab/>
          <w:t>downlinkB</w:t>
        </w:r>
      </w:ins>
      <w:ins w:id="18918" w:author="R2-1801620" w:date="2018-01-29T12:37:00Z">
        <w:r>
          <w:t>WP-</w:t>
        </w:r>
      </w:ins>
      <w:ins w:id="18919"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20" w:author="R2-1801620" w:date="2018-01-29T12:37:00Z">
        <w:r>
          <w:t>WP</w:t>
        </w:r>
      </w:ins>
      <w:ins w:id="18921" w:author="R2-1801620" w:date="2018-01-29T12:36:00Z">
        <w:r w:rsidRPr="00000A61">
          <w:t>s))</w:t>
        </w:r>
        <w:r w:rsidRPr="00D02B97">
          <w:rPr>
            <w:color w:val="993366"/>
          </w:rPr>
          <w:t xml:space="preserve"> OF</w:t>
        </w:r>
        <w:r w:rsidRPr="00000A61">
          <w:t xml:space="preserve"> B</w:t>
        </w:r>
      </w:ins>
      <w:ins w:id="18922" w:author="R2-1801620" w:date="2018-01-29T12:38:00Z">
        <w:r>
          <w:t>WP-</w:t>
        </w:r>
      </w:ins>
      <w:ins w:id="18923" w:author="R2-1801620" w:date="2018-01-29T12:36:00Z">
        <w:r w:rsidRPr="00000A61">
          <w:t>Id</w:t>
        </w:r>
        <w:r w:rsidRPr="00000A61">
          <w:tab/>
        </w:r>
        <w:r w:rsidRPr="00000A61">
          <w:tab/>
        </w:r>
      </w:ins>
      <w:ins w:id="18924" w:author="R2-1801620" w:date="2018-01-29T12:38:00Z">
        <w:r>
          <w:tab/>
        </w:r>
        <w:r>
          <w:tab/>
        </w:r>
        <w:r>
          <w:tab/>
        </w:r>
        <w:r>
          <w:tab/>
        </w:r>
        <w:r>
          <w:tab/>
        </w:r>
        <w:r>
          <w:tab/>
        </w:r>
        <w:r>
          <w:tab/>
        </w:r>
      </w:ins>
      <w:ins w:id="18925"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926" w:author="R2-1801620" w:date="2018-01-29T12:39:00Z"/>
          <w:color w:val="808080"/>
        </w:rPr>
      </w:pPr>
      <w:ins w:id="18927"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928" w:author="R2-1801620" w:date="2018-01-29T12:40:00Z">
        <w:r>
          <w:rPr>
            <w:color w:val="808080"/>
          </w:rPr>
          <w:t>added or modified</w:t>
        </w:r>
      </w:ins>
      <w:ins w:id="18929"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930" w:author="R2-1801620" w:date="2018-01-29T12:36:00Z"/>
        </w:rPr>
      </w:pPr>
      <w:ins w:id="18931" w:author="R2-1801620" w:date="2018-01-29T12:36:00Z">
        <w:r w:rsidRPr="00000A61">
          <w:tab/>
          <w:t>downlinkB</w:t>
        </w:r>
      </w:ins>
      <w:ins w:id="18932" w:author="R2-1801620" w:date="2018-01-29T12:37:00Z">
        <w:r>
          <w:t>WP-</w:t>
        </w:r>
      </w:ins>
      <w:ins w:id="18933"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34" w:author="R2-1801620" w:date="2018-01-29T12:38:00Z">
        <w:r>
          <w:t>WPs</w:t>
        </w:r>
      </w:ins>
      <w:ins w:id="18935" w:author="R2-1801620" w:date="2018-01-29T12:36:00Z">
        <w:r w:rsidRPr="00000A61">
          <w:t>))</w:t>
        </w:r>
        <w:r w:rsidRPr="00D02B97">
          <w:rPr>
            <w:color w:val="993366"/>
          </w:rPr>
          <w:t xml:space="preserve"> OF</w:t>
        </w:r>
        <w:r w:rsidRPr="00000A61">
          <w:t xml:space="preserve"> </w:t>
        </w:r>
        <w:r>
          <w:t>Downlink</w:t>
        </w:r>
        <w:r w:rsidRPr="00000A61">
          <w:t>B</w:t>
        </w:r>
      </w:ins>
      <w:ins w:id="18936" w:author="R2-1801620" w:date="2018-01-29T12:38:00Z">
        <w:r>
          <w:t>WP</w:t>
        </w:r>
      </w:ins>
      <w:ins w:id="18937" w:author="R2-1801620" w:date="2018-01-29T12:36:00Z">
        <w:r w:rsidRPr="00000A61">
          <w:tab/>
        </w:r>
      </w:ins>
      <w:ins w:id="18938" w:author="R2-1801620" w:date="2018-01-29T12:38:00Z">
        <w:r>
          <w:tab/>
        </w:r>
        <w:r>
          <w:tab/>
        </w:r>
        <w:r>
          <w:tab/>
        </w:r>
        <w:r>
          <w:tab/>
        </w:r>
        <w:r>
          <w:tab/>
        </w:r>
        <w:r>
          <w:tab/>
        </w:r>
        <w:r>
          <w:tab/>
        </w:r>
      </w:ins>
      <w:ins w:id="18939"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940" w:author="R2-1801620" w:date="2018-01-29T12:36:00Z"/>
        </w:rPr>
      </w:pPr>
    </w:p>
    <w:p w14:paraId="7FA438F9" w14:textId="77777777" w:rsidR="00E25424" w:rsidRDefault="005C454E" w:rsidP="005C454E">
      <w:pPr>
        <w:pStyle w:val="PL"/>
        <w:rPr>
          <w:ins w:id="18941" w:author="R1-1803529 L1 parameter update" w:date="2018-03-07T16:16:00Z"/>
          <w:color w:val="808080"/>
        </w:rPr>
      </w:pPr>
      <w:bookmarkStart w:id="18942" w:name="_Hlk508205041"/>
      <w:ins w:id="18943" w:author="R2-1801620" w:date="2018-01-29T12:36:00Z">
        <w:r w:rsidRPr="00000A61">
          <w:tab/>
        </w:r>
        <w:r w:rsidRPr="00D02B97">
          <w:rPr>
            <w:color w:val="808080"/>
          </w:rPr>
          <w:t xml:space="preserve">-- </w:t>
        </w:r>
      </w:ins>
      <w:commentRangeStart w:id="18944"/>
      <w:ins w:id="18945" w:author="R1-1803529 L1 parameter update" w:date="2018-03-07T16:15:00Z">
        <w:r w:rsidR="00E25424">
          <w:rPr>
            <w:color w:val="808080"/>
          </w:rPr>
          <w:t>If configured for an SpCell, this field contains the ID of the DL BWP to be activated upon performing the reconf</w:t>
        </w:r>
      </w:ins>
      <w:ins w:id="18946" w:author="R1-1803529 L1 parameter update" w:date="2018-03-07T16:16:00Z">
        <w:r w:rsidR="00E25424">
          <w:rPr>
            <w:color w:val="808080"/>
          </w:rPr>
          <w:t xml:space="preserve">iguration </w:t>
        </w:r>
      </w:ins>
    </w:p>
    <w:p w14:paraId="7A26563C" w14:textId="77777777" w:rsidR="00ED0E22" w:rsidRDefault="00E25424" w:rsidP="005C454E">
      <w:pPr>
        <w:pStyle w:val="PL"/>
        <w:rPr>
          <w:ins w:id="18947" w:author="R1-1803529 L1 parameter update" w:date="2018-03-07T16:21:00Z"/>
          <w:color w:val="808080"/>
        </w:rPr>
      </w:pPr>
      <w:ins w:id="18948" w:author="R1-1803529 L1 parameter update" w:date="2018-03-07T16:16:00Z">
        <w:r>
          <w:rPr>
            <w:color w:val="808080"/>
          </w:rPr>
          <w:tab/>
          <w:t>-- in which it is received. If the field is absent, the RRC reconfiguration does not impose a BWP switch</w:t>
        </w:r>
      </w:ins>
      <w:ins w:id="18949"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950" w:author="R1-1803529 L1 parameter update" w:date="2018-03-07T16:16:00Z"/>
          <w:color w:val="808080"/>
        </w:rPr>
      </w:pPr>
      <w:ins w:id="18951" w:author="R1-1803529 L1 parameter update" w:date="2018-03-07T16:21:00Z">
        <w:r>
          <w:rPr>
            <w:color w:val="808080"/>
          </w:rPr>
          <w:tab/>
        </w:r>
      </w:ins>
      <w:ins w:id="18952" w:author="R1-1803529 L1 parameter update" w:date="2018-03-07T16:22:00Z">
        <w:r>
          <w:rPr>
            <w:color w:val="808080"/>
          </w:rPr>
          <w:t xml:space="preserve">-- </w:t>
        </w:r>
      </w:ins>
      <w:ins w:id="18953" w:author="R1-1803529 L1 parameter update" w:date="2018-03-07T16:21:00Z">
        <w:r>
          <w:rPr>
            <w:color w:val="808080"/>
          </w:rPr>
          <w:t>parameter</w:t>
        </w:r>
      </w:ins>
      <w:ins w:id="18954" w:author="R1-1803529 L1 parameter update" w:date="2018-03-07T16:22:00Z">
        <w:r>
          <w:rPr>
            <w:color w:val="808080"/>
          </w:rPr>
          <w:t xml:space="preserve"> '</w:t>
        </w:r>
        <w:r w:rsidRPr="00ED0E22">
          <w:rPr>
            <w:color w:val="808080"/>
          </w:rPr>
          <w:t>active-BWP-DL-Pcell</w:t>
        </w:r>
        <w:r>
          <w:rPr>
            <w:color w:val="808080"/>
          </w:rPr>
          <w:t>')</w:t>
        </w:r>
      </w:ins>
      <w:ins w:id="18955" w:author="R1-1803529 L1 parameter update" w:date="2018-03-07T16:16:00Z">
        <w:r w:rsidR="00E25424">
          <w:rPr>
            <w:color w:val="808080"/>
          </w:rPr>
          <w:t xml:space="preserve">. </w:t>
        </w:r>
      </w:ins>
      <w:commentRangeEnd w:id="18944"/>
      <w:ins w:id="18956" w:author="R1-1803529 L1 parameter update" w:date="2018-03-07T16:23:00Z">
        <w:r w:rsidR="00E14298">
          <w:rPr>
            <w:rStyle w:val="CommentReference"/>
            <w:rFonts w:ascii="Times New Roman" w:hAnsi="Times New Roman"/>
            <w:noProof w:val="0"/>
            <w:lang w:eastAsia="en-US"/>
          </w:rPr>
          <w:commentReference w:id="18944"/>
        </w:r>
      </w:ins>
    </w:p>
    <w:p w14:paraId="6060911B" w14:textId="38231B07" w:rsidR="00E25424" w:rsidRDefault="00E25424" w:rsidP="005C454E">
      <w:pPr>
        <w:pStyle w:val="PL"/>
        <w:rPr>
          <w:ins w:id="18957" w:author="R1-1803529 L1 parameter update" w:date="2018-03-07T16:15:00Z"/>
          <w:color w:val="808080"/>
        </w:rPr>
      </w:pPr>
      <w:ins w:id="18958" w:author="R1-1803529 L1 parameter update" w:date="2018-03-07T16:16:00Z">
        <w:r>
          <w:rPr>
            <w:color w:val="808080"/>
          </w:rPr>
          <w:tab/>
          <w:t xml:space="preserve">-- </w:t>
        </w:r>
      </w:ins>
      <w:ins w:id="18959" w:author="R1-1803529 L1 parameter update" w:date="2018-03-07T16:14:00Z">
        <w:r>
          <w:rPr>
            <w:color w:val="808080"/>
          </w:rPr>
          <w:t xml:space="preserve">If configured </w:t>
        </w:r>
      </w:ins>
      <w:ins w:id="18960" w:author="R1-1803529 L1 parameter update" w:date="2018-03-07T16:20:00Z">
        <w:r w:rsidR="00ED0E22">
          <w:rPr>
            <w:color w:val="808080"/>
          </w:rPr>
          <w:t>for</w:t>
        </w:r>
      </w:ins>
      <w:ins w:id="18961" w:author="R1-1803529 L1 parameter update" w:date="2018-03-07T16:14:00Z">
        <w:r>
          <w:rPr>
            <w:color w:val="808080"/>
          </w:rPr>
          <w:t xml:space="preserve"> an</w:t>
        </w:r>
      </w:ins>
      <w:ins w:id="18962" w:author="R1-1803529 L1 parameter update" w:date="2018-03-07T16:15:00Z">
        <w:r>
          <w:rPr>
            <w:color w:val="808080"/>
          </w:rPr>
          <w:t xml:space="preserve"> SCell, this field contains the </w:t>
        </w:r>
      </w:ins>
      <w:ins w:id="18963"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964" w:author="R2-1801620" w:date="2018-01-29T12:36:00Z"/>
          <w:color w:val="808080"/>
        </w:rPr>
      </w:pPr>
      <w:ins w:id="18965" w:author="R1-1803529 L1 parameter update" w:date="2018-03-07T16:15:00Z">
        <w:r>
          <w:rPr>
            <w:color w:val="808080"/>
          </w:rPr>
          <w:tab/>
          <w:t xml:space="preserve">-- </w:t>
        </w:r>
      </w:ins>
      <w:ins w:id="18966"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967" w:author="R2-1801620" w:date="2018-01-29T12:36:00Z"/>
          <w:color w:val="808080"/>
        </w:rPr>
      </w:pPr>
      <w:ins w:id="18968" w:author="R2-1801620" w:date="2018-01-29T12:36:00Z">
        <w:r>
          <w:rPr>
            <w:color w:val="808080"/>
          </w:rPr>
          <w:tab/>
          <w:t xml:space="preserve">-- </w:t>
        </w:r>
        <w:commentRangeStart w:id="18969"/>
        <w:commentRangeStart w:id="18970"/>
        <w:r w:rsidRPr="00D54BC8">
          <w:rPr>
            <w:color w:val="808080"/>
          </w:rPr>
          <w:t xml:space="preserve">The initial bandwidth part is referred to by </w:t>
        </w:r>
      </w:ins>
      <w:ins w:id="18971" w:author="R2-1801620" w:date="2018-01-29T12:41:00Z">
        <w:r>
          <w:rPr>
            <w:color w:val="808080"/>
          </w:rPr>
          <w:t>BWP-</w:t>
        </w:r>
      </w:ins>
      <w:ins w:id="18972" w:author="R2-1801620" w:date="2018-01-29T12:36:00Z">
        <w:r w:rsidRPr="00D54BC8">
          <w:rPr>
            <w:color w:val="808080"/>
          </w:rPr>
          <w:t>Id = 0</w:t>
        </w:r>
      </w:ins>
      <w:commentRangeEnd w:id="18969"/>
      <w:r w:rsidR="00451BC4">
        <w:rPr>
          <w:rStyle w:val="CommentReference"/>
          <w:rFonts w:ascii="Times New Roman" w:hAnsi="Times New Roman"/>
          <w:noProof w:val="0"/>
          <w:lang w:eastAsia="en-US"/>
        </w:rPr>
        <w:commentReference w:id="18969"/>
      </w:r>
      <w:commentRangeEnd w:id="18970"/>
      <w:r w:rsidR="00A74CC6">
        <w:rPr>
          <w:rStyle w:val="CommentReference"/>
          <w:rFonts w:ascii="Times New Roman" w:hAnsi="Times New Roman"/>
          <w:noProof w:val="0"/>
          <w:lang w:eastAsia="en-US"/>
        </w:rPr>
        <w:commentReference w:id="18970"/>
      </w:r>
      <w:ins w:id="18973" w:author="R2-1801620" w:date="2018-01-29T12:36:00Z">
        <w:r>
          <w:rPr>
            <w:color w:val="808080"/>
          </w:rPr>
          <w:t>.</w:t>
        </w:r>
      </w:ins>
    </w:p>
    <w:p w14:paraId="255756E1" w14:textId="02B2B96F" w:rsidR="005C454E" w:rsidRPr="00D02B97" w:rsidRDefault="005C454E" w:rsidP="005C454E">
      <w:pPr>
        <w:pStyle w:val="PL"/>
        <w:rPr>
          <w:ins w:id="18974" w:author="R2-1801620" w:date="2018-01-29T12:36:00Z"/>
          <w:color w:val="808080"/>
        </w:rPr>
      </w:pPr>
      <w:ins w:id="18975" w:author="R2-1801620" w:date="2018-01-29T12:36:00Z">
        <w:r w:rsidRPr="00000A61">
          <w:tab/>
          <w:t>firstActiveDownlinkB</w:t>
        </w:r>
      </w:ins>
      <w:ins w:id="18976" w:author="R2-1801620" w:date="2018-01-29T12:46:00Z">
        <w:r>
          <w:t>WP</w:t>
        </w:r>
      </w:ins>
      <w:ins w:id="18977" w:author="R2-1801620" w:date="2018-01-29T12:36:00Z">
        <w:r w:rsidRPr="00000A61">
          <w:t>-Id</w:t>
        </w:r>
        <w:r w:rsidRPr="00000A61">
          <w:tab/>
        </w:r>
        <w:r w:rsidRPr="00000A61">
          <w:tab/>
        </w:r>
        <w:r w:rsidRPr="00000A61">
          <w:tab/>
          <w:t>B</w:t>
        </w:r>
      </w:ins>
      <w:ins w:id="18978" w:author="R2-1801620" w:date="2018-01-29T12:41:00Z">
        <w:r>
          <w:t>WP-</w:t>
        </w:r>
      </w:ins>
      <w:ins w:id="18979" w:author="R2-1801620" w:date="2018-01-29T12:36:00Z">
        <w:r w:rsidRPr="00000A61">
          <w:t>Id</w:t>
        </w:r>
        <w:r w:rsidRPr="00000A61">
          <w:tab/>
        </w:r>
      </w:ins>
      <w:ins w:id="18980" w:author="R2-1801620" w:date="2018-01-29T12:41:00Z">
        <w:r>
          <w:tab/>
        </w:r>
        <w:r>
          <w:tab/>
        </w:r>
        <w:r>
          <w:tab/>
        </w:r>
        <w:r>
          <w:tab/>
        </w:r>
        <w:r>
          <w:tab/>
        </w:r>
      </w:ins>
      <w:ins w:id="18981"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982" w:author="R1-1803529 L1 parameter update" w:date="2018-03-07T16:26:00Z">
        <w:r w:rsidR="00512A60">
          <w:rPr>
            <w:color w:val="808080"/>
          </w:rPr>
          <w:t xml:space="preserve">Need </w:t>
        </w:r>
      </w:ins>
      <w:ins w:id="18983" w:author="R1-1803529 L1 parameter update" w:date="2018-03-07T16:27:00Z">
        <w:r w:rsidR="00512A60">
          <w:rPr>
            <w:color w:val="808080"/>
          </w:rPr>
          <w:t>R</w:t>
        </w:r>
      </w:ins>
      <w:ins w:id="18984" w:author="R2-1801620" w:date="2018-01-29T12:36:00Z">
        <w:del w:id="18985" w:author="R1-1803529 L1 parameter update" w:date="2018-03-07T16:26:00Z">
          <w:r w:rsidRPr="00D02B97" w:rsidDel="00BD6E76">
            <w:rPr>
              <w:color w:val="808080"/>
            </w:rPr>
            <w:delText>Cond SCellOnly</w:delText>
          </w:r>
        </w:del>
      </w:ins>
    </w:p>
    <w:bookmarkEnd w:id="18942"/>
    <w:p w14:paraId="22ACB14F" w14:textId="77777777" w:rsidR="005C454E" w:rsidRDefault="005C454E" w:rsidP="005C454E">
      <w:pPr>
        <w:pStyle w:val="PL"/>
        <w:rPr>
          <w:ins w:id="18986" w:author="R2-1801620" w:date="2018-01-29T12:36:00Z"/>
        </w:rPr>
      </w:pPr>
    </w:p>
    <w:p w14:paraId="561AE6AF" w14:textId="77777777" w:rsidR="005C454E" w:rsidRPr="00D02B97" w:rsidRDefault="005C454E" w:rsidP="005C454E">
      <w:pPr>
        <w:pStyle w:val="PL"/>
        <w:rPr>
          <w:ins w:id="18987" w:author="R2-1801620" w:date="2018-01-29T12:36:00Z"/>
          <w:color w:val="808080"/>
        </w:rPr>
      </w:pPr>
      <w:ins w:id="18988"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989" w:author="R2-1801620" w:date="2018-01-29T12:36:00Z"/>
          <w:color w:val="808080"/>
        </w:rPr>
      </w:pPr>
      <w:ins w:id="18990"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991" w:author="R2-1801620" w:date="2018-01-29T12:36:00Z"/>
          <w:del w:id="18992" w:author="Ericsson" w:date="2018-03-12T14:16:00Z"/>
          <w:color w:val="808080"/>
        </w:rPr>
      </w:pPr>
      <w:ins w:id="18993" w:author="R2-1801620" w:date="2018-01-29T12:36:00Z">
        <w:del w:id="18994"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995" w:author="R2-1801620" w:date="2018-01-29T12:36:00Z"/>
          <w:color w:val="808080"/>
        </w:rPr>
      </w:pPr>
      <w:ins w:id="18996"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997" w:author="R2-1801620" w:date="2018-01-29T12:36:00Z"/>
        </w:rPr>
      </w:pPr>
      <w:ins w:id="18998" w:author="R2-1801620" w:date="2018-01-29T12:36:00Z">
        <w:r w:rsidRPr="00000A61">
          <w:tab/>
        </w:r>
        <w:r>
          <w:t>bwp</w:t>
        </w:r>
        <w:r w:rsidRPr="002B680A">
          <w:t>-InactivityTimer</w:t>
        </w:r>
        <w:r>
          <w:tab/>
        </w:r>
        <w:r>
          <w:tab/>
        </w:r>
        <w:r>
          <w:tab/>
        </w:r>
        <w:r w:rsidRPr="00000A61">
          <w:tab/>
        </w:r>
      </w:ins>
      <w:ins w:id="18999" w:author="R2-1801620" w:date="2018-01-29T12:44:00Z">
        <w:r>
          <w:tab/>
        </w:r>
      </w:ins>
      <w:ins w:id="19000" w:author="R2-1801620" w:date="2018-01-29T12:36:00Z">
        <w:r w:rsidRPr="00000A61">
          <w:t xml:space="preserve">SetupRelease { </w:t>
        </w:r>
        <w:r w:rsidRPr="00D02B97">
          <w:rPr>
            <w:color w:val="993366"/>
          </w:rPr>
          <w:t>ENUMERATED</w:t>
        </w:r>
        <w:r w:rsidRPr="00000A61">
          <w:t xml:space="preserve"> </w:t>
        </w:r>
        <w:commentRangeStart w:id="19001"/>
        <w:r w:rsidRPr="00000A61">
          <w:t xml:space="preserve">{ </w:t>
        </w:r>
      </w:ins>
    </w:p>
    <w:p w14:paraId="02804F4D" w14:textId="7F97D8F2" w:rsidR="005C454E" w:rsidDel="00882262" w:rsidRDefault="005C454E" w:rsidP="00882262">
      <w:pPr>
        <w:pStyle w:val="PL"/>
        <w:rPr>
          <w:ins w:id="19002" w:author="R2-1801620" w:date="2018-01-29T12:36:00Z"/>
          <w:del w:id="19003" w:author="Ericsson" w:date="2018-03-12T14:16:00Z"/>
        </w:rPr>
      </w:pPr>
      <w:ins w:id="19004"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005"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006" w:author="Ericsson" w:date="2018-03-12T14:17:00Z"/>
        </w:rPr>
      </w:pPr>
      <w:ins w:id="19007" w:author="R2-1801620" w:date="2018-01-29T12:36:00Z">
        <w:del w:id="19008"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009" w:author="Ericsson" w:date="2018-03-12T14:16:00Z">
        <w:r w:rsidR="00882262">
          <w:t>ms2, ms3, ms4, ms5, ms6, ms8, ms10, ms20, ms30, ms40,ms50, ms60, ms80,</w:t>
        </w:r>
      </w:ins>
    </w:p>
    <w:p w14:paraId="7E515926" w14:textId="7DD41087" w:rsidR="00882262" w:rsidRDefault="00325558" w:rsidP="00882262">
      <w:pPr>
        <w:pStyle w:val="PL"/>
        <w:rPr>
          <w:ins w:id="19010" w:author="Ericsson" w:date="2018-03-12T14:16:00Z"/>
        </w:rPr>
      </w:pPr>
      <w:ins w:id="19011" w:author="Ericsson" w:date="2018-03-12T14:17:00Z">
        <w:r>
          <w:tab/>
        </w:r>
      </w:ins>
      <w:ins w:id="19012" w:author="Ericsson" w:date="2018-03-12T14:18:00Z">
        <w:r>
          <w:tab/>
        </w:r>
        <w:r>
          <w:tab/>
        </w:r>
        <w:r>
          <w:tab/>
        </w:r>
        <w:r>
          <w:tab/>
        </w:r>
        <w:r>
          <w:tab/>
        </w:r>
        <w:r>
          <w:tab/>
        </w:r>
        <w:r>
          <w:tab/>
        </w:r>
        <w:r>
          <w:tab/>
        </w:r>
        <w:r>
          <w:tab/>
        </w:r>
        <w:r>
          <w:tab/>
        </w:r>
        <w:r>
          <w:tab/>
        </w:r>
        <w:r>
          <w:tab/>
        </w:r>
      </w:ins>
      <w:ins w:id="19013"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014" w:author="R2-1801620" w:date="2018-01-29T12:36:00Z"/>
          <w:color w:val="808080"/>
        </w:rPr>
      </w:pPr>
      <w:ins w:id="19015" w:author="Ericsson" w:date="2018-03-12T14:16:00Z">
        <w:r>
          <w:t xml:space="preserve">                                </w:t>
        </w:r>
      </w:ins>
      <w:ins w:id="19016" w:author="Ericsson" w:date="2018-03-12T14:18:00Z">
        <w:r w:rsidR="00325558">
          <w:tab/>
        </w:r>
        <w:r w:rsidR="00325558">
          <w:tab/>
        </w:r>
      </w:ins>
      <w:ins w:id="19017" w:author="Ericsson" w:date="2018-03-12T14:16:00Z">
        <w:r>
          <w:t xml:space="preserve">            spare6, spare5, spare4, spare3, spare2, spare1 </w:t>
        </w:r>
        <w:commentRangeEnd w:id="19001"/>
        <w:r>
          <w:rPr>
            <w:rStyle w:val="CommentReference"/>
            <w:rFonts w:ascii="Times New Roman" w:hAnsi="Times New Roman"/>
            <w:noProof w:val="0"/>
            <w:lang w:eastAsia="en-US"/>
          </w:rPr>
          <w:commentReference w:id="19001"/>
        </w:r>
      </w:ins>
      <w:ins w:id="19018" w:author="R2-1801620" w:date="2018-01-29T12:36:00Z">
        <w:r w:rsidR="005C454E">
          <w:t>}</w:t>
        </w:r>
      </w:ins>
      <w:ins w:id="19019" w:author="R2-1801620" w:date="2018-01-29T12:42:00Z">
        <w:r w:rsidR="005C454E">
          <w:t xml:space="preserve"> </w:t>
        </w:r>
      </w:ins>
      <w:ins w:id="19020" w:author="R2-1801620" w:date="2018-01-29T12:36:00Z">
        <w:r w:rsidR="005C454E">
          <w:t>}</w:t>
        </w:r>
        <w:del w:id="19021"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022" w:author="R2-1801620" w:date="2018-01-29T12:36:00Z"/>
        </w:rPr>
      </w:pPr>
    </w:p>
    <w:p w14:paraId="2F3CF6E1" w14:textId="77777777" w:rsidR="005C454E" w:rsidRPr="00D02B97" w:rsidRDefault="005C454E" w:rsidP="005C454E">
      <w:pPr>
        <w:pStyle w:val="PL"/>
        <w:rPr>
          <w:ins w:id="19023" w:author="R2-1801620" w:date="2018-01-29T12:36:00Z"/>
          <w:color w:val="808080"/>
        </w:rPr>
      </w:pPr>
      <w:ins w:id="19024"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025" w:author="R2-1801620" w:date="2018-01-29T12:42:00Z">
        <w:r w:rsidRPr="00842766">
          <w:rPr>
            <w:color w:val="808080"/>
          </w:rPr>
          <w:t xml:space="preserve">BWP-Id </w:t>
        </w:r>
      </w:ins>
      <w:ins w:id="19026"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027" w:author="R2-1801620" w:date="2018-01-29T12:36:00Z"/>
          <w:color w:val="808080"/>
        </w:rPr>
      </w:pPr>
      <w:ins w:id="19028"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029" w:author="R2-1801620" w:date="2018-01-29T12:36:00Z"/>
          <w:color w:val="808080"/>
        </w:rPr>
      </w:pPr>
      <w:ins w:id="19030"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031" w:author="R2-1801620" w:date="2018-01-29T12:36:00Z"/>
          <w:color w:val="808080"/>
        </w:rPr>
      </w:pPr>
      <w:ins w:id="19032" w:author="R2-1801620" w:date="2018-01-29T12:36:00Z">
        <w:r w:rsidRPr="00000A61">
          <w:tab/>
        </w:r>
        <w:r w:rsidRPr="00D02B97">
          <w:rPr>
            <w:color w:val="808080"/>
          </w:rPr>
          <w:t>-- (see 38.211, 38.213, section 12</w:t>
        </w:r>
      </w:ins>
      <w:ins w:id="19033" w:author="R2-1801620" w:date="2018-01-29T12:43:00Z">
        <w:r>
          <w:rPr>
            <w:color w:val="808080"/>
          </w:rPr>
          <w:t xml:space="preserve"> and </w:t>
        </w:r>
        <w:r w:rsidRPr="00842766">
          <w:rPr>
            <w:color w:val="808080"/>
          </w:rPr>
          <w:t>38.321, section 5.15</w:t>
        </w:r>
      </w:ins>
      <w:ins w:id="19034" w:author="R2-1801620" w:date="2018-01-29T12:36:00Z">
        <w:r w:rsidRPr="00D02B97">
          <w:rPr>
            <w:color w:val="808080"/>
          </w:rPr>
          <w:t>)</w:t>
        </w:r>
      </w:ins>
    </w:p>
    <w:p w14:paraId="76BB10C5" w14:textId="0C4E97BB" w:rsidR="005C454E" w:rsidRPr="00D02B97" w:rsidDel="00AB335D" w:rsidRDefault="005C454E" w:rsidP="005C454E">
      <w:pPr>
        <w:pStyle w:val="PL"/>
        <w:rPr>
          <w:ins w:id="19035" w:author="R2-1801620" w:date="2018-01-29T12:36:00Z"/>
          <w:del w:id="19036" w:author="Ericsson" w:date="2018-03-12T14:18:00Z"/>
          <w:color w:val="808080"/>
        </w:rPr>
      </w:pPr>
      <w:commentRangeStart w:id="19037"/>
      <w:ins w:id="19038" w:author="R2-1801620" w:date="2018-01-29T12:36:00Z">
        <w:del w:id="19039" w:author="Ericsson" w:date="2018-03-12T14:18:00Z">
          <w:r w:rsidRPr="00000A61" w:rsidDel="00AB335D">
            <w:tab/>
          </w:r>
          <w:r w:rsidRPr="00D02B97" w:rsidDel="00AB335D">
            <w:rPr>
              <w:color w:val="808080"/>
            </w:rPr>
            <w:delText>-- FFS: Whether to add a default uplink BWP</w:delText>
          </w:r>
        </w:del>
      </w:ins>
      <w:commentRangeEnd w:id="19037"/>
      <w:r w:rsidR="00AB335D">
        <w:rPr>
          <w:rStyle w:val="CommentReference"/>
          <w:rFonts w:ascii="Times New Roman" w:hAnsi="Times New Roman"/>
          <w:noProof w:val="0"/>
          <w:lang w:eastAsia="en-US"/>
        </w:rPr>
        <w:commentReference w:id="19037"/>
      </w:r>
    </w:p>
    <w:p w14:paraId="017F45AA" w14:textId="77777777" w:rsidR="005C454E" w:rsidRPr="00000A61" w:rsidRDefault="005C454E" w:rsidP="005C454E">
      <w:pPr>
        <w:pStyle w:val="PL"/>
        <w:rPr>
          <w:ins w:id="19040" w:author="R2-1801620" w:date="2018-01-29T12:36:00Z"/>
        </w:rPr>
      </w:pPr>
      <w:ins w:id="19041" w:author="R2-1801620" w:date="2018-01-29T12:36:00Z">
        <w:r w:rsidRPr="00000A61">
          <w:tab/>
          <w:t>defaultDownlinkB</w:t>
        </w:r>
      </w:ins>
      <w:ins w:id="19042" w:author="R2-1801620" w:date="2018-01-29T12:46:00Z">
        <w:r>
          <w:t>WP</w:t>
        </w:r>
      </w:ins>
      <w:ins w:id="19043" w:author="R2-1801620" w:date="2018-01-29T12:36:00Z">
        <w:r w:rsidRPr="00000A61">
          <w:t>-Id</w:t>
        </w:r>
        <w:r w:rsidRPr="00000A61">
          <w:tab/>
        </w:r>
        <w:r w:rsidRPr="00000A61">
          <w:tab/>
        </w:r>
        <w:r w:rsidRPr="00000A61">
          <w:tab/>
        </w:r>
        <w:r w:rsidRPr="00000A61">
          <w:tab/>
          <w:t>B</w:t>
        </w:r>
      </w:ins>
      <w:ins w:id="19044" w:author="R2-1801620" w:date="2018-01-29T12:44:00Z">
        <w:r>
          <w:t>WP-</w:t>
        </w:r>
      </w:ins>
      <w:ins w:id="19045" w:author="R2-1801620" w:date="2018-01-29T12:36:00Z">
        <w:r w:rsidRPr="00000A61">
          <w:t>Id</w:t>
        </w:r>
        <w:r w:rsidRPr="00000A61">
          <w:tab/>
        </w:r>
      </w:ins>
      <w:ins w:id="19046" w:author="R2-1801620" w:date="2018-01-29T12:44:00Z">
        <w:r>
          <w:tab/>
        </w:r>
        <w:r>
          <w:tab/>
        </w:r>
      </w:ins>
      <w:ins w:id="19047" w:author="R2-1801620" w:date="2018-01-29T12:36:00Z">
        <w:r w:rsidRPr="00000A61">
          <w:tab/>
        </w:r>
        <w:r w:rsidRPr="00000A61">
          <w:tab/>
        </w:r>
      </w:ins>
      <w:ins w:id="19048" w:author="R2-1801620" w:date="2018-01-29T12:44:00Z">
        <w:r>
          <w:tab/>
        </w:r>
        <w:r>
          <w:tab/>
        </w:r>
      </w:ins>
      <w:ins w:id="19049"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914"/>
      <w:r>
        <w:rPr>
          <w:rStyle w:val="CommentReference"/>
          <w:rFonts w:ascii="Times New Roman" w:hAnsi="Times New Roman"/>
          <w:noProof w:val="0"/>
          <w:lang w:eastAsia="en-US"/>
        </w:rPr>
        <w:commentReference w:id="18914"/>
      </w:r>
      <w:commentRangeEnd w:id="18915"/>
      <w:r>
        <w:rPr>
          <w:rStyle w:val="CommentReference"/>
          <w:rFonts w:ascii="Times New Roman" w:hAnsi="Times New Roman"/>
          <w:noProof w:val="0"/>
          <w:lang w:eastAsia="en-US"/>
        </w:rPr>
        <w:commentReference w:id="18915"/>
      </w:r>
      <w:commentRangeEnd w:id="18916"/>
      <w:r w:rsidR="00D21EDF">
        <w:rPr>
          <w:rStyle w:val="CommentReference"/>
          <w:rFonts w:ascii="Times New Roman" w:hAnsi="Times New Roman"/>
          <w:noProof w:val="0"/>
          <w:lang w:eastAsia="en-US"/>
        </w:rPr>
        <w:commentReference w:id="18916"/>
      </w:r>
    </w:p>
    <w:p w14:paraId="0AA0340C" w14:textId="77777777" w:rsidR="005C454E" w:rsidRPr="00000A61" w:rsidRDefault="005C454E" w:rsidP="005C454E">
      <w:pPr>
        <w:pStyle w:val="PL"/>
        <w:rPr>
          <w:ins w:id="19050" w:author="R2-1801620" w:date="2018-01-29T12:36:00Z"/>
        </w:rPr>
      </w:pPr>
    </w:p>
    <w:p w14:paraId="3EF9670F" w14:textId="397BAAD3" w:rsidR="005C454E" w:rsidRDefault="005C454E" w:rsidP="005C454E">
      <w:pPr>
        <w:pStyle w:val="PL"/>
        <w:rPr>
          <w:ins w:id="19051" w:author="R2-1801620" w:date="2018-01-29T12:36:00Z"/>
        </w:rPr>
      </w:pPr>
      <w:ins w:id="19052" w:author="R2-1801620" w:date="2018-01-29T12:36:00Z">
        <w:r w:rsidRPr="00000A61">
          <w:tab/>
        </w:r>
        <w:r>
          <w:t>uplinkConfig</w:t>
        </w:r>
        <w:r>
          <w:tab/>
        </w:r>
        <w:r>
          <w:tab/>
        </w:r>
        <w:r>
          <w:tab/>
        </w:r>
        <w:r>
          <w:tab/>
        </w:r>
        <w:r>
          <w:tab/>
        </w:r>
        <w:r>
          <w:tab/>
          <w:t>UplinkConfig</w:t>
        </w:r>
        <w:r>
          <w:tab/>
        </w:r>
        <w:r>
          <w:tab/>
        </w:r>
        <w:r>
          <w:tab/>
        </w:r>
        <w:r w:rsidRPr="00000A61">
          <w:tab/>
        </w:r>
        <w:r w:rsidRPr="00000A61">
          <w:tab/>
        </w:r>
      </w:ins>
      <w:ins w:id="19053" w:author="R2-1801620" w:date="2018-01-29T12:44:00Z">
        <w:r>
          <w:tab/>
        </w:r>
        <w:r>
          <w:tab/>
        </w:r>
      </w:ins>
      <w:ins w:id="19054" w:author="R2-1801620" w:date="2018-01-29T12:36:00Z">
        <w:r w:rsidRPr="00000A61">
          <w:tab/>
        </w:r>
        <w:r w:rsidRPr="00000A61">
          <w:tab/>
        </w:r>
        <w:r w:rsidRPr="00000A61">
          <w:tab/>
        </w:r>
        <w:r w:rsidRPr="00000A61">
          <w:tab/>
        </w:r>
        <w:del w:id="19055"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056" w:author="Ericsson" w:date="2018-03-05T16:27:00Z">
          <w:r w:rsidDel="00235B1E">
            <w:delText>Need M</w:delText>
          </w:r>
        </w:del>
      </w:ins>
      <w:ins w:id="19057" w:author="Ericsson" w:date="2018-03-05T16:27:00Z">
        <w:r w:rsidR="00235B1E">
          <w:t xml:space="preserve">Cond </w:t>
        </w:r>
        <w:r w:rsidR="00235B1E" w:rsidRPr="00235B1E">
          <w:t>ServCellAdd-UL</w:t>
        </w:r>
      </w:ins>
    </w:p>
    <w:p w14:paraId="00F3805C" w14:textId="19D50829" w:rsidR="005C454E" w:rsidRDefault="005C454E" w:rsidP="005C454E">
      <w:pPr>
        <w:pStyle w:val="PL"/>
        <w:rPr>
          <w:ins w:id="19058" w:author="R2-1801620" w:date="2018-01-29T12:36:00Z"/>
        </w:rPr>
      </w:pPr>
      <w:ins w:id="19059" w:author="R2-1801620" w:date="2018-01-29T12:36:00Z">
        <w:r>
          <w:tab/>
          <w:t>supplementaryUplink</w:t>
        </w:r>
        <w:r>
          <w:tab/>
        </w:r>
        <w:r>
          <w:tab/>
        </w:r>
        <w:r>
          <w:tab/>
        </w:r>
        <w:r>
          <w:tab/>
        </w:r>
        <w:r>
          <w:tab/>
          <w:t xml:space="preserve">UplinkConfig </w:t>
        </w:r>
        <w:r>
          <w:tab/>
        </w:r>
        <w:r>
          <w:tab/>
        </w:r>
        <w:r>
          <w:tab/>
        </w:r>
        <w:r>
          <w:tab/>
        </w:r>
        <w:r>
          <w:tab/>
        </w:r>
        <w:r>
          <w:tab/>
        </w:r>
        <w:r>
          <w:tab/>
        </w:r>
      </w:ins>
      <w:ins w:id="19060" w:author="R2-1801620" w:date="2018-01-29T12:44:00Z">
        <w:r>
          <w:tab/>
        </w:r>
        <w:r>
          <w:tab/>
        </w:r>
      </w:ins>
      <w:ins w:id="19061" w:author="R2-1801620" w:date="2018-01-29T12:36:00Z">
        <w:r>
          <w:tab/>
        </w:r>
        <w:r>
          <w:tab/>
        </w:r>
        <w:del w:id="19062"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063" w:author="Ericsson" w:date="2018-03-05T16:27:00Z">
          <w:r w:rsidDel="00235B1E">
            <w:rPr>
              <w:color w:val="993366"/>
            </w:rPr>
            <w:delText>Need M</w:delText>
          </w:r>
        </w:del>
      </w:ins>
      <w:ins w:id="19064"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065" w:author="" w:date="2018-02-01T15:10:00Z"/>
          <w:color w:val="808080"/>
        </w:rPr>
      </w:pPr>
      <w:commentRangeStart w:id="19066"/>
      <w:del w:id="19067" w:author="" w:date="2018-02-01T15:10:00Z">
        <w:r w:rsidRPr="00000A61" w:rsidDel="000E759C">
          <w:tab/>
        </w:r>
        <w:r w:rsidRPr="00D02B97" w:rsidDel="000E759C">
          <w:rPr>
            <w:color w:val="808080"/>
          </w:rPr>
          <w:delText>-- I</w:delText>
        </w:r>
      </w:del>
      <w:commentRangeEnd w:id="19066"/>
      <w:r>
        <w:rPr>
          <w:rStyle w:val="CommentReference"/>
          <w:rFonts w:ascii="Times New Roman" w:hAnsi="Times New Roman"/>
          <w:noProof w:val="0"/>
          <w:lang w:eastAsia="en-US"/>
        </w:rPr>
        <w:commentReference w:id="19066"/>
      </w:r>
      <w:del w:id="19068"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069" w:author="" w:date="2018-02-01T15:10:00Z"/>
          <w:color w:val="808080"/>
        </w:rPr>
      </w:pPr>
      <w:del w:id="19070"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071" w:author="" w:date="2018-02-01T15:10:00Z"/>
          <w:color w:val="808080"/>
        </w:rPr>
      </w:pPr>
      <w:del w:id="19072"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073" w:author="" w:date="2018-02-01T15:10:00Z"/>
        </w:rPr>
      </w:pPr>
      <w:del w:id="19074"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075" w:author="" w:date="2018-02-01T15:11:00Z"/>
          <w:color w:val="808080"/>
        </w:rPr>
      </w:pPr>
      <w:commentRangeStart w:id="19076"/>
      <w:del w:id="19077" w:author="" w:date="2018-02-01T15:11:00Z">
        <w:r w:rsidRPr="00000A61" w:rsidDel="000E759C">
          <w:tab/>
        </w:r>
        <w:r w:rsidRPr="00D02B97" w:rsidDel="000E759C">
          <w:rPr>
            <w:color w:val="808080"/>
          </w:rPr>
          <w:delText xml:space="preserve">-- Identifer </w:delText>
        </w:r>
        <w:commentRangeEnd w:id="19076"/>
        <w:r w:rsidDel="000E759C">
          <w:rPr>
            <w:rStyle w:val="CommentReference"/>
            <w:rFonts w:ascii="Times New Roman" w:hAnsi="Times New Roman"/>
            <w:noProof w:val="0"/>
            <w:lang w:eastAsia="en-US"/>
          </w:rPr>
          <w:commentReference w:id="19076"/>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078" w:author="" w:date="2018-02-01T15:11:00Z"/>
          <w:color w:val="808080"/>
        </w:rPr>
      </w:pPr>
      <w:del w:id="19079"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080" w:author="" w:date="2018-02-01T15:11:00Z"/>
          <w:color w:val="808080"/>
        </w:rPr>
      </w:pPr>
      <w:del w:id="19081"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082" w:author="" w:date="2018-02-01T15:11:00Z"/>
        </w:rPr>
      </w:pPr>
      <w:del w:id="19083"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084" w:author="R2-1801620" w:date="2018-01-29T12:45:00Z"/>
          <w:color w:val="808080"/>
        </w:rPr>
      </w:pPr>
      <w:del w:id="19085"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086" w:author="Ericsson" w:date="2018-02-19T10:12:00Z"/>
          <w:color w:val="808080"/>
        </w:rPr>
      </w:pPr>
      <w:ins w:id="19087"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088"/>
      <w:commentRangeStart w:id="19089"/>
      <w:r w:rsidRPr="00000A61">
        <w:t>pdsch-</w:t>
      </w:r>
      <w:ins w:id="19090" w:author="Ericsson" w:date="2018-02-19T10:11:00Z">
        <w:r>
          <w:t>ServingCell</w:t>
        </w:r>
      </w:ins>
      <w:r w:rsidRPr="00000A61">
        <w:t>Config</w:t>
      </w:r>
      <w:commentRangeEnd w:id="19088"/>
      <w:r>
        <w:rPr>
          <w:rStyle w:val="CommentReference"/>
          <w:rFonts w:ascii="Times New Roman" w:hAnsi="Times New Roman"/>
          <w:noProof w:val="0"/>
          <w:lang w:eastAsia="en-US"/>
        </w:rPr>
        <w:commentReference w:id="19088"/>
      </w:r>
      <w:commentRangeEnd w:id="19089"/>
      <w:r w:rsidR="001539FC">
        <w:rPr>
          <w:rStyle w:val="CommentReference"/>
          <w:rFonts w:ascii="Times New Roman" w:hAnsi="Times New Roman"/>
          <w:noProof w:val="0"/>
          <w:lang w:eastAsia="en-US"/>
        </w:rPr>
        <w:commentReference w:id="19089"/>
      </w:r>
      <w:r w:rsidRPr="00000A61">
        <w:tab/>
      </w:r>
      <w:r w:rsidRPr="00000A61">
        <w:tab/>
      </w:r>
      <w:r w:rsidRPr="00000A61">
        <w:tab/>
      </w:r>
      <w:r w:rsidRPr="00000A61">
        <w:tab/>
      </w:r>
      <w:ins w:id="19091" w:author="Ericsson" w:date="2018-02-19T10:12:00Z">
        <w:r>
          <w:t xml:space="preserve">SetupRelease { </w:t>
        </w:r>
      </w:ins>
      <w:r w:rsidRPr="00000A61">
        <w:t>PDSCH-</w:t>
      </w:r>
      <w:ins w:id="19092" w:author="Ericsson" w:date="2018-02-19T10:11:00Z">
        <w:r>
          <w:t>ServingCell</w:t>
        </w:r>
      </w:ins>
      <w:r w:rsidRPr="00000A61">
        <w:t>Config</w:t>
      </w:r>
      <w:ins w:id="19093"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94" w:author="Ericsson" w:date="2018-02-19T10:11:00Z">
        <w:r>
          <w:tab/>
          <w:t>-- Need M</w:t>
        </w:r>
      </w:ins>
    </w:p>
    <w:p w14:paraId="709F6DDF" w14:textId="77777777" w:rsidR="005C454E" w:rsidRPr="00000A61" w:rsidDel="000E3311" w:rsidRDefault="005C454E" w:rsidP="005C454E">
      <w:pPr>
        <w:pStyle w:val="PL"/>
        <w:rPr>
          <w:del w:id="19095" w:author="R2-1801620" w:date="2018-01-29T12:45:00Z"/>
        </w:rPr>
      </w:pPr>
    </w:p>
    <w:p w14:paraId="2F46F707" w14:textId="72525758" w:rsidR="005C454E" w:rsidRPr="00D02B97" w:rsidDel="00093D00" w:rsidRDefault="005C454E" w:rsidP="005C454E">
      <w:pPr>
        <w:pStyle w:val="PL"/>
        <w:rPr>
          <w:del w:id="19096" w:author="Ericsson" w:date="2018-03-09T11:13:00Z"/>
          <w:color w:val="808080"/>
        </w:rPr>
      </w:pPr>
      <w:del w:id="19097"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098" w:author="Ericsson" w:date="2018-02-19T10:13:00Z">
        <w:r>
          <w:t xml:space="preserve">SetupRelease { </w:t>
        </w:r>
      </w:ins>
      <w:r w:rsidRPr="00000A61">
        <w:t>CSI-MeasConfig</w:t>
      </w:r>
      <w:ins w:id="19099" w:author="Ericsson" w:date="2018-02-19T10:14:00Z">
        <w:r>
          <w:t xml:space="preserve"> </w:t>
        </w:r>
      </w:ins>
      <w:ins w:id="19100"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101"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102" w:author="R2-1801620" w:date="2018-01-29T12:45:00Z"/>
          <w:color w:val="808080"/>
        </w:rPr>
      </w:pPr>
      <w:del w:id="19103"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104" w:author="Ericsson" w:date="2018-03-07T15:41:00Z"/>
        </w:rPr>
      </w:pPr>
      <w:del w:id="19105"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106" w:author="R2-1801620" w:date="2018-01-29T12:45:00Z"/>
        </w:rPr>
      </w:pPr>
      <w:del w:id="19107"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108" w:author="R1-1803529 L1 parameter update" w:date="2018-03-07T14:35:00Z"/>
          <w:color w:val="808080"/>
        </w:rPr>
      </w:pPr>
      <w:ins w:id="19109" w:author="R1-1803529 L1 parameter update" w:date="2018-03-07T14:35:00Z">
        <w:r w:rsidRPr="00000A61">
          <w:tab/>
        </w:r>
        <w:commentRangeStart w:id="19110"/>
        <w:r w:rsidRPr="00D02B97">
          <w:rPr>
            <w:color w:val="808080"/>
          </w:rPr>
          <w:t>-- In</w:t>
        </w:r>
        <w:commentRangeEnd w:id="19110"/>
        <w:r>
          <w:rPr>
            <w:rStyle w:val="CommentReference"/>
            <w:rFonts w:ascii="Times New Roman" w:hAnsi="Times New Roman"/>
            <w:noProof w:val="0"/>
            <w:lang w:eastAsia="en-US"/>
          </w:rPr>
          <w:commentReference w:id="19110"/>
        </w:r>
        <w:r w:rsidRPr="00D02B97">
          <w:rPr>
            <w:color w:val="808080"/>
          </w:rPr>
          <w:t>cludes parameters for configuration of carrier based SRS switching</w:t>
        </w:r>
      </w:ins>
    </w:p>
    <w:p w14:paraId="699FE960" w14:textId="77777777" w:rsidR="00BC7FB1" w:rsidRDefault="00BC7FB1" w:rsidP="00BC7FB1">
      <w:pPr>
        <w:pStyle w:val="PL"/>
        <w:rPr>
          <w:ins w:id="19111" w:author="R1-1803529 L1 parameter update" w:date="2018-03-07T14:35:00Z"/>
          <w:color w:val="808080"/>
        </w:rPr>
      </w:pPr>
      <w:ins w:id="19112"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113" w:author="R1-1803529 L1 parameter update" w:date="2018-03-07T14:35:00Z"/>
        </w:rPr>
      </w:pPr>
      <w:ins w:id="19114"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115" w:author="R1-1803529 L1 parameter update" w:date="2018-03-07T14:48:00Z">
        <w:r w:rsidR="000A2A7C">
          <w:tab/>
        </w:r>
      </w:ins>
      <w:ins w:id="19116"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117"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118" w:author="R2-1801620" w:date="2018-01-29T12:45:00Z"/>
          <w:color w:val="808080"/>
        </w:rPr>
      </w:pPr>
      <w:del w:id="19119"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120" w:author="R2-1801620" w:date="2018-01-29T12:45:00Z"/>
        </w:rPr>
      </w:pPr>
    </w:p>
    <w:p w14:paraId="2BFAD5CB" w14:textId="77777777" w:rsidR="005C454E" w:rsidRPr="00000A61" w:rsidDel="000E3311" w:rsidRDefault="005C454E" w:rsidP="005C454E">
      <w:pPr>
        <w:pStyle w:val="PL"/>
        <w:rPr>
          <w:del w:id="19121" w:author="R2-1801620" w:date="2018-01-29T12:45:00Z"/>
        </w:rPr>
      </w:pPr>
      <w:del w:id="19122"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123" w:author="R2-1801620" w:date="2018-01-29T12:45:00Z"/>
        </w:rPr>
      </w:pPr>
    </w:p>
    <w:p w14:paraId="035AD312" w14:textId="77777777" w:rsidR="005C454E" w:rsidRDefault="005C454E" w:rsidP="005C454E">
      <w:pPr>
        <w:pStyle w:val="PL"/>
        <w:rPr>
          <w:ins w:id="19124" w:author="merged r1" w:date="2018-01-22T06:27:00Z"/>
          <w:lang w:eastAsia="ja-JP"/>
        </w:rPr>
      </w:pPr>
      <w:ins w:id="19125"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126" w:author="merged r1" w:date="2018-01-22T06:26:00Z"/>
          <w:lang w:eastAsia="ja-JP"/>
        </w:rPr>
      </w:pPr>
      <w:ins w:id="19127"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128"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129"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130" w:author="Ericsson" w:date="2018-03-05T16:51:00Z"/>
          <w:color w:val="808080"/>
        </w:rPr>
      </w:pPr>
      <w:del w:id="19131"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132" w:author="Ericsson" w:date="2018-03-05T16:51:00Z"/>
          <w:color w:val="808080"/>
        </w:rPr>
      </w:pPr>
      <w:del w:id="19133"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134"/>
      <w:r w:rsidRPr="00D02B97">
        <w:rPr>
          <w:color w:val="808080"/>
        </w:rPr>
        <w:t xml:space="preserve">-- </w:t>
      </w:r>
      <w:del w:id="19135" w:author="Ericsson" w:date="2018-03-05T16:52:00Z">
        <w:r w:rsidRPr="00D02B97" w:rsidDel="002E0E90">
          <w:rPr>
            <w:color w:val="808080"/>
          </w:rPr>
          <w:delText>Cond SCell</w:delText>
        </w:r>
      </w:del>
      <w:ins w:id="19136" w:author="Ericsson" w:date="2018-03-05T16:52:00Z">
        <w:r w:rsidR="002E0E90">
          <w:rPr>
            <w:color w:val="808080"/>
          </w:rPr>
          <w:t>Need M</w:t>
        </w:r>
        <w:commentRangeEnd w:id="19134"/>
        <w:r w:rsidR="002E0E90">
          <w:rPr>
            <w:rStyle w:val="CommentReference"/>
            <w:rFonts w:ascii="Times New Roman" w:hAnsi="Times New Roman"/>
            <w:noProof w:val="0"/>
            <w:lang w:eastAsia="en-US"/>
          </w:rPr>
          <w:commentReference w:id="19134"/>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137"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138" w:author="Ericsson" w:date="2018-03-05T16:41:00Z">
        <w:r w:rsidR="00AE6F93">
          <w:rPr>
            <w:color w:val="993366"/>
          </w:rPr>
          <w:tab/>
        </w:r>
      </w:ins>
      <w:r w:rsidRPr="00000A61">
        <w:tab/>
      </w:r>
      <w:r w:rsidRPr="00D02B97">
        <w:rPr>
          <w:color w:val="808080"/>
        </w:rPr>
        <w:t>-- Cond SCell</w:t>
      </w:r>
      <w:ins w:id="19139" w:author="Ericsson" w:date="2018-03-05T16:41:00Z">
        <w:r w:rsidR="00AE6F93">
          <w:rPr>
            <w:color w:val="808080"/>
          </w:rPr>
          <w:t>Only</w:t>
        </w:r>
      </w:ins>
    </w:p>
    <w:p w14:paraId="12122C0D" w14:textId="77777777" w:rsidR="005C454E" w:rsidRDefault="005C454E" w:rsidP="005C454E">
      <w:pPr>
        <w:pStyle w:val="PL"/>
        <w:rPr>
          <w:ins w:id="19140" w:author="R2-1801620" w:date="2018-01-29T12:45:00Z"/>
        </w:rPr>
      </w:pPr>
      <w:r w:rsidRPr="00000A61">
        <w:t>}</w:t>
      </w:r>
    </w:p>
    <w:p w14:paraId="5E3098C2" w14:textId="77777777" w:rsidR="005C454E" w:rsidRDefault="005C454E" w:rsidP="005C454E">
      <w:pPr>
        <w:pStyle w:val="PL"/>
        <w:rPr>
          <w:ins w:id="19141" w:author="R2-1801620" w:date="2018-01-29T12:45:00Z"/>
        </w:rPr>
      </w:pPr>
    </w:p>
    <w:p w14:paraId="0961207F" w14:textId="2B1EB210" w:rsidR="005C454E" w:rsidRDefault="005C454E" w:rsidP="005C454E">
      <w:pPr>
        <w:pStyle w:val="PL"/>
        <w:rPr>
          <w:ins w:id="19142" w:author="Ericsson" w:date="2018-03-07T15:45:00Z"/>
        </w:rPr>
      </w:pPr>
      <w:ins w:id="19143"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144" w:author="Ericsson" w:date="2018-03-07T15:45:00Z"/>
        </w:rPr>
      </w:pPr>
      <w:ins w:id="19145" w:author="Ericsson" w:date="2018-03-07T15:45:00Z">
        <w:r>
          <w:tab/>
          <w:t>-- Configuration of UL BWPs (including BWP-specific parameters:</w:t>
        </w:r>
      </w:ins>
    </w:p>
    <w:p w14:paraId="5F704750" w14:textId="77777777" w:rsidR="00E325E5" w:rsidRDefault="00E325E5" w:rsidP="005C454E">
      <w:pPr>
        <w:pStyle w:val="PL"/>
        <w:rPr>
          <w:ins w:id="19146" w:author="R2-1801620" w:date="2018-01-29T12:45:00Z"/>
        </w:rPr>
      </w:pPr>
    </w:p>
    <w:p w14:paraId="6E286FB1" w14:textId="77777777" w:rsidR="005C454E" w:rsidRPr="00D54BC8" w:rsidRDefault="005C454E" w:rsidP="005C454E">
      <w:pPr>
        <w:pStyle w:val="PL"/>
        <w:rPr>
          <w:ins w:id="19147" w:author="R2-1801620" w:date="2018-01-29T12:45:00Z"/>
        </w:rPr>
      </w:pPr>
      <w:ins w:id="19148"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149" w:author="R2-1801620" w:date="2018-01-29T13:01:00Z"/>
          <w:del w:id="19150" w:author="Ericsson" w:date="2018-03-05T16:25:00Z"/>
        </w:rPr>
      </w:pPr>
      <w:ins w:id="19151" w:author="R2-1801620" w:date="2018-01-29T13:01:00Z">
        <w:del w:id="19152"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153" w:author="R2-1801620" w:date="2018-01-29T12:45:00Z"/>
        </w:rPr>
      </w:pPr>
      <w:ins w:id="19154" w:author="R2-1801620" w:date="2018-01-29T12:45:00Z">
        <w:r w:rsidRPr="00D54BC8">
          <w:tab/>
          <w:t>initialUplinkB</w:t>
        </w:r>
        <w:r>
          <w:t>WP</w:t>
        </w:r>
        <w:r w:rsidRPr="00D54BC8">
          <w:tab/>
        </w:r>
        <w:r w:rsidRPr="00D54BC8">
          <w:tab/>
        </w:r>
        <w:r w:rsidRPr="00D54BC8">
          <w:tab/>
        </w:r>
        <w:r w:rsidRPr="00D54BC8">
          <w:tab/>
        </w:r>
        <w:r w:rsidRPr="00D54BC8">
          <w:tab/>
          <w:t>UplinkB</w:t>
        </w:r>
      </w:ins>
      <w:ins w:id="19155" w:author="R2-1801620" w:date="2018-01-29T12:46:00Z">
        <w:r>
          <w:t>WP-</w:t>
        </w:r>
      </w:ins>
      <w:ins w:id="19156" w:author="R2-1801620" w:date="2018-01-29T12:45:00Z">
        <w:r w:rsidRPr="00D54BC8">
          <w:t>Dedicated</w:t>
        </w:r>
      </w:ins>
      <w:ins w:id="19157" w:author="R2-1801620" w:date="2018-01-29T12:46:00Z">
        <w:r>
          <w:tab/>
        </w:r>
        <w:r>
          <w:tab/>
        </w:r>
        <w:r>
          <w:tab/>
        </w:r>
      </w:ins>
      <w:ins w:id="19158"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159" w:author="Ericsson" w:date="2018-03-05T16:26:00Z">
          <w:r w:rsidRPr="00D54BC8" w:rsidDel="00235B1E">
            <w:delText>Need M</w:delText>
          </w:r>
        </w:del>
      </w:ins>
      <w:ins w:id="19160" w:author="Ericsson" w:date="2018-03-05T16:26:00Z">
        <w:r w:rsidR="00235B1E">
          <w:t xml:space="preserve">Cond </w:t>
        </w:r>
        <w:r w:rsidR="00235B1E" w:rsidRPr="00235B1E">
          <w:t>ServCellAdd</w:t>
        </w:r>
      </w:ins>
    </w:p>
    <w:p w14:paraId="56DA63C0" w14:textId="77777777" w:rsidR="005C454E" w:rsidRDefault="005C454E" w:rsidP="005C454E">
      <w:pPr>
        <w:pStyle w:val="PL"/>
        <w:rPr>
          <w:ins w:id="19161" w:author="R2-1801620" w:date="2018-01-29T12:45:00Z"/>
        </w:rPr>
      </w:pPr>
    </w:p>
    <w:p w14:paraId="13318FB3" w14:textId="77777777" w:rsidR="005C454E" w:rsidRPr="00D02B97" w:rsidRDefault="005C454E" w:rsidP="005C454E">
      <w:pPr>
        <w:pStyle w:val="PL"/>
        <w:rPr>
          <w:ins w:id="19162" w:author="R2-1801620" w:date="2018-01-29T12:45:00Z"/>
          <w:color w:val="808080"/>
        </w:rPr>
      </w:pPr>
      <w:ins w:id="19163"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164" w:author="R2-1801620" w:date="2018-01-29T12:45:00Z"/>
          <w:color w:val="808080"/>
        </w:rPr>
      </w:pPr>
      <w:ins w:id="19165"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166" w:author="R2-1801620" w:date="2018-01-29T12:45:00Z"/>
        </w:rPr>
      </w:pPr>
      <w:ins w:id="19167" w:author="R2-1801620" w:date="2018-01-29T12:45:00Z">
        <w:r w:rsidRPr="00000A61">
          <w:tab/>
          <w:t>uplink</w:t>
        </w:r>
      </w:ins>
      <w:ins w:id="19168" w:author="R2-1801620" w:date="2018-01-29T12:47:00Z">
        <w:r>
          <w:t>BWP-</w:t>
        </w:r>
      </w:ins>
      <w:ins w:id="19169" w:author="R2-1801620" w:date="2018-01-29T12:45:00Z">
        <w:r w:rsidRPr="00000A61">
          <w:t>ToReleaseList</w:t>
        </w:r>
        <w:r w:rsidRPr="00000A61">
          <w:tab/>
        </w:r>
        <w:r w:rsidRPr="00000A61">
          <w:tab/>
        </w:r>
        <w:r w:rsidRPr="00000A61">
          <w:tab/>
        </w:r>
      </w:ins>
      <w:ins w:id="19170" w:author="R2-1801620" w:date="2018-01-29T12:47:00Z">
        <w:r>
          <w:tab/>
        </w:r>
      </w:ins>
      <w:ins w:id="19171"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172" w:author="R2-1801620" w:date="2018-01-29T12:48:00Z">
        <w:r>
          <w:t>WP</w:t>
        </w:r>
      </w:ins>
      <w:ins w:id="19173" w:author="R2-1801620" w:date="2018-01-29T12:45:00Z">
        <w:r w:rsidRPr="00000A61">
          <w:t>s))</w:t>
        </w:r>
        <w:r w:rsidRPr="00D02B97">
          <w:rPr>
            <w:color w:val="993366"/>
          </w:rPr>
          <w:t xml:space="preserve"> OF</w:t>
        </w:r>
        <w:r w:rsidRPr="00AB1EF9">
          <w:t xml:space="preserve"> </w:t>
        </w:r>
        <w:r w:rsidRPr="00000A61">
          <w:t>B</w:t>
        </w:r>
      </w:ins>
      <w:ins w:id="19174" w:author="R2-1801620" w:date="2018-01-29T12:48:00Z">
        <w:r>
          <w:t>WP-</w:t>
        </w:r>
      </w:ins>
      <w:ins w:id="19175" w:author="R2-1801620" w:date="2018-01-29T12:45:00Z">
        <w:r w:rsidRPr="00000A61">
          <w:t>Id</w:t>
        </w:r>
        <w:r w:rsidRPr="00000A61">
          <w:tab/>
        </w:r>
      </w:ins>
      <w:ins w:id="19176" w:author="R2-1801620" w:date="2018-01-29T12:48:00Z">
        <w:r>
          <w:tab/>
        </w:r>
        <w:r>
          <w:tab/>
        </w:r>
        <w:r>
          <w:tab/>
        </w:r>
        <w:r>
          <w:tab/>
        </w:r>
        <w:r>
          <w:tab/>
        </w:r>
      </w:ins>
      <w:ins w:id="19177"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178" w:author="R2-1801620" w:date="2018-01-29T12:45:00Z"/>
        </w:rPr>
      </w:pPr>
      <w:ins w:id="19179" w:author="R2-1801620" w:date="2018-01-29T12:45:00Z">
        <w:r w:rsidRPr="00000A61">
          <w:tab/>
          <w:t>uplinkB</w:t>
        </w:r>
      </w:ins>
      <w:ins w:id="19180" w:author="R2-1801620" w:date="2018-01-29T12:47:00Z">
        <w:r>
          <w:t>WP-</w:t>
        </w:r>
      </w:ins>
      <w:ins w:id="19181" w:author="R2-1801620" w:date="2018-01-29T12:45:00Z">
        <w:r w:rsidRPr="00000A61">
          <w:t>ToAddModList</w:t>
        </w:r>
        <w:r w:rsidRPr="00000A61">
          <w:tab/>
        </w:r>
        <w:r w:rsidRPr="00000A61">
          <w:tab/>
        </w:r>
      </w:ins>
      <w:ins w:id="19182" w:author="R2-1801620" w:date="2018-01-29T12:47:00Z">
        <w:r>
          <w:tab/>
        </w:r>
      </w:ins>
      <w:ins w:id="19183"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184" w:name="_Hlk505587232"/>
        <w:r w:rsidRPr="00000A61">
          <w:t>maxNrofB</w:t>
        </w:r>
      </w:ins>
      <w:ins w:id="19185" w:author="R2-1801620" w:date="2018-01-29T12:48:00Z">
        <w:r>
          <w:t>WP</w:t>
        </w:r>
      </w:ins>
      <w:bookmarkEnd w:id="19184"/>
      <w:ins w:id="19186" w:author="R2-1801620" w:date="2018-01-29T12:45:00Z">
        <w:r w:rsidRPr="00000A61">
          <w:t>s))</w:t>
        </w:r>
        <w:r w:rsidRPr="00D02B97">
          <w:rPr>
            <w:color w:val="993366"/>
          </w:rPr>
          <w:t xml:space="preserve"> OF</w:t>
        </w:r>
        <w:r w:rsidRPr="00000A61">
          <w:t xml:space="preserve"> </w:t>
        </w:r>
        <w:r>
          <w:t>Uplink</w:t>
        </w:r>
        <w:r w:rsidRPr="00000A61">
          <w:t>B</w:t>
        </w:r>
      </w:ins>
      <w:ins w:id="19187" w:author="R2-1801620" w:date="2018-01-29T12:48:00Z">
        <w:r>
          <w:t>WP</w:t>
        </w:r>
        <w:r>
          <w:tab/>
        </w:r>
        <w:r>
          <w:tab/>
        </w:r>
        <w:r>
          <w:tab/>
        </w:r>
        <w:r>
          <w:tab/>
        </w:r>
        <w:r>
          <w:tab/>
        </w:r>
        <w:r>
          <w:tab/>
        </w:r>
      </w:ins>
      <w:ins w:id="19188"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189" w:author="R2-1801620" w:date="2018-01-29T12:45:00Z"/>
        </w:rPr>
      </w:pPr>
    </w:p>
    <w:p w14:paraId="15A86DBF" w14:textId="77777777" w:rsidR="00ED0E22" w:rsidRDefault="00ED0E22" w:rsidP="00ED0E22">
      <w:pPr>
        <w:pStyle w:val="PL"/>
        <w:rPr>
          <w:ins w:id="19190" w:author="R1-1803529 L1 parameter update" w:date="2018-03-07T16:19:00Z"/>
          <w:color w:val="808080"/>
        </w:rPr>
      </w:pPr>
      <w:bookmarkStart w:id="19191" w:name="_Hlk508205087"/>
      <w:ins w:id="19192" w:author="R1-1803529 L1 parameter update" w:date="2018-03-07T16:19:00Z">
        <w:r w:rsidRPr="00000A61">
          <w:tab/>
        </w:r>
        <w:r w:rsidRPr="00D02B97">
          <w:rPr>
            <w:color w:val="808080"/>
          </w:rPr>
          <w:t xml:space="preserve">-- </w:t>
        </w:r>
        <w:commentRangeStart w:id="19193"/>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194" w:author="R1-1803529 L1 parameter update" w:date="2018-03-07T16:22:00Z"/>
          <w:color w:val="808080"/>
        </w:rPr>
      </w:pPr>
      <w:ins w:id="19195" w:author="R1-1803529 L1 parameter update" w:date="2018-03-07T16:19:00Z">
        <w:r>
          <w:rPr>
            <w:color w:val="808080"/>
          </w:rPr>
          <w:tab/>
          <w:t>-- in which it is received. If the field is absent, the RRC reconfiguration does not impose a BWP switch</w:t>
        </w:r>
      </w:ins>
      <w:ins w:id="19196" w:author="R1-1803529 L1 parameter update" w:date="2018-03-07T16:22:00Z">
        <w:r>
          <w:rPr>
            <w:color w:val="808080"/>
          </w:rPr>
          <w:t xml:space="preserve"> (corresponds to </w:t>
        </w:r>
      </w:ins>
    </w:p>
    <w:p w14:paraId="6FAE7BED" w14:textId="62AE08E2" w:rsidR="00ED0E22" w:rsidRDefault="00ED0E22" w:rsidP="00ED0E22">
      <w:pPr>
        <w:pStyle w:val="PL"/>
        <w:rPr>
          <w:ins w:id="19197" w:author="R1-1803529 L1 parameter update" w:date="2018-03-07T16:19:00Z"/>
          <w:color w:val="808080"/>
        </w:rPr>
      </w:pPr>
      <w:ins w:id="19198" w:author="R1-1803529 L1 parameter update" w:date="2018-03-07T16:22:00Z">
        <w:r>
          <w:rPr>
            <w:color w:val="808080"/>
          </w:rPr>
          <w:tab/>
          <w:t>-- L1 parameter '</w:t>
        </w:r>
        <w:r w:rsidRPr="00ED0E22">
          <w:rPr>
            <w:color w:val="808080"/>
          </w:rPr>
          <w:t>active-BWP-UL-Pcell</w:t>
        </w:r>
        <w:r>
          <w:rPr>
            <w:color w:val="808080"/>
          </w:rPr>
          <w:t>')</w:t>
        </w:r>
      </w:ins>
      <w:ins w:id="19199" w:author="R1-1803529 L1 parameter update" w:date="2018-03-07T16:19:00Z">
        <w:r>
          <w:rPr>
            <w:color w:val="808080"/>
          </w:rPr>
          <w:t>.</w:t>
        </w:r>
      </w:ins>
      <w:commentRangeEnd w:id="19193"/>
      <w:ins w:id="19200" w:author="R1-1803529 L1 parameter update" w:date="2018-03-07T16:23:00Z">
        <w:r w:rsidR="00E14298">
          <w:rPr>
            <w:rStyle w:val="CommentReference"/>
            <w:rFonts w:ascii="Times New Roman" w:hAnsi="Times New Roman"/>
            <w:noProof w:val="0"/>
            <w:lang w:eastAsia="en-US"/>
          </w:rPr>
          <w:commentReference w:id="19193"/>
        </w:r>
      </w:ins>
    </w:p>
    <w:p w14:paraId="75A43945" w14:textId="77777777" w:rsidR="00ED0E22" w:rsidRDefault="005C454E" w:rsidP="00ED0E22">
      <w:pPr>
        <w:pStyle w:val="PL"/>
        <w:rPr>
          <w:ins w:id="19202" w:author="R1-1803529 L1 parameter update" w:date="2018-03-07T16:20:00Z"/>
          <w:color w:val="808080"/>
        </w:rPr>
      </w:pPr>
      <w:ins w:id="19203" w:author="R2-1801620" w:date="2018-01-29T12:45:00Z">
        <w:r w:rsidRPr="00000A61">
          <w:tab/>
        </w:r>
        <w:r w:rsidRPr="00D02B97">
          <w:rPr>
            <w:color w:val="808080"/>
          </w:rPr>
          <w:t xml:space="preserve">-- </w:t>
        </w:r>
      </w:ins>
      <w:ins w:id="19204" w:author="R1-1803529 L1 parameter update" w:date="2018-03-07T16:20:00Z">
        <w:r w:rsidR="00ED0E22">
          <w:rPr>
            <w:color w:val="808080"/>
          </w:rPr>
          <w:t xml:space="preserve">If configured for an SCell, this field contains the </w:t>
        </w:r>
      </w:ins>
      <w:ins w:id="19205"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206" w:author="R2-1801620" w:date="2018-01-29T12:45:00Z"/>
          <w:color w:val="808080"/>
        </w:rPr>
      </w:pPr>
      <w:ins w:id="19207" w:author="R1-1803529 L1 parameter update" w:date="2018-03-07T16:20:00Z">
        <w:r>
          <w:rPr>
            <w:color w:val="808080"/>
          </w:rPr>
          <w:tab/>
          <w:t xml:space="preserve">-- </w:t>
        </w:r>
      </w:ins>
      <w:ins w:id="19208"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209" w:author="R2-1801620" w:date="2018-01-29T12:45:00Z"/>
          <w:color w:val="808080"/>
        </w:rPr>
      </w:pPr>
      <w:ins w:id="19210" w:author="R2-1801620" w:date="2018-01-29T12:45:00Z">
        <w:r>
          <w:rPr>
            <w:color w:val="808080"/>
          </w:rPr>
          <w:tab/>
          <w:t xml:space="preserve">-- </w:t>
        </w:r>
        <w:commentRangeStart w:id="19211"/>
        <w:commentRangeStart w:id="19212"/>
        <w:r w:rsidRPr="00D54BC8">
          <w:rPr>
            <w:color w:val="808080"/>
          </w:rPr>
          <w:t>The initial bandwidth part is referred to by BandiwdthPartId = 0</w:t>
        </w:r>
        <w:r>
          <w:rPr>
            <w:color w:val="808080"/>
          </w:rPr>
          <w:t>.</w:t>
        </w:r>
      </w:ins>
      <w:commentRangeEnd w:id="19211"/>
      <w:r w:rsidR="00451BC4">
        <w:rPr>
          <w:rStyle w:val="CommentReference"/>
          <w:rFonts w:ascii="Times New Roman" w:hAnsi="Times New Roman"/>
          <w:noProof w:val="0"/>
          <w:lang w:eastAsia="en-US"/>
        </w:rPr>
        <w:commentReference w:id="19211"/>
      </w:r>
      <w:commentRangeEnd w:id="19212"/>
      <w:r w:rsidR="00451BC4">
        <w:rPr>
          <w:rStyle w:val="CommentReference"/>
          <w:rFonts w:ascii="Times New Roman" w:hAnsi="Times New Roman"/>
          <w:noProof w:val="0"/>
          <w:lang w:eastAsia="en-US"/>
        </w:rPr>
        <w:commentReference w:id="19212"/>
      </w:r>
    </w:p>
    <w:p w14:paraId="41F8D33C" w14:textId="338D64BC" w:rsidR="005C454E" w:rsidRDefault="005C454E" w:rsidP="005C454E">
      <w:pPr>
        <w:pStyle w:val="PL"/>
        <w:rPr>
          <w:ins w:id="19213" w:author="R2-1801620" w:date="2018-01-29T12:45:00Z"/>
        </w:rPr>
      </w:pPr>
      <w:ins w:id="19214" w:author="R2-1801620" w:date="2018-01-29T12:45:00Z">
        <w:r w:rsidRPr="00000A61">
          <w:tab/>
        </w:r>
        <w:bookmarkStart w:id="19215" w:name="_Hlk508205408"/>
        <w:r w:rsidRPr="00000A61">
          <w:t>firstActiveUplinkB</w:t>
        </w:r>
      </w:ins>
      <w:ins w:id="19216" w:author="R2-1801620" w:date="2018-01-29T12:49:00Z">
        <w:r>
          <w:t>WP</w:t>
        </w:r>
      </w:ins>
      <w:ins w:id="19217" w:author="R2-1801620" w:date="2018-01-29T12:45:00Z">
        <w:r w:rsidRPr="00000A61">
          <w:t>-Id</w:t>
        </w:r>
        <w:r w:rsidRPr="00000A61">
          <w:tab/>
        </w:r>
        <w:bookmarkEnd w:id="19215"/>
        <w:r w:rsidRPr="00000A61">
          <w:tab/>
        </w:r>
        <w:r w:rsidRPr="00000A61">
          <w:tab/>
        </w:r>
        <w:r w:rsidRPr="00000A61">
          <w:tab/>
          <w:t>B</w:t>
        </w:r>
      </w:ins>
      <w:ins w:id="19218" w:author="R2-1801620" w:date="2018-01-29T12:49:00Z">
        <w:r>
          <w:t>WP-</w:t>
        </w:r>
      </w:ins>
      <w:ins w:id="19219" w:author="R2-1801620" w:date="2018-01-29T12:45:00Z">
        <w:r w:rsidRPr="00000A61">
          <w:t>Id</w:t>
        </w:r>
        <w:r w:rsidRPr="00000A61">
          <w:tab/>
        </w:r>
        <w:r w:rsidRPr="00000A61">
          <w:tab/>
        </w:r>
        <w:r w:rsidRPr="00000A61">
          <w:tab/>
        </w:r>
      </w:ins>
      <w:ins w:id="19220" w:author="R2-1801620" w:date="2018-01-29T12:49:00Z">
        <w:r>
          <w:tab/>
        </w:r>
        <w:r>
          <w:tab/>
        </w:r>
        <w:r>
          <w:tab/>
        </w:r>
      </w:ins>
      <w:ins w:id="19221"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222" w:author="Ericsson" w:date="2018-03-07T15:41:00Z">
        <w:r w:rsidR="00F7054F">
          <w:rPr>
            <w:color w:val="993366"/>
          </w:rPr>
          <w:t>,</w:t>
        </w:r>
      </w:ins>
      <w:ins w:id="19223" w:author="R2-1801620" w:date="2018-01-29T12:45:00Z">
        <w:del w:id="19224" w:author="Ericsson" w:date="2018-03-07T15:41:00Z">
          <w:r w:rsidRPr="00000A61" w:rsidDel="00F7054F">
            <w:delText xml:space="preserve"> </w:delText>
          </w:r>
        </w:del>
      </w:ins>
      <w:ins w:id="19225" w:author="Ericsson" w:date="2018-03-07T15:41:00Z">
        <w:r w:rsidR="00F7054F">
          <w:tab/>
        </w:r>
      </w:ins>
      <w:ins w:id="19226" w:author="R2-1801620" w:date="2018-01-29T12:45:00Z">
        <w:r w:rsidRPr="00D02B97">
          <w:rPr>
            <w:color w:val="808080"/>
          </w:rPr>
          <w:t xml:space="preserve">-- </w:t>
        </w:r>
        <w:del w:id="19227" w:author="R1-1803529 L1 parameter update" w:date="2018-03-07T16:27:00Z">
          <w:r w:rsidRPr="00D02B97" w:rsidDel="00512A60">
            <w:rPr>
              <w:color w:val="808080"/>
            </w:rPr>
            <w:delText>Cond SCellOnly</w:delText>
          </w:r>
        </w:del>
      </w:ins>
      <w:ins w:id="19228" w:author="R1-1803529 L1 parameter update" w:date="2018-03-07T16:27:00Z">
        <w:r w:rsidR="00512A60">
          <w:rPr>
            <w:color w:val="808080"/>
          </w:rPr>
          <w:t>Need R</w:t>
        </w:r>
      </w:ins>
    </w:p>
    <w:p w14:paraId="02C7D223" w14:textId="6DA95BAB" w:rsidR="00F7054F" w:rsidRDefault="00F7054F" w:rsidP="005C454E">
      <w:pPr>
        <w:pStyle w:val="PL"/>
        <w:rPr>
          <w:ins w:id="19229" w:author="Ericsson" w:date="2018-03-07T15:44:00Z"/>
        </w:rPr>
      </w:pPr>
    </w:p>
    <w:bookmarkEnd w:id="19191"/>
    <w:p w14:paraId="152EA2F7" w14:textId="1EDE00F1" w:rsidR="00E325E5" w:rsidRDefault="00E325E5" w:rsidP="005C454E">
      <w:pPr>
        <w:pStyle w:val="PL"/>
        <w:rPr>
          <w:ins w:id="19230" w:author="Ericsson" w:date="2018-03-07T15:45:00Z"/>
        </w:rPr>
      </w:pPr>
      <w:ins w:id="19231" w:author="Ericsson" w:date="2018-03-07T15:44:00Z">
        <w:r>
          <w:tab/>
          <w:t>-- Configuration that is common across the</w:t>
        </w:r>
      </w:ins>
      <w:ins w:id="19232" w:author="Ericsson" w:date="2018-03-07T15:45:00Z">
        <w:r>
          <w:t xml:space="preserve"> UL BWPs:</w:t>
        </w:r>
      </w:ins>
    </w:p>
    <w:p w14:paraId="45D6EEFF" w14:textId="77777777" w:rsidR="00E325E5" w:rsidRDefault="00E325E5" w:rsidP="005C454E">
      <w:pPr>
        <w:pStyle w:val="PL"/>
        <w:rPr>
          <w:ins w:id="19233" w:author="R1-1803529 L1 parameter update" w:date="2018-03-07T15:39:00Z"/>
        </w:rPr>
      </w:pPr>
    </w:p>
    <w:p w14:paraId="0E3A43F8" w14:textId="4E8428AC" w:rsidR="00F7054F" w:rsidRDefault="00F7054F" w:rsidP="00F7054F">
      <w:pPr>
        <w:pStyle w:val="PL"/>
        <w:rPr>
          <w:ins w:id="19234" w:author="R1-1803529 L1 parameter update" w:date="2018-03-07T15:39:00Z"/>
        </w:rPr>
      </w:pPr>
      <w:ins w:id="19235" w:author="R1-1803529 L1 parameter update" w:date="2018-03-07T15:39:00Z">
        <w:r>
          <w:tab/>
        </w:r>
        <w:commentRangeStart w:id="19236"/>
        <w:r>
          <w:t xml:space="preserve">-- PUSCH </w:t>
        </w:r>
        <w:commentRangeEnd w:id="19236"/>
        <w:r>
          <w:rPr>
            <w:rStyle w:val="CommentReference"/>
            <w:rFonts w:ascii="Times New Roman" w:hAnsi="Times New Roman"/>
            <w:noProof w:val="0"/>
            <w:lang w:eastAsia="en-US"/>
          </w:rPr>
          <w:commentReference w:id="19236"/>
        </w:r>
        <w:r>
          <w:t>related parameters that are not BWP-specific.</w:t>
        </w:r>
      </w:ins>
    </w:p>
    <w:p w14:paraId="6C4E34B8" w14:textId="709944BD" w:rsidR="00F7054F" w:rsidRPr="00000A61" w:rsidRDefault="00F7054F" w:rsidP="00F7054F">
      <w:pPr>
        <w:pStyle w:val="PL"/>
        <w:rPr>
          <w:ins w:id="19237" w:author="R1-1803529 L1 parameter update" w:date="2018-03-07T15:39:00Z"/>
        </w:rPr>
      </w:pPr>
      <w:ins w:id="19238"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239" w:author="Ericsson" w:date="2018-03-07T15:41:00Z">
        <w:r>
          <w:tab/>
        </w:r>
      </w:ins>
      <w:ins w:id="19240" w:author="Ericsson" w:date="2018-03-07T15:42:00Z">
        <w:r>
          <w:t xml:space="preserve">-- </w:t>
        </w:r>
        <w:r w:rsidR="00A15F8A">
          <w:t>Need M</w:t>
        </w:r>
      </w:ins>
    </w:p>
    <w:p w14:paraId="794D9A3B" w14:textId="14A41ACE" w:rsidR="00F7054F" w:rsidRDefault="00F7054F" w:rsidP="005C454E">
      <w:pPr>
        <w:pStyle w:val="PL"/>
        <w:rPr>
          <w:ins w:id="19241" w:author="R1-1803529 L1 parameter update" w:date="2018-03-07T15:39:00Z"/>
        </w:rPr>
      </w:pPr>
      <w:ins w:id="19242" w:author="Ericsson" w:date="2018-03-07T15:41:00Z">
        <w:r>
          <w:tab/>
          <w:t>...</w:t>
        </w:r>
      </w:ins>
    </w:p>
    <w:p w14:paraId="01CC8EE6" w14:textId="52EA15A7" w:rsidR="005C454E" w:rsidRPr="00000A61" w:rsidRDefault="005C454E" w:rsidP="005C454E">
      <w:pPr>
        <w:pStyle w:val="PL"/>
      </w:pPr>
      <w:ins w:id="19243"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244"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245"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246" w:author="Ericsson" w:date="2018-03-05T16:24:00Z"/>
        </w:trPr>
        <w:tc>
          <w:tcPr>
            <w:tcW w:w="4027" w:type="dxa"/>
          </w:tcPr>
          <w:p w14:paraId="6E3F0840" w14:textId="10F27710" w:rsidR="003511E5" w:rsidRPr="003511E5" w:rsidRDefault="003511E5" w:rsidP="003511E5">
            <w:pPr>
              <w:pStyle w:val="TAH"/>
              <w:rPr>
                <w:ins w:id="19247" w:author="Ericsson" w:date="2018-03-05T16:24:00Z"/>
              </w:rPr>
            </w:pPr>
            <w:ins w:id="19248" w:author="Ericsson" w:date="2018-03-05T16:24:00Z">
              <w:r>
                <w:t>Conditional Presence</w:t>
              </w:r>
            </w:ins>
          </w:p>
        </w:tc>
        <w:tc>
          <w:tcPr>
            <w:tcW w:w="10146" w:type="dxa"/>
          </w:tcPr>
          <w:p w14:paraId="032C5F16" w14:textId="1122EC0C" w:rsidR="003511E5" w:rsidRPr="003511E5" w:rsidRDefault="003511E5" w:rsidP="003511E5">
            <w:pPr>
              <w:pStyle w:val="TAH"/>
              <w:rPr>
                <w:ins w:id="19249" w:author="Ericsson" w:date="2018-03-05T16:24:00Z"/>
              </w:rPr>
            </w:pPr>
            <w:ins w:id="19250" w:author="Ericsson" w:date="2018-03-05T16:24:00Z">
              <w:r>
                <w:t>Explanation</w:t>
              </w:r>
            </w:ins>
          </w:p>
        </w:tc>
      </w:tr>
      <w:tr w:rsidR="00BF20F6" w14:paraId="5E7F72E2" w14:textId="77777777" w:rsidTr="003511E5">
        <w:trPr>
          <w:ins w:id="19251" w:author="Ericsson" w:date="2018-03-05T16:38:00Z"/>
        </w:trPr>
        <w:tc>
          <w:tcPr>
            <w:tcW w:w="4027" w:type="dxa"/>
          </w:tcPr>
          <w:p w14:paraId="3C3C7DAA" w14:textId="3FA6DB1A" w:rsidR="00BF20F6" w:rsidRPr="00F01AC1" w:rsidRDefault="00BF20F6" w:rsidP="00D90695">
            <w:pPr>
              <w:pStyle w:val="TAL"/>
              <w:rPr>
                <w:ins w:id="19252" w:author="Ericsson" w:date="2018-03-05T16:38:00Z"/>
                <w:i/>
              </w:rPr>
            </w:pPr>
            <w:ins w:id="19253" w:author="Ericsson" w:date="2018-03-05T16:38:00Z">
              <w:r w:rsidRPr="00BF20F6">
                <w:rPr>
                  <w:i/>
                </w:rPr>
                <w:t>SCellOnly</w:t>
              </w:r>
            </w:ins>
          </w:p>
        </w:tc>
        <w:tc>
          <w:tcPr>
            <w:tcW w:w="10146" w:type="dxa"/>
          </w:tcPr>
          <w:p w14:paraId="77ADB82C" w14:textId="17BC7A9A" w:rsidR="00BF20F6" w:rsidRDefault="00BF20F6" w:rsidP="00D90695">
            <w:pPr>
              <w:pStyle w:val="TAL"/>
              <w:rPr>
                <w:ins w:id="19254" w:author="Ericsson" w:date="2018-03-05T16:38:00Z"/>
              </w:rPr>
            </w:pPr>
            <w:ins w:id="19255" w:author="Ericsson" w:date="2018-03-05T16:38:00Z">
              <w:r>
                <w:t>This field is optionally present, Nee</w:t>
              </w:r>
            </w:ins>
            <w:ins w:id="19256" w:author="Ericsson" w:date="2018-03-05T16:39:00Z">
              <w:r>
                <w:t xml:space="preserve">d R, for SCells. It is absent otherwise. </w:t>
              </w:r>
            </w:ins>
          </w:p>
        </w:tc>
      </w:tr>
      <w:tr w:rsidR="003511E5" w14:paraId="332267C6" w14:textId="77777777" w:rsidTr="003511E5">
        <w:trPr>
          <w:ins w:id="19257" w:author="Ericsson" w:date="2018-03-05T16:24:00Z"/>
        </w:trPr>
        <w:tc>
          <w:tcPr>
            <w:tcW w:w="4027" w:type="dxa"/>
          </w:tcPr>
          <w:p w14:paraId="3A90D5E0" w14:textId="77777777" w:rsidR="003511E5" w:rsidRPr="009B6A79" w:rsidRDefault="003511E5" w:rsidP="00D90695">
            <w:pPr>
              <w:pStyle w:val="TAL"/>
              <w:rPr>
                <w:ins w:id="19258" w:author="Ericsson" w:date="2018-03-05T16:24:00Z"/>
                <w:i/>
              </w:rPr>
            </w:pPr>
            <w:ins w:id="19259" w:author="Ericsson" w:date="2018-03-05T16:24:00Z">
              <w:r w:rsidRPr="00F01AC1">
                <w:rPr>
                  <w:i/>
                </w:rPr>
                <w:t>ServCellAdd</w:t>
              </w:r>
            </w:ins>
          </w:p>
        </w:tc>
        <w:tc>
          <w:tcPr>
            <w:tcW w:w="10146" w:type="dxa"/>
          </w:tcPr>
          <w:p w14:paraId="6169CE76" w14:textId="77777777" w:rsidR="003511E5" w:rsidRDefault="003511E5" w:rsidP="00D90695">
            <w:pPr>
              <w:pStyle w:val="TAL"/>
              <w:rPr>
                <w:ins w:id="19260" w:author="Ericsson" w:date="2018-03-05T16:24:00Z"/>
              </w:rPr>
            </w:pPr>
            <w:ins w:id="19261" w:author="Ericsson" w:date="2018-03-05T16:24:00Z">
              <w:r>
                <w:t>This field is mandatory present upon serving cell addition (for PSCell and SCell). It is optionally present, Need M otherwise.</w:t>
              </w:r>
            </w:ins>
          </w:p>
        </w:tc>
      </w:tr>
      <w:tr w:rsidR="003511E5" w14:paraId="4A1765AB" w14:textId="77777777" w:rsidTr="003511E5">
        <w:trPr>
          <w:ins w:id="19262" w:author="Ericsson" w:date="2018-03-05T16:24:00Z"/>
        </w:trPr>
        <w:tc>
          <w:tcPr>
            <w:tcW w:w="4027" w:type="dxa"/>
          </w:tcPr>
          <w:p w14:paraId="49F3E7C7" w14:textId="40EEBB13" w:rsidR="003511E5" w:rsidRPr="00F01AC1" w:rsidRDefault="003511E5" w:rsidP="00D90695">
            <w:pPr>
              <w:pStyle w:val="TAL"/>
              <w:rPr>
                <w:ins w:id="19263" w:author="Ericsson" w:date="2018-03-05T16:24:00Z"/>
                <w:i/>
              </w:rPr>
            </w:pPr>
            <w:ins w:id="19264" w:author="Ericsson" w:date="2018-03-05T16:24:00Z">
              <w:r w:rsidRPr="00B25435">
                <w:rPr>
                  <w:i/>
                </w:rPr>
                <w:t>ServCellAdd</w:t>
              </w:r>
            </w:ins>
            <w:ins w:id="19265" w:author="Ericsson" w:date="2018-03-05T16:26:00Z">
              <w:r w:rsidR="00235B1E">
                <w:rPr>
                  <w:i/>
                </w:rPr>
                <w:t>-</w:t>
              </w:r>
            </w:ins>
            <w:ins w:id="19266" w:author="Ericsson" w:date="2018-03-05T16:24:00Z">
              <w:r w:rsidRPr="00B25435">
                <w:rPr>
                  <w:i/>
                </w:rPr>
                <w:t>U</w:t>
              </w:r>
            </w:ins>
            <w:ins w:id="19267" w:author="Ericsson" w:date="2018-03-05T16:26:00Z">
              <w:r w:rsidR="00235B1E">
                <w:rPr>
                  <w:i/>
                </w:rPr>
                <w:t>L</w:t>
              </w:r>
            </w:ins>
          </w:p>
        </w:tc>
        <w:tc>
          <w:tcPr>
            <w:tcW w:w="10146" w:type="dxa"/>
          </w:tcPr>
          <w:p w14:paraId="2D0F96C2" w14:textId="77777777" w:rsidR="003511E5" w:rsidRDefault="003511E5" w:rsidP="00D90695">
            <w:pPr>
              <w:pStyle w:val="TAL"/>
              <w:rPr>
                <w:ins w:id="19268" w:author="Ericsson" w:date="2018-03-05T16:24:00Z"/>
              </w:rPr>
            </w:pPr>
            <w:ins w:id="19269"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270" w:author="Ericsson" w:date="2018-03-05T16:24:00Z"/>
        </w:trPr>
        <w:tc>
          <w:tcPr>
            <w:tcW w:w="4027" w:type="dxa"/>
          </w:tcPr>
          <w:p w14:paraId="7EA43F1D" w14:textId="75325736" w:rsidR="003511E5" w:rsidRPr="00B25435" w:rsidRDefault="003511E5" w:rsidP="00D90695">
            <w:pPr>
              <w:pStyle w:val="TAL"/>
              <w:rPr>
                <w:ins w:id="19271" w:author="Ericsson" w:date="2018-03-05T16:24:00Z"/>
                <w:i/>
              </w:rPr>
            </w:pPr>
            <w:ins w:id="19272" w:author="Ericsson" w:date="2018-03-05T16:24:00Z">
              <w:r w:rsidRPr="000F1C87">
                <w:rPr>
                  <w:i/>
                </w:rPr>
                <w:t>ServCellAdd</w:t>
              </w:r>
            </w:ins>
            <w:ins w:id="19273" w:author="Ericsson" w:date="2018-03-05T16:26:00Z">
              <w:r w:rsidR="00235B1E">
                <w:rPr>
                  <w:i/>
                </w:rPr>
                <w:t>-SUL</w:t>
              </w:r>
            </w:ins>
          </w:p>
        </w:tc>
        <w:tc>
          <w:tcPr>
            <w:tcW w:w="10146" w:type="dxa"/>
          </w:tcPr>
          <w:p w14:paraId="7E162E3F" w14:textId="77777777" w:rsidR="003511E5" w:rsidRPr="00B25435" w:rsidRDefault="003511E5" w:rsidP="00D90695">
            <w:pPr>
              <w:pStyle w:val="TAL"/>
              <w:rPr>
                <w:ins w:id="19274" w:author="Ericsson" w:date="2018-03-05T16:24:00Z"/>
              </w:rPr>
            </w:pPr>
            <w:ins w:id="19275"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276" w:author="" w:date="2018-02-01T17:24:00Z"/>
        </w:rPr>
      </w:pPr>
    </w:p>
    <w:p w14:paraId="57D0F033" w14:textId="6F3BF811" w:rsidR="00387E29" w:rsidRDefault="00387E29" w:rsidP="00387E29">
      <w:pPr>
        <w:pStyle w:val="Heading4"/>
        <w:rPr>
          <w:ins w:id="19277" w:author="" w:date="2018-02-01T17:24:00Z"/>
        </w:rPr>
      </w:pPr>
      <w:ins w:id="19278" w:author="" w:date="2018-02-01T17:24:00Z">
        <w:r>
          <w:t>–</w:t>
        </w:r>
        <w:r>
          <w:tab/>
        </w:r>
        <w:r>
          <w:rPr>
            <w:i/>
          </w:rPr>
          <w:t>SlotFormatCombinationsPerCell</w:t>
        </w:r>
        <w:bookmarkEnd w:id="18598"/>
      </w:ins>
    </w:p>
    <w:p w14:paraId="757F0FBC" w14:textId="77777777" w:rsidR="00387E29" w:rsidRDefault="00387E29" w:rsidP="00387E29">
      <w:pPr>
        <w:rPr>
          <w:ins w:id="19279" w:author="" w:date="2018-02-01T17:24:00Z"/>
        </w:rPr>
      </w:pPr>
      <w:ins w:id="19280"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281" w:author="" w:date="2018-02-01T17:24:00Z"/>
        </w:rPr>
      </w:pPr>
      <w:ins w:id="19282" w:author="" w:date="2018-02-01T17:24:00Z">
        <w:r>
          <w:rPr>
            <w:i/>
          </w:rPr>
          <w:t>SlotFormatCombinationsPerCell</w:t>
        </w:r>
        <w:r>
          <w:t xml:space="preserve"> information element</w:t>
        </w:r>
      </w:ins>
    </w:p>
    <w:p w14:paraId="3F9AA792" w14:textId="77777777" w:rsidR="00387E29" w:rsidRDefault="00387E29" w:rsidP="00387E29">
      <w:pPr>
        <w:pStyle w:val="PL"/>
        <w:rPr>
          <w:ins w:id="19283" w:author="" w:date="2018-02-01T17:24:00Z"/>
        </w:rPr>
      </w:pPr>
      <w:ins w:id="19284" w:author="" w:date="2018-02-01T17:24:00Z">
        <w:r>
          <w:t>-- ASN1START</w:t>
        </w:r>
      </w:ins>
    </w:p>
    <w:p w14:paraId="056B30BF" w14:textId="77777777" w:rsidR="00387E29" w:rsidRDefault="00387E29" w:rsidP="00387E29">
      <w:pPr>
        <w:pStyle w:val="PL"/>
        <w:rPr>
          <w:ins w:id="19285" w:author="" w:date="2018-02-01T17:24:00Z"/>
        </w:rPr>
      </w:pPr>
      <w:ins w:id="19286" w:author="" w:date="2018-02-01T17:24:00Z">
        <w:r>
          <w:t>-- TAG-SLOTFORMATCOMBINATIONSPERCELL-START</w:t>
        </w:r>
      </w:ins>
    </w:p>
    <w:p w14:paraId="14A6D8AD" w14:textId="77777777" w:rsidR="00387E29" w:rsidRDefault="00387E29" w:rsidP="00387E29">
      <w:pPr>
        <w:pStyle w:val="PL"/>
        <w:rPr>
          <w:ins w:id="19287"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288" w:author="merged r1" w:date="2018-01-18T13:12:00Z">
        <w:r w:rsidRPr="00D02B97">
          <w:rPr>
            <w:color w:val="808080"/>
          </w:rPr>
          <w:delText>Mapping</w:delText>
        </w:r>
      </w:del>
      <w:ins w:id="19289" w:author="merged r1" w:date="2018-01-18T13:12:00Z">
        <w:r>
          <w:rPr>
            <w:color w:val="808080"/>
          </w:rPr>
          <w:t>The SlotFormatCombinations applicable</w:t>
        </w:r>
      </w:ins>
      <w:r>
        <w:rPr>
          <w:color w:val="808080"/>
        </w:rPr>
        <w:t xml:space="preserve"> for </w:t>
      </w:r>
      <w:del w:id="19290" w:author="merged r1" w:date="2018-01-18T13:12:00Z">
        <w:r w:rsidRPr="00D02B97">
          <w:rPr>
            <w:color w:val="808080"/>
          </w:rPr>
          <w:delText>a given</w:delText>
        </w:r>
      </w:del>
      <w:ins w:id="19291" w:author="merged r1" w:date="2018-01-18T13:12:00Z">
        <w:r>
          <w:rPr>
            <w:color w:val="808080"/>
          </w:rPr>
          <w:t>one serving</w:t>
        </w:r>
      </w:ins>
      <w:r>
        <w:rPr>
          <w:color w:val="808080"/>
        </w:rPr>
        <w:t xml:space="preserve"> cell</w:t>
      </w:r>
      <w:del w:id="19292" w:author="merged r1" w:date="2018-01-18T13:12:00Z">
        <w:r w:rsidRPr="00D02B97">
          <w:rPr>
            <w:color w:val="808080"/>
          </w:rPr>
          <w:delText xml:space="preserve"> to SFI value within DCI message.</w:delText>
        </w:r>
      </w:del>
      <w:ins w:id="19293" w:author="merged r1" w:date="2018-01-18T13:12:00Z">
        <w:r w:rsidRPr="00D02B97">
          <w:rPr>
            <w:color w:val="808080"/>
          </w:rPr>
          <w:t>.</w:t>
        </w:r>
      </w:ins>
      <w:r w:rsidRPr="00D02B97">
        <w:rPr>
          <w:color w:val="808080"/>
        </w:rPr>
        <w:t xml:space="preserve"> Corresponds to L1 parameter 'cell-to-SFI' (see 38.213, section </w:t>
      </w:r>
      <w:del w:id="19294" w:author="merged r1" w:date="2018-01-18T13:12:00Z">
        <w:r w:rsidRPr="00D02B97">
          <w:rPr>
            <w:color w:val="808080"/>
          </w:rPr>
          <w:delText>FFS_Section</w:delText>
        </w:r>
      </w:del>
      <w:ins w:id="19295"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296" w:author="L1 Parameters R1-1801276" w:date="2018-02-05T18:44:00Z"/>
        </w:rPr>
      </w:pPr>
      <w:ins w:id="19297" w:author="L1 Parameters R1-1801276" w:date="2018-02-05T18:46:00Z">
        <w:r>
          <w:tab/>
        </w:r>
        <w:commentRangeStart w:id="19298"/>
        <w:r>
          <w:t xml:space="preserve">-- </w:t>
        </w:r>
      </w:ins>
      <w:ins w:id="19299" w:author="L1 Parameters R1-1801276" w:date="2018-02-05T18:48:00Z">
        <w:r>
          <w:t>R</w:t>
        </w:r>
      </w:ins>
      <w:ins w:id="19300" w:author="L1 Parameters R1-1801276" w:date="2018-02-05T18:46:00Z">
        <w:r>
          <w:t xml:space="preserve">eference subcarrier spacing for this Slot Format </w:t>
        </w:r>
      </w:ins>
      <w:ins w:id="19301" w:author="L1 Parameters R1-1801276" w:date="2018-02-05T18:48:00Z">
        <w:r>
          <w:t xml:space="preserve">Combination. </w:t>
        </w:r>
      </w:ins>
      <w:ins w:id="19302"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303" w:author="L1 Parameters R1-1801276" w:date="2018-02-05T18:45:00Z"/>
        </w:rPr>
      </w:pPr>
      <w:ins w:id="19304" w:author="L1 Parameters R1-1801276" w:date="2018-02-05T18:44:00Z">
        <w:r>
          <w:tab/>
          <w:t>subcarrierSpacing</w:t>
        </w:r>
        <w:r>
          <w:tab/>
        </w:r>
        <w:r>
          <w:tab/>
        </w:r>
        <w:r>
          <w:tab/>
        </w:r>
        <w:r>
          <w:tab/>
        </w:r>
        <w:r>
          <w:tab/>
        </w:r>
        <w:r>
          <w:tab/>
        </w:r>
        <w:r>
          <w:tab/>
          <w:t>SubcarrierSpacing</w:t>
        </w:r>
      </w:ins>
      <w:ins w:id="19305" w:author="L1 Parameters R1-1801276" w:date="2018-02-05T18:45:00Z">
        <w:r>
          <w:t>,</w:t>
        </w:r>
      </w:ins>
    </w:p>
    <w:p w14:paraId="1E44A007" w14:textId="77777777" w:rsidR="009C14A1" w:rsidRDefault="009C14A1" w:rsidP="009C14A1">
      <w:pPr>
        <w:pStyle w:val="PL"/>
        <w:rPr>
          <w:ins w:id="19306" w:author="L1 Parameters R1-1801276" w:date="2018-02-05T18:54:00Z"/>
        </w:rPr>
      </w:pPr>
      <w:ins w:id="19307" w:author="L1 Parameters R1-1801276" w:date="2018-02-05T18:49:00Z">
        <w:r>
          <w:tab/>
          <w:t xml:space="preserve">-- </w:t>
        </w:r>
        <w:r w:rsidRPr="00CC412D">
          <w:t xml:space="preserve">Reference subcarrier spacing for </w:t>
        </w:r>
      </w:ins>
      <w:ins w:id="19308" w:author="L1 Parameters R1-1801276" w:date="2018-02-05T18:50:00Z">
        <w:r>
          <w:t xml:space="preserve">a </w:t>
        </w:r>
      </w:ins>
      <w:ins w:id="19309" w:author="L1 Parameters R1-1801276" w:date="2018-02-05T18:49:00Z">
        <w:r w:rsidRPr="00CC412D">
          <w:t>Slot Format Combination</w:t>
        </w:r>
        <w:r>
          <w:t xml:space="preserve"> </w:t>
        </w:r>
      </w:ins>
      <w:ins w:id="19310" w:author="L1 Parameters R1-1801276" w:date="2018-02-05T18:50:00Z">
        <w:r>
          <w:t>on an FDD or SUL cell</w:t>
        </w:r>
      </w:ins>
      <w:ins w:id="19311" w:author="L1 Parameters R1-1801276" w:date="2018-02-05T18:49:00Z">
        <w:r w:rsidRPr="00CC412D">
          <w:t xml:space="preserve">. </w:t>
        </w:r>
      </w:ins>
    </w:p>
    <w:p w14:paraId="49BBE68A" w14:textId="77777777" w:rsidR="009C14A1" w:rsidRDefault="009C14A1" w:rsidP="009C14A1">
      <w:pPr>
        <w:pStyle w:val="PL"/>
        <w:rPr>
          <w:ins w:id="19312" w:author="L1 Parameters R1-1801276" w:date="2018-02-05T18:50:00Z"/>
        </w:rPr>
      </w:pPr>
      <w:ins w:id="19313" w:author="L1 Parameters R1-1801276" w:date="2018-02-05T18:54:00Z">
        <w:r>
          <w:tab/>
          <w:t xml:space="preserve">-- </w:t>
        </w:r>
        <w:r w:rsidRPr="00CC412D">
          <w:t>Corresponds to L1 parameter 'SFI-scs</w:t>
        </w:r>
      </w:ins>
      <w:ins w:id="19314" w:author="L1 Parameters R1-1801276" w:date="2018-02-05T18:55:00Z">
        <w:r>
          <w:t>2</w:t>
        </w:r>
      </w:ins>
      <w:ins w:id="19315" w:author="L1 Parameters R1-1801276" w:date="2018-02-05T18:54:00Z">
        <w:r w:rsidRPr="00CC412D">
          <w:t>' (see 38.213, section FFS_Section)</w:t>
        </w:r>
      </w:ins>
      <w:ins w:id="19316" w:author="L1 Parameters R1-1801276" w:date="2018-02-05T18:55:00Z">
        <w:r>
          <w:t>.</w:t>
        </w:r>
      </w:ins>
    </w:p>
    <w:p w14:paraId="4888063D" w14:textId="77777777" w:rsidR="009C14A1" w:rsidRDefault="009C14A1" w:rsidP="009C14A1">
      <w:pPr>
        <w:pStyle w:val="PL"/>
        <w:rPr>
          <w:ins w:id="19317" w:author="L1 Parameters R1-1801276" w:date="2018-02-05T18:51:00Z"/>
        </w:rPr>
      </w:pPr>
      <w:ins w:id="19318" w:author="L1 Parameters R1-1801276" w:date="2018-02-05T18:50:00Z">
        <w:r>
          <w:tab/>
          <w:t xml:space="preserve">-- </w:t>
        </w:r>
      </w:ins>
      <w:ins w:id="19319" w:author="L1 Parameters R1-1801276" w:date="2018-02-05T18:49:00Z">
        <w:r>
          <w:t xml:space="preserve">For FDD, </w:t>
        </w:r>
      </w:ins>
      <w:ins w:id="19320" w:author="L1 Parameters R1-1801276" w:date="2018-02-05T18:51:00Z">
        <w:r w:rsidRPr="00CC412D">
          <w:t xml:space="preserve">subcarrierSpacing </w:t>
        </w:r>
        <w:r>
          <w:t>(</w:t>
        </w:r>
      </w:ins>
      <w:ins w:id="19321" w:author="L1 Parameters R1-1801276" w:date="2018-02-05T18:49:00Z">
        <w:r>
          <w:t>SFI-scs</w:t>
        </w:r>
      </w:ins>
      <w:ins w:id="19322" w:author="L1 Parameters R1-1801276" w:date="2018-02-05T18:51:00Z">
        <w:r>
          <w:t>)</w:t>
        </w:r>
      </w:ins>
      <w:ins w:id="19323" w:author="L1 Parameters R1-1801276" w:date="2018-02-05T18:49:00Z">
        <w:r>
          <w:t xml:space="preserve"> is the reference SCS for DL BWP and </w:t>
        </w:r>
      </w:ins>
      <w:ins w:id="19324" w:author="L1 Parameters R1-1801276" w:date="2018-02-05T18:51:00Z">
        <w:r w:rsidRPr="00CC412D">
          <w:t>subcarrierSpacing2</w:t>
        </w:r>
        <w:r>
          <w:t xml:space="preserve"> (</w:t>
        </w:r>
      </w:ins>
      <w:ins w:id="19325" w:author="L1 Parameters R1-1801276" w:date="2018-02-05T18:49:00Z">
        <w:r>
          <w:t>SFI-scs2</w:t>
        </w:r>
      </w:ins>
      <w:ins w:id="19326" w:author="L1 Parameters R1-1801276" w:date="2018-02-05T18:51:00Z">
        <w:r>
          <w:t>)</w:t>
        </w:r>
      </w:ins>
      <w:ins w:id="19327" w:author="L1 Parameters R1-1801276" w:date="2018-02-05T18:49:00Z">
        <w:r>
          <w:t xml:space="preserve"> is the reference SCS for UL BWP</w:t>
        </w:r>
      </w:ins>
      <w:ins w:id="19328" w:author="L1 Parameters R1-1801276" w:date="2018-02-05T18:51:00Z">
        <w:r>
          <w:t>.</w:t>
        </w:r>
      </w:ins>
    </w:p>
    <w:p w14:paraId="25641E4A" w14:textId="77777777" w:rsidR="009C14A1" w:rsidRDefault="009C14A1" w:rsidP="009C14A1">
      <w:pPr>
        <w:pStyle w:val="PL"/>
        <w:rPr>
          <w:ins w:id="19329" w:author="L1 Parameters R1-1801276" w:date="2018-02-05T18:54:00Z"/>
        </w:rPr>
      </w:pPr>
      <w:ins w:id="19330" w:author="L1 Parameters R1-1801276" w:date="2018-02-05T18:51:00Z">
        <w:r>
          <w:tab/>
          <w:t xml:space="preserve">-- </w:t>
        </w:r>
      </w:ins>
      <w:ins w:id="19331" w:author="L1 Parameters R1-1801276" w:date="2018-02-05T18:49:00Z">
        <w:r>
          <w:t xml:space="preserve">For SUL, </w:t>
        </w:r>
      </w:ins>
      <w:ins w:id="19332" w:author="L1 Parameters R1-1801276" w:date="2018-02-05T18:53:00Z">
        <w:r w:rsidRPr="00CC412D">
          <w:t xml:space="preserve">subcarrierSpacing </w:t>
        </w:r>
        <w:r>
          <w:t>(</w:t>
        </w:r>
      </w:ins>
      <w:ins w:id="19333" w:author="L1 Parameters R1-1801276" w:date="2018-02-05T18:49:00Z">
        <w:r>
          <w:t>SFI-scs</w:t>
        </w:r>
      </w:ins>
      <w:ins w:id="19334" w:author="L1 Parameters R1-1801276" w:date="2018-02-05T18:54:00Z">
        <w:r>
          <w:t>)</w:t>
        </w:r>
      </w:ins>
      <w:ins w:id="19335" w:author="L1 Parameters R1-1801276" w:date="2018-02-05T18:49:00Z">
        <w:r>
          <w:t xml:space="preserve"> is the reference SCS for non-SUL carrier </w:t>
        </w:r>
      </w:ins>
      <w:ins w:id="19336" w:author="L1 Parameters R1-1801276" w:date="2018-02-05T18:54:00Z">
        <w:r>
          <w:t xml:space="preserve">and </w:t>
        </w:r>
        <w:r w:rsidRPr="00CC412D">
          <w:t>subcarrierSpacing</w:t>
        </w:r>
        <w:r>
          <w:t>2</w:t>
        </w:r>
        <w:r w:rsidRPr="00CC412D">
          <w:t xml:space="preserve"> </w:t>
        </w:r>
        <w:r>
          <w:t>(</w:t>
        </w:r>
      </w:ins>
      <w:ins w:id="19337" w:author="L1 Parameters R1-1801276" w:date="2018-02-05T18:49:00Z">
        <w:r>
          <w:t>SFI-scs2</w:t>
        </w:r>
      </w:ins>
      <w:ins w:id="19338" w:author="L1 Parameters R1-1801276" w:date="2018-02-05T18:54:00Z">
        <w:r>
          <w:t>)</w:t>
        </w:r>
      </w:ins>
      <w:ins w:id="19339" w:author="L1 Parameters R1-1801276" w:date="2018-02-05T18:49:00Z">
        <w:r>
          <w:t xml:space="preserve"> is the reference </w:t>
        </w:r>
      </w:ins>
    </w:p>
    <w:p w14:paraId="0CEAC558" w14:textId="77777777" w:rsidR="009C14A1" w:rsidRDefault="009C14A1" w:rsidP="009C14A1">
      <w:pPr>
        <w:pStyle w:val="PL"/>
        <w:rPr>
          <w:ins w:id="19340" w:author="L1 Parameters R1-1801276" w:date="2018-02-05T18:49:00Z"/>
        </w:rPr>
      </w:pPr>
      <w:ins w:id="19341" w:author="L1 Parameters R1-1801276" w:date="2018-02-05T18:54:00Z">
        <w:r>
          <w:tab/>
          <w:t xml:space="preserve">-- </w:t>
        </w:r>
      </w:ins>
      <w:ins w:id="19342" w:author="L1 Parameters R1-1801276" w:date="2018-02-05T18:49:00Z">
        <w:r>
          <w:t>SCS for SUL carrier</w:t>
        </w:r>
      </w:ins>
      <w:ins w:id="19343" w:author="L1 Parameters R1-1801276" w:date="2018-02-05T18:54:00Z">
        <w:r>
          <w:t xml:space="preserve">. </w:t>
        </w:r>
      </w:ins>
    </w:p>
    <w:p w14:paraId="25A166E2" w14:textId="77777777" w:rsidR="009C14A1" w:rsidRPr="00000A61" w:rsidRDefault="009C14A1" w:rsidP="009C14A1">
      <w:pPr>
        <w:pStyle w:val="PL"/>
      </w:pPr>
      <w:ins w:id="19344" w:author="L1 Parameters R1-1801276" w:date="2018-02-05T18:45:00Z">
        <w:r>
          <w:tab/>
          <w:t>sub</w:t>
        </w:r>
      </w:ins>
      <w:commentRangeEnd w:id="19298"/>
      <w:r w:rsidR="0075204A">
        <w:rPr>
          <w:rStyle w:val="CommentReference"/>
          <w:rFonts w:ascii="Times New Roman" w:hAnsi="Times New Roman"/>
          <w:noProof w:val="0"/>
          <w:lang w:eastAsia="en-US"/>
        </w:rPr>
        <w:commentReference w:id="19298"/>
      </w:r>
      <w:ins w:id="19345"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346" w:author="merged r1" w:date="2018-01-18T13:12:00Z">
        <w:r w:rsidRPr="00D02B97">
          <w:rPr>
            <w:color w:val="808080"/>
          </w:rPr>
          <w:t xml:space="preserve"> </w:t>
        </w:r>
        <w:r>
          <w:rPr>
            <w:color w:val="808080"/>
          </w:rPr>
          <w:t>DCI</w:t>
        </w:r>
      </w:ins>
      <w:ins w:id="19347"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348"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349"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350" w:author="" w:date="2018-02-01T17:24:00Z"/>
        </w:rPr>
      </w:pPr>
    </w:p>
    <w:p w14:paraId="39B64B59" w14:textId="77777777" w:rsidR="00387E29" w:rsidRDefault="00387E29" w:rsidP="00387E29">
      <w:pPr>
        <w:pStyle w:val="PL"/>
        <w:rPr>
          <w:ins w:id="19351" w:author="" w:date="2018-02-01T17:24:00Z"/>
        </w:rPr>
      </w:pPr>
      <w:ins w:id="19352" w:author="" w:date="2018-02-01T17:24:00Z">
        <w:r>
          <w:t>-- TAG-SLOTFORMATCOMBINATIONSPERCELL-STOP</w:t>
        </w:r>
      </w:ins>
    </w:p>
    <w:p w14:paraId="1D9EE6E3" w14:textId="378962D2" w:rsidR="008C0D8C" w:rsidRPr="00387E29" w:rsidRDefault="008C0D8C" w:rsidP="00CE00FD">
      <w:pPr>
        <w:pStyle w:val="PL"/>
      </w:pPr>
      <w:ins w:id="19353" w:author="" w:date="2018-02-01T17:24:00Z">
        <w:r>
          <w:t>-- ASN1STOP</w:t>
        </w:r>
      </w:ins>
    </w:p>
    <w:p w14:paraId="2DDA43C3" w14:textId="6AF40FAB" w:rsidR="00E93EEB" w:rsidRPr="001539FC" w:rsidRDefault="00E93EEB" w:rsidP="00E93EEB">
      <w:pPr>
        <w:pStyle w:val="Heading4"/>
        <w:rPr>
          <w:highlight w:val="cyan"/>
        </w:rPr>
      </w:pPr>
      <w:bookmarkStart w:id="19354" w:name="_Toc500942757"/>
      <w:bookmarkStart w:id="19355" w:name="_Toc505697607"/>
      <w:bookmarkEnd w:id="18599"/>
      <w:r w:rsidRPr="001539FC">
        <w:rPr>
          <w:highlight w:val="cyan"/>
        </w:rPr>
        <w:t>–</w:t>
      </w:r>
      <w:r w:rsidRPr="001539FC">
        <w:rPr>
          <w:highlight w:val="cyan"/>
        </w:rPr>
        <w:tab/>
      </w:r>
      <w:r w:rsidRPr="001539FC">
        <w:rPr>
          <w:i/>
          <w:highlight w:val="cyan"/>
        </w:rPr>
        <w:t>SRB-Identity</w:t>
      </w:r>
      <w:bookmarkEnd w:id="19354"/>
      <w:bookmarkEnd w:id="19355"/>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356" w:name="_Toc500942758"/>
      <w:bookmarkStart w:id="19357" w:name="_Toc505697608"/>
      <w:r w:rsidRPr="00533821">
        <w:rPr>
          <w:highlight w:val="cyan"/>
        </w:rPr>
        <w:t>–</w:t>
      </w:r>
      <w:r w:rsidRPr="00533821">
        <w:rPr>
          <w:highlight w:val="cyan"/>
        </w:rPr>
        <w:tab/>
      </w:r>
      <w:r w:rsidRPr="00533821">
        <w:rPr>
          <w:i/>
          <w:highlight w:val="cyan"/>
        </w:rPr>
        <w:t>SPS-Config</w:t>
      </w:r>
      <w:bookmarkEnd w:id="19356"/>
      <w:bookmarkEnd w:id="19357"/>
    </w:p>
    <w:p w14:paraId="74E0C89D" w14:textId="50B890A9" w:rsidR="00DE5D29" w:rsidRPr="00533821" w:rsidDel="00D732A9" w:rsidRDefault="00DE5D29" w:rsidP="00DE5D29">
      <w:pPr>
        <w:pStyle w:val="EditorsNote"/>
        <w:rPr>
          <w:del w:id="19358" w:author="Ericsson" w:date="2018-02-02T15:31:00Z"/>
          <w:highlight w:val="cyan"/>
        </w:rPr>
      </w:pPr>
      <w:del w:id="19359"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360"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361"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362"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363"/>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363"/>
      <w:r w:rsidR="00684949" w:rsidRPr="00533821">
        <w:rPr>
          <w:rStyle w:val="CommentReference"/>
          <w:rFonts w:ascii="Times New Roman" w:hAnsi="Times New Roman"/>
          <w:noProof w:val="0"/>
          <w:highlight w:val="cyan"/>
          <w:lang w:eastAsia="en-US"/>
        </w:rPr>
        <w:commentReference w:id="19363"/>
      </w:r>
    </w:p>
    <w:p w14:paraId="69A59EB8" w14:textId="25C23B5F" w:rsidR="0001722F" w:rsidRPr="00533821" w:rsidDel="00D732A9" w:rsidRDefault="0001722F" w:rsidP="00CE00FD">
      <w:pPr>
        <w:pStyle w:val="PL"/>
        <w:rPr>
          <w:del w:id="19364" w:author="Ericsson" w:date="2018-02-02T15:29:00Z"/>
          <w:highlight w:val="cyan"/>
        </w:rPr>
      </w:pPr>
      <w:del w:id="19365"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366" w:author="Ericsson" w:date="2018-02-02T15:33:00Z"/>
          <w:color w:val="808080"/>
          <w:highlight w:val="cyan"/>
        </w:rPr>
      </w:pPr>
      <w:del w:id="19367"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368" w:author="Ericsson" w:date="2018-02-02T15:33:00Z"/>
          <w:color w:val="808080"/>
          <w:highlight w:val="cyan"/>
        </w:rPr>
      </w:pPr>
      <w:del w:id="19369"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370" w:author="Ericsson" w:date="2018-02-02T15:33:00Z"/>
          <w:color w:val="808080"/>
          <w:highlight w:val="cyan"/>
        </w:rPr>
      </w:pPr>
      <w:del w:id="19371"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372" w:author="Ericsson" w:date="2018-02-02T15:33:00Z"/>
          <w:color w:val="808080"/>
          <w:highlight w:val="cyan"/>
        </w:rPr>
      </w:pPr>
      <w:del w:id="19373"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374" w:author="Ericsson" w:date="2018-02-02T15:33:00Z"/>
          <w:highlight w:val="cyan"/>
        </w:rPr>
      </w:pPr>
      <w:del w:id="19375"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376"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377" w:author="RAN2 tdoc number R2-1801509" w:date="2018-02-02T18:54:00Z">
            <w:rPr/>
          </w:rPrChange>
        </w:rPr>
        <w:t>spare6, spare5, spare4, spare3, spare2, spare1</w:t>
      </w:r>
      <w:r w:rsidR="0001722F" w:rsidRPr="00533821">
        <w:rPr>
          <w:highlight w:val="cyan"/>
          <w:lang w:val="sv-SE"/>
          <w:rPrChange w:id="19378" w:author="RAN2 tdoc number R2-1801509" w:date="2018-02-02T18:54:00Z">
            <w:rPr/>
          </w:rPrChange>
        </w:rPr>
        <w:t>}</w:t>
      </w:r>
      <w:commentRangeStart w:id="19379"/>
      <w:del w:id="19380" w:author="Ericsson" w:date="2018-02-02T15:41:00Z">
        <w:r w:rsidR="0001722F" w:rsidRPr="00533821" w:rsidDel="00C87DCB">
          <w:rPr>
            <w:highlight w:val="cyan"/>
            <w:lang w:val="sv-SE"/>
            <w:rPrChange w:id="19381" w:author="RAN2 tdoc number R2-1801509" w:date="2018-02-02T18:54:00Z">
              <w:rPr/>
            </w:rPrChange>
          </w:rPr>
          <w:tab/>
        </w:r>
        <w:r w:rsidR="0001722F" w:rsidRPr="00533821" w:rsidDel="00C87DCB">
          <w:rPr>
            <w:highlight w:val="cyan"/>
            <w:lang w:val="sv-SE"/>
            <w:rPrChange w:id="19382" w:author="RAN2 tdoc number R2-1801509" w:date="2018-02-02T18:54:00Z">
              <w:rPr/>
            </w:rPrChange>
          </w:rPr>
          <w:tab/>
        </w:r>
        <w:r w:rsidRPr="00533821" w:rsidDel="00C87DCB">
          <w:rPr>
            <w:highlight w:val="cyan"/>
            <w:lang w:val="sv-SE"/>
            <w:rPrChange w:id="19383" w:author="RAN2 tdoc number R2-1801509" w:date="2018-02-02T18:54:00Z">
              <w:rPr/>
            </w:rPrChange>
          </w:rPr>
          <w:tab/>
        </w:r>
        <w:r w:rsidRPr="00533821" w:rsidDel="00C87DCB">
          <w:rPr>
            <w:highlight w:val="cyan"/>
            <w:lang w:val="sv-SE"/>
            <w:rPrChange w:id="19384" w:author="RAN2 tdoc number R2-1801509" w:date="2018-02-02T18:54:00Z">
              <w:rPr/>
            </w:rPrChange>
          </w:rPr>
          <w:tab/>
        </w:r>
        <w:r w:rsidR="0001722F" w:rsidRPr="00533821" w:rsidDel="00C87DCB">
          <w:rPr>
            <w:highlight w:val="cyan"/>
            <w:lang w:val="sv-SE"/>
            <w:rPrChange w:id="19385" w:author="RAN2 tdoc number R2-1801509" w:date="2018-02-02T18:54:00Z">
              <w:rPr/>
            </w:rPrChange>
          </w:rPr>
          <w:tab/>
        </w:r>
        <w:r w:rsidR="00616B6C" w:rsidRPr="00533821" w:rsidDel="00C87DCB">
          <w:rPr>
            <w:highlight w:val="cyan"/>
            <w:lang w:val="sv-SE"/>
            <w:rPrChange w:id="19386" w:author="RAN2 tdoc number R2-1801509" w:date="2018-02-02T18:54:00Z">
              <w:rPr/>
            </w:rPrChange>
          </w:rPr>
          <w:tab/>
        </w:r>
        <w:r w:rsidR="0001722F" w:rsidRPr="00533821" w:rsidDel="00C87DCB">
          <w:rPr>
            <w:color w:val="993366"/>
            <w:highlight w:val="cyan"/>
            <w:lang w:val="sv-SE"/>
            <w:rPrChange w:id="19387" w:author="RAN2 tdoc number R2-1801509" w:date="2018-02-02T18:54:00Z">
              <w:rPr>
                <w:color w:val="993366"/>
              </w:rPr>
            </w:rPrChange>
          </w:rPr>
          <w:delText>OPTIONAL</w:delText>
        </w:r>
      </w:del>
      <w:commentRangeEnd w:id="19379"/>
      <w:r w:rsidR="00C87DCB" w:rsidRPr="00533821">
        <w:rPr>
          <w:rStyle w:val="CommentReference"/>
          <w:rFonts w:ascii="Times New Roman" w:hAnsi="Times New Roman"/>
          <w:noProof w:val="0"/>
          <w:highlight w:val="cyan"/>
          <w:lang w:eastAsia="en-US"/>
        </w:rPr>
        <w:commentReference w:id="19379"/>
      </w:r>
      <w:r w:rsidR="0001722F" w:rsidRPr="00533821">
        <w:rPr>
          <w:highlight w:val="cyan"/>
          <w:lang w:val="sv-SE"/>
          <w:rPrChange w:id="19388"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389"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390"/>
      <w:r w:rsidRPr="00533821">
        <w:rPr>
          <w:highlight w:val="cyan"/>
        </w:rPr>
        <w:t>8</w:t>
      </w:r>
      <w:commentRangeEnd w:id="19390"/>
      <w:r w:rsidR="00935C81" w:rsidRPr="00533821">
        <w:rPr>
          <w:rStyle w:val="CommentReference"/>
          <w:rFonts w:ascii="Times New Roman" w:hAnsi="Times New Roman"/>
          <w:noProof w:val="0"/>
          <w:highlight w:val="cyan"/>
          <w:lang w:eastAsia="en-US"/>
        </w:rPr>
        <w:commentReference w:id="19390"/>
      </w:r>
      <w:r w:rsidRPr="00533821">
        <w:rPr>
          <w:highlight w:val="cyan"/>
        </w:rPr>
        <w:t>)</w:t>
      </w:r>
      <w:commentRangeStart w:id="19391"/>
      <w:del w:id="19392"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391"/>
      <w:r w:rsidR="00C87DCB" w:rsidRPr="00533821">
        <w:rPr>
          <w:rStyle w:val="CommentReference"/>
          <w:rFonts w:ascii="Times New Roman" w:hAnsi="Times New Roman"/>
          <w:noProof w:val="0"/>
          <w:highlight w:val="cyan"/>
          <w:lang w:eastAsia="en-US"/>
        </w:rPr>
        <w:commentReference w:id="19391"/>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393" w:author="Ericsson" w:date="2018-02-02T15:37:00Z">
        <w:r w:rsidR="00FA612E" w:rsidRPr="00533821">
          <w:rPr>
            <w:color w:val="808080"/>
            <w:highlight w:val="cyan"/>
          </w:rPr>
          <w:t xml:space="preserve">The network configures </w:t>
        </w:r>
      </w:ins>
      <w:ins w:id="19394" w:author="Ericsson" w:date="2018-02-02T15:38:00Z">
        <w:r w:rsidR="00FA612E" w:rsidRPr="00533821">
          <w:rPr>
            <w:color w:val="808080"/>
            <w:highlight w:val="cyan"/>
          </w:rPr>
          <w:t>the resource either as format0 or format1.</w:t>
        </w:r>
      </w:ins>
      <w:ins w:id="19395"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396" w:author="Ericsson" w:date="2018-02-02T15:37:00Z"/>
          <w:color w:val="808080"/>
          <w:highlight w:val="cyan"/>
        </w:rPr>
      </w:pPr>
      <w:commentRangeStart w:id="19397"/>
      <w:del w:id="19398"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397"/>
      <w:r w:rsidR="00FA612E" w:rsidRPr="00533821">
        <w:rPr>
          <w:rStyle w:val="CommentReference"/>
          <w:rFonts w:ascii="Times New Roman" w:hAnsi="Times New Roman"/>
          <w:noProof w:val="0"/>
          <w:highlight w:val="cyan"/>
          <w:lang w:eastAsia="en-US"/>
        </w:rPr>
        <w:commentReference w:id="19397"/>
      </w:r>
    </w:p>
    <w:p w14:paraId="1538141E" w14:textId="68F48883" w:rsidR="009B3F56" w:rsidRPr="00533821" w:rsidDel="00FA612E" w:rsidRDefault="009B3F56" w:rsidP="00FA612E">
      <w:pPr>
        <w:pStyle w:val="PL"/>
        <w:rPr>
          <w:del w:id="19399"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400" w:author="Ericsson" w:date="2018-02-02T15:36:00Z">
        <w:r w:rsidR="00FA612E" w:rsidRPr="00533821">
          <w:rPr>
            <w:highlight w:val="cyan"/>
          </w:rPr>
          <w:t>PUCCH-Resource</w:t>
        </w:r>
      </w:ins>
      <w:del w:id="19401"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402" w:author="Ericsson" w:date="2018-02-02T15:36:00Z"/>
          <w:color w:val="808080"/>
          <w:highlight w:val="cyan"/>
        </w:rPr>
      </w:pPr>
      <w:del w:id="19403"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404" w:author="Ericsson" w:date="2018-02-02T15:36:00Z"/>
          <w:color w:val="808080"/>
          <w:highlight w:val="cyan"/>
        </w:rPr>
      </w:pPr>
      <w:del w:id="19405"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406"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07"/>
      <w:r w:rsidRPr="00533821">
        <w:rPr>
          <w:color w:val="993366"/>
          <w:highlight w:val="cyan"/>
        </w:rPr>
        <w:t>OPTIONAL</w:t>
      </w:r>
      <w:r w:rsidR="00DE5D29" w:rsidRPr="00533821">
        <w:rPr>
          <w:highlight w:val="cyan"/>
        </w:rPr>
        <w:tab/>
      </w:r>
      <w:ins w:id="19408" w:author="Ericsson" w:date="2018-02-02T15:43:00Z">
        <w:r w:rsidR="00C87DCB" w:rsidRPr="00533821">
          <w:rPr>
            <w:highlight w:val="cyan"/>
          </w:rPr>
          <w:t>-- Need M</w:t>
        </w:r>
        <w:commentRangeEnd w:id="19407"/>
        <w:r w:rsidR="00C87DCB" w:rsidRPr="00533821">
          <w:rPr>
            <w:rStyle w:val="CommentReference"/>
            <w:rFonts w:ascii="Times New Roman" w:hAnsi="Times New Roman"/>
            <w:noProof w:val="0"/>
            <w:highlight w:val="cyan"/>
            <w:lang w:eastAsia="en-US"/>
          </w:rPr>
          <w:commentReference w:id="19407"/>
        </w:r>
      </w:ins>
    </w:p>
    <w:p w14:paraId="2C77B5E0" w14:textId="79D3BFEB" w:rsidR="0001722F" w:rsidRPr="00533821" w:rsidDel="00592637" w:rsidRDefault="0001722F" w:rsidP="00CE00FD">
      <w:pPr>
        <w:pStyle w:val="PL"/>
        <w:rPr>
          <w:del w:id="19409" w:author="" w:date="2018-02-02T14:55:00Z"/>
          <w:highlight w:val="cyan"/>
        </w:rPr>
      </w:pPr>
      <w:r w:rsidRPr="00533821">
        <w:rPr>
          <w:highlight w:val="cyan"/>
        </w:rPr>
        <w:t>}</w:t>
      </w:r>
      <w:del w:id="19410"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411" w:author="" w:date="2018-02-02T14:55:00Z"/>
          <w:color w:val="808080"/>
          <w:highlight w:val="cyan"/>
        </w:rPr>
      </w:pPr>
      <w:del w:id="19412" w:author="" w:date="2018-02-02T14:55:00Z">
        <w:r w:rsidRPr="00533821" w:rsidDel="00592637">
          <w:rPr>
            <w:highlight w:val="cyan"/>
          </w:rPr>
          <w:tab/>
        </w:r>
        <w:commentRangeStart w:id="19413"/>
        <w:r w:rsidRPr="00533821" w:rsidDel="00592637">
          <w:rPr>
            <w:color w:val="808080"/>
            <w:highlight w:val="cyan"/>
          </w:rPr>
          <w:delText>-- U</w:delText>
        </w:r>
      </w:del>
      <w:commentRangeEnd w:id="19413"/>
      <w:r w:rsidR="00592637" w:rsidRPr="00533821">
        <w:rPr>
          <w:rStyle w:val="CommentReference"/>
          <w:rFonts w:ascii="Times New Roman" w:hAnsi="Times New Roman"/>
          <w:noProof w:val="0"/>
          <w:highlight w:val="cyan"/>
          <w:lang w:eastAsia="en-US"/>
        </w:rPr>
        <w:commentReference w:id="19413"/>
      </w:r>
      <w:del w:id="19414"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415" w:author="" w:date="2018-02-02T14:55:00Z"/>
          <w:color w:val="808080"/>
          <w:highlight w:val="cyan"/>
        </w:rPr>
      </w:pPr>
      <w:del w:id="19416"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417" w:author="" w:date="2018-02-02T14:55:00Z"/>
          <w:highlight w:val="cyan"/>
        </w:rPr>
      </w:pPr>
      <w:del w:id="19418"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419" w:author="" w:date="2018-02-02T14:55:00Z"/>
          <w:color w:val="808080"/>
          <w:highlight w:val="cyan"/>
        </w:rPr>
      </w:pPr>
      <w:del w:id="19420"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421" w:author="" w:date="2018-02-02T14:55:00Z"/>
          <w:highlight w:val="cyan"/>
        </w:rPr>
      </w:pPr>
      <w:del w:id="19422"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423" w:author="" w:date="2018-02-02T14:55:00Z"/>
          <w:color w:val="808080"/>
          <w:highlight w:val="cyan"/>
        </w:rPr>
      </w:pPr>
      <w:del w:id="19424"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425" w:author="" w:date="2018-02-02T14:55:00Z"/>
          <w:highlight w:val="cyan"/>
          <w:rPrChange w:id="19426" w:author="RAN2 tdoc number R2-1801509" w:date="2018-02-02T18:54:00Z">
            <w:rPr>
              <w:del w:id="19427" w:author="" w:date="2018-02-02T14:55:00Z"/>
              <w:lang w:val="sv-SE"/>
            </w:rPr>
          </w:rPrChange>
        </w:rPr>
      </w:pPr>
      <w:del w:id="19428" w:author="" w:date="2018-02-02T14:55:00Z">
        <w:r w:rsidRPr="00533821" w:rsidDel="00592637">
          <w:rPr>
            <w:highlight w:val="cyan"/>
          </w:rPr>
          <w:tab/>
        </w:r>
        <w:r w:rsidRPr="00533821" w:rsidDel="00592637">
          <w:rPr>
            <w:highlight w:val="cyan"/>
          </w:rPr>
          <w:tab/>
        </w:r>
        <w:r w:rsidRPr="00533821" w:rsidDel="00592637">
          <w:rPr>
            <w:highlight w:val="cyan"/>
            <w:rPrChange w:id="19429" w:author="RAN2 tdoc number R2-1801509" w:date="2018-02-02T18:54:00Z">
              <w:rPr>
                <w:lang w:val="sv-SE"/>
              </w:rPr>
            </w:rPrChange>
          </w:rPr>
          <w:delText>p0-PUSCH-Alpha</w:delText>
        </w:r>
        <w:r w:rsidRPr="00533821" w:rsidDel="00592637">
          <w:rPr>
            <w:highlight w:val="cyan"/>
            <w:rPrChange w:id="19430" w:author="RAN2 tdoc number R2-1801509" w:date="2018-02-02T18:54:00Z">
              <w:rPr>
                <w:lang w:val="sv-SE"/>
              </w:rPr>
            </w:rPrChange>
          </w:rPr>
          <w:tab/>
        </w:r>
        <w:r w:rsidRPr="00533821" w:rsidDel="00592637">
          <w:rPr>
            <w:highlight w:val="cyan"/>
            <w:rPrChange w:id="19431" w:author="RAN2 tdoc number R2-1801509" w:date="2018-02-02T18:54:00Z">
              <w:rPr>
                <w:lang w:val="sv-SE"/>
              </w:rPr>
            </w:rPrChange>
          </w:rPr>
          <w:tab/>
        </w:r>
        <w:r w:rsidRPr="00533821" w:rsidDel="00592637">
          <w:rPr>
            <w:highlight w:val="cyan"/>
            <w:rPrChange w:id="19432" w:author="RAN2 tdoc number R2-1801509" w:date="2018-02-02T18:54:00Z">
              <w:rPr>
                <w:lang w:val="sv-SE"/>
              </w:rPr>
            </w:rPrChange>
          </w:rPr>
          <w:tab/>
        </w:r>
        <w:r w:rsidRPr="00533821" w:rsidDel="00592637">
          <w:rPr>
            <w:highlight w:val="cyan"/>
            <w:rPrChange w:id="19433" w:author="RAN2 tdoc number R2-1801509" w:date="2018-02-02T18:54:00Z">
              <w:rPr>
                <w:lang w:val="sv-SE"/>
              </w:rPr>
            </w:rPrChange>
          </w:rPr>
          <w:tab/>
        </w:r>
        <w:r w:rsidRPr="00533821" w:rsidDel="00592637">
          <w:rPr>
            <w:highlight w:val="cyan"/>
            <w:rPrChange w:id="19434" w:author="RAN2 tdoc number R2-1801509" w:date="2018-02-02T18:54:00Z">
              <w:rPr>
                <w:lang w:val="sv-SE"/>
              </w:rPr>
            </w:rPrChange>
          </w:rPr>
          <w:tab/>
        </w:r>
        <w:r w:rsidRPr="00533821" w:rsidDel="00592637">
          <w:rPr>
            <w:highlight w:val="cyan"/>
            <w:rPrChange w:id="19435" w:author="RAN2 tdoc number R2-1801509" w:date="2018-02-02T18:54:00Z">
              <w:rPr>
                <w:lang w:val="sv-SE"/>
              </w:rPr>
            </w:rPrChange>
          </w:rPr>
          <w:tab/>
        </w:r>
        <w:r w:rsidRPr="00533821" w:rsidDel="00592637">
          <w:rPr>
            <w:highlight w:val="cyan"/>
            <w:rPrChange w:id="19436" w:author="RAN2 tdoc number R2-1801509" w:date="2018-02-02T18:54:00Z">
              <w:rPr>
                <w:lang w:val="sv-SE"/>
              </w:rPr>
            </w:rPrChange>
          </w:rPr>
          <w:tab/>
          <w:delText>P0-PUSCH-AlphaSetId</w:delText>
        </w:r>
        <w:r w:rsidR="00E04CAA" w:rsidRPr="00533821" w:rsidDel="00592637">
          <w:rPr>
            <w:highlight w:val="cyan"/>
            <w:rPrChange w:id="19437"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438" w:author="" w:date="2018-02-02T14:55:00Z"/>
          <w:color w:val="808080"/>
          <w:highlight w:val="cyan"/>
        </w:rPr>
      </w:pPr>
      <w:del w:id="19439" w:author="" w:date="2018-02-02T14:55:00Z">
        <w:r w:rsidRPr="00533821" w:rsidDel="00592637">
          <w:rPr>
            <w:highlight w:val="cyan"/>
            <w:rPrChange w:id="19440" w:author="RAN2 tdoc number R2-1801509" w:date="2018-02-02T18:54:00Z">
              <w:rPr>
                <w:lang w:val="sv-SE"/>
              </w:rPr>
            </w:rPrChange>
          </w:rPr>
          <w:tab/>
        </w:r>
        <w:r w:rsidRPr="00533821" w:rsidDel="00592637">
          <w:rPr>
            <w:highlight w:val="cyan"/>
            <w:rPrChange w:id="19441"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442" w:author="" w:date="2018-02-02T14:55:00Z"/>
          <w:color w:val="808080"/>
          <w:highlight w:val="cyan"/>
        </w:rPr>
      </w:pPr>
      <w:del w:id="1944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444" w:author="" w:date="2018-02-02T14:55:00Z"/>
          <w:highlight w:val="cyan"/>
        </w:rPr>
      </w:pPr>
      <w:del w:id="19445"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446" w:author="" w:date="2018-02-02T14:55:00Z"/>
          <w:color w:val="808080"/>
          <w:highlight w:val="cyan"/>
        </w:rPr>
      </w:pPr>
      <w:del w:id="1944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448" w:author="" w:date="2018-02-02T14:55:00Z"/>
          <w:color w:val="808080"/>
          <w:highlight w:val="cyan"/>
        </w:rPr>
      </w:pPr>
      <w:del w:id="1944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450" w:author="" w:date="2018-02-02T14:55:00Z"/>
          <w:highlight w:val="cyan"/>
        </w:rPr>
      </w:pPr>
      <w:del w:id="19451"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452" w:author="" w:date="2018-02-02T14:55:00Z"/>
          <w:highlight w:val="cyan"/>
        </w:rPr>
      </w:pPr>
    </w:p>
    <w:p w14:paraId="51F1A384" w14:textId="28E40F32" w:rsidR="0018706C" w:rsidRPr="00533821" w:rsidDel="00592637" w:rsidRDefault="0018706C" w:rsidP="00CE00FD">
      <w:pPr>
        <w:pStyle w:val="PL"/>
        <w:rPr>
          <w:del w:id="19453" w:author="" w:date="2018-02-02T14:55:00Z"/>
          <w:color w:val="808080"/>
          <w:highlight w:val="cyan"/>
        </w:rPr>
      </w:pPr>
      <w:del w:id="19454"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455" w:author="" w:date="2018-02-02T14:55:00Z"/>
          <w:highlight w:val="cyan"/>
        </w:rPr>
      </w:pPr>
      <w:del w:id="19456"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457" w:author="" w:date="2018-02-02T14:55:00Z"/>
          <w:color w:val="808080"/>
          <w:highlight w:val="cyan"/>
        </w:rPr>
      </w:pPr>
      <w:del w:id="19458"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459" w:author="" w:date="2018-02-02T14:55:00Z"/>
          <w:color w:val="808080"/>
          <w:highlight w:val="cyan"/>
        </w:rPr>
      </w:pPr>
      <w:del w:id="1946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461" w:author="" w:date="2018-02-02T14:55:00Z"/>
          <w:highlight w:val="cyan"/>
        </w:rPr>
      </w:pPr>
      <w:del w:id="19462"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463" w:author="" w:date="2018-02-02T14:55:00Z"/>
          <w:color w:val="808080"/>
          <w:highlight w:val="cyan"/>
        </w:rPr>
      </w:pPr>
      <w:del w:id="19464"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465" w:author="" w:date="2018-02-02T14:55:00Z"/>
          <w:color w:val="808080"/>
          <w:highlight w:val="cyan"/>
        </w:rPr>
      </w:pPr>
      <w:del w:id="1946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467" w:author="" w:date="2018-02-02T14:55:00Z"/>
          <w:color w:val="808080"/>
          <w:highlight w:val="cyan"/>
        </w:rPr>
      </w:pPr>
      <w:del w:id="1946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469" w:author="" w:date="2018-02-02T14:55:00Z"/>
          <w:color w:val="808080"/>
          <w:highlight w:val="cyan"/>
        </w:rPr>
      </w:pPr>
      <w:del w:id="1947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471" w:author="" w:date="2018-02-02T14:55:00Z"/>
          <w:color w:val="808080"/>
          <w:highlight w:val="cyan"/>
        </w:rPr>
      </w:pPr>
      <w:del w:id="1947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473" w:author="" w:date="2018-02-02T14:55:00Z"/>
          <w:color w:val="808080"/>
          <w:highlight w:val="cyan"/>
        </w:rPr>
      </w:pPr>
      <w:del w:id="1947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475" w:author="" w:date="2018-02-02T14:55:00Z"/>
          <w:color w:val="808080"/>
          <w:highlight w:val="cyan"/>
        </w:rPr>
      </w:pPr>
      <w:del w:id="1947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477" w:author="" w:date="2018-02-02T14:55:00Z"/>
          <w:highlight w:val="cyan"/>
        </w:rPr>
      </w:pPr>
      <w:del w:id="19478"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479" w:author="" w:date="2018-02-02T14:55:00Z"/>
          <w:highlight w:val="cyan"/>
        </w:rPr>
      </w:pPr>
      <w:del w:id="1948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481" w:author="" w:date="2018-02-02T14:55:00Z"/>
          <w:highlight w:val="cyan"/>
        </w:rPr>
      </w:pPr>
    </w:p>
    <w:p w14:paraId="43D544D3" w14:textId="77777777" w:rsidR="00DE5D29" w:rsidRPr="00533821" w:rsidDel="00592637" w:rsidRDefault="00DE5D29" w:rsidP="00CE00FD">
      <w:pPr>
        <w:pStyle w:val="PL"/>
        <w:rPr>
          <w:del w:id="19482" w:author="" w:date="2018-02-02T14:55:00Z"/>
          <w:color w:val="808080"/>
          <w:highlight w:val="cyan"/>
        </w:rPr>
      </w:pPr>
      <w:del w:id="19483"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484" w:author="" w:date="2018-02-02T14:55:00Z"/>
          <w:color w:val="808080"/>
          <w:highlight w:val="cyan"/>
        </w:rPr>
      </w:pPr>
      <w:del w:id="19485"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486" w:author="" w:date="2018-02-02T14:55:00Z"/>
          <w:highlight w:val="cyan"/>
        </w:rPr>
      </w:pPr>
      <w:del w:id="19487"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488" w:author="" w:date="2018-02-02T14:55:00Z"/>
          <w:highlight w:val="cyan"/>
        </w:rPr>
      </w:pPr>
      <w:del w:id="19489"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490" w:author="" w:date="2018-02-02T14:55:00Z"/>
          <w:color w:val="808080"/>
          <w:highlight w:val="cyan"/>
        </w:rPr>
      </w:pPr>
      <w:del w:id="194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492" w:author="" w:date="2018-02-02T14:55:00Z"/>
          <w:highlight w:val="cyan"/>
        </w:rPr>
      </w:pPr>
      <w:del w:id="1949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494" w:author="" w:date="2018-02-02T14:55:00Z"/>
          <w:color w:val="808080"/>
          <w:highlight w:val="cyan"/>
        </w:rPr>
      </w:pPr>
      <w:del w:id="1949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496" w:author="" w:date="2018-02-02T14:55:00Z"/>
          <w:highlight w:val="cyan"/>
        </w:rPr>
      </w:pPr>
      <w:del w:id="1949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498" w:author="" w:date="2018-02-02T14:55:00Z"/>
          <w:color w:val="808080"/>
          <w:highlight w:val="cyan"/>
        </w:rPr>
      </w:pPr>
      <w:del w:id="1949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500" w:author="" w:date="2018-02-02T14:55:00Z"/>
          <w:highlight w:val="cyan"/>
        </w:rPr>
      </w:pPr>
      <w:del w:id="1950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502" w:author="" w:date="2018-02-02T14:55:00Z"/>
          <w:highlight w:val="cyan"/>
        </w:rPr>
      </w:pPr>
      <w:del w:id="1950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504" w:author="" w:date="2018-02-02T14:55:00Z"/>
          <w:highlight w:val="cyan"/>
        </w:rPr>
      </w:pPr>
    </w:p>
    <w:p w14:paraId="18E3EDFD" w14:textId="77777777" w:rsidR="009B4BDC" w:rsidRPr="00533821" w:rsidDel="00592637" w:rsidRDefault="009B4BDC" w:rsidP="00CE00FD">
      <w:pPr>
        <w:pStyle w:val="PL"/>
        <w:rPr>
          <w:del w:id="19505" w:author="" w:date="2018-02-02T14:55:00Z"/>
          <w:color w:val="808080"/>
          <w:highlight w:val="cyan"/>
        </w:rPr>
      </w:pPr>
      <w:del w:id="1950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507" w:author="" w:date="2018-02-02T14:55:00Z"/>
          <w:color w:val="808080"/>
          <w:highlight w:val="cyan"/>
        </w:rPr>
      </w:pPr>
      <w:del w:id="1950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509" w:author="" w:date="2018-02-02T14:55:00Z"/>
          <w:color w:val="808080"/>
          <w:highlight w:val="cyan"/>
        </w:rPr>
      </w:pPr>
      <w:del w:id="1951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511" w:author="" w:date="2018-02-02T14:55:00Z"/>
          <w:highlight w:val="cyan"/>
        </w:rPr>
      </w:pPr>
      <w:del w:id="19512"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513" w:author="" w:date="2018-02-02T14:55:00Z"/>
          <w:highlight w:val="cyan"/>
        </w:rPr>
      </w:pPr>
      <w:del w:id="19514"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515" w:author="" w:date="2018-02-02T14:55:00Z"/>
          <w:color w:val="808080"/>
          <w:highlight w:val="cyan"/>
        </w:rPr>
      </w:pPr>
      <w:del w:id="19516"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517" w:author="" w:date="2018-02-02T14:55:00Z"/>
          <w:color w:val="808080"/>
          <w:highlight w:val="cyan"/>
        </w:rPr>
      </w:pPr>
      <w:del w:id="19518"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519" w:author="Ericsson" w:date="2018-02-02T15:32:00Z"/>
          <w:highlight w:val="cyan"/>
        </w:rPr>
      </w:pPr>
      <w:del w:id="19520"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521" w:author="" w:date="2018-02-02T14:54:00Z"/>
          <w:highlight w:val="cyan"/>
        </w:rPr>
      </w:pPr>
    </w:p>
    <w:p w14:paraId="189918DD" w14:textId="77777777" w:rsidR="00592637" w:rsidRPr="00533821" w:rsidRDefault="00592637" w:rsidP="00592637">
      <w:pPr>
        <w:pStyle w:val="Heading4"/>
        <w:rPr>
          <w:ins w:id="19522" w:author="" w:date="2018-02-02T14:54:00Z"/>
          <w:highlight w:val="cyan"/>
        </w:rPr>
      </w:pPr>
      <w:bookmarkStart w:id="19523" w:name="_Toc505697609"/>
      <w:ins w:id="19524" w:author="" w:date="2018-02-02T14:54:00Z">
        <w:r w:rsidRPr="00533821">
          <w:rPr>
            <w:highlight w:val="cyan"/>
          </w:rPr>
          <w:t>–</w:t>
        </w:r>
        <w:r w:rsidRPr="00533821">
          <w:rPr>
            <w:highlight w:val="cyan"/>
          </w:rPr>
          <w:tab/>
        </w:r>
        <w:commentRangeStart w:id="19525"/>
        <w:r w:rsidRPr="00533821">
          <w:rPr>
            <w:i/>
            <w:highlight w:val="cyan"/>
          </w:rPr>
          <w:t>ConfiguredGrantConfig</w:t>
        </w:r>
      </w:ins>
      <w:commentRangeEnd w:id="19525"/>
      <w:r w:rsidR="00DA5708" w:rsidRPr="00533821">
        <w:rPr>
          <w:rStyle w:val="CommentReference"/>
          <w:rFonts w:ascii="Times New Roman" w:hAnsi="Times New Roman"/>
          <w:highlight w:val="cyan"/>
        </w:rPr>
        <w:commentReference w:id="19525"/>
      </w:r>
      <w:bookmarkEnd w:id="19523"/>
    </w:p>
    <w:p w14:paraId="2B3C63A7" w14:textId="6B983BBB" w:rsidR="00592637" w:rsidRPr="00533821" w:rsidRDefault="00592637" w:rsidP="00592637">
      <w:pPr>
        <w:rPr>
          <w:ins w:id="19526" w:author="" w:date="2018-02-02T14:54:00Z"/>
          <w:highlight w:val="cyan"/>
        </w:rPr>
      </w:pPr>
      <w:ins w:id="19527"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528"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529" w:author="" w:date="2018-02-02T14:54:00Z"/>
          <w:highlight w:val="cyan"/>
        </w:rPr>
      </w:pPr>
      <w:ins w:id="19530"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531" w:author="" w:date="2018-02-02T14:54:00Z"/>
          <w:highlight w:val="cyan"/>
        </w:rPr>
      </w:pPr>
      <w:ins w:id="19532" w:author="" w:date="2018-02-02T14:54:00Z">
        <w:r w:rsidRPr="00533821">
          <w:rPr>
            <w:highlight w:val="cyan"/>
          </w:rPr>
          <w:t>-- ASN1START</w:t>
        </w:r>
      </w:ins>
    </w:p>
    <w:p w14:paraId="49FA0E2E" w14:textId="77777777" w:rsidR="00592637" w:rsidRPr="00533821" w:rsidRDefault="00592637" w:rsidP="00592637">
      <w:pPr>
        <w:pStyle w:val="PL"/>
        <w:rPr>
          <w:ins w:id="19533" w:author="" w:date="2018-02-02T14:54:00Z"/>
          <w:highlight w:val="cyan"/>
        </w:rPr>
      </w:pPr>
      <w:ins w:id="19534" w:author="" w:date="2018-02-02T14:54:00Z">
        <w:r w:rsidRPr="00533821">
          <w:rPr>
            <w:highlight w:val="cyan"/>
          </w:rPr>
          <w:t>-- TAG-CONFIGUREDGRANTCONFIG-START</w:t>
        </w:r>
      </w:ins>
    </w:p>
    <w:p w14:paraId="25F7A00A" w14:textId="77777777" w:rsidR="00592637" w:rsidRPr="00533821" w:rsidRDefault="00592637" w:rsidP="00592637">
      <w:pPr>
        <w:pStyle w:val="PL"/>
        <w:rPr>
          <w:ins w:id="19535"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536" w:author="" w:date="2018-02-02T14:56:00Z">
        <w:r w:rsidRPr="00533821">
          <w:rPr>
            <w:highlight w:val="cyan"/>
          </w:rPr>
          <w:t>ConfiguredGrantConfig</w:t>
        </w:r>
      </w:ins>
      <w:ins w:id="19537"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538" w:author="" w:date="2018-02-02T15:00:00Z">
        <w:r w:rsidRPr="00533821" w:rsidDel="00E266B2">
          <w:rPr>
            <w:color w:val="808080"/>
            <w:highlight w:val="cyan"/>
          </w:rPr>
          <w:delText>FFS_Section</w:delText>
        </w:r>
      </w:del>
      <w:ins w:id="19539"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540" w:author="" w:date="2018-02-02T14:59:00Z">
        <w:r w:rsidRPr="00533821">
          <w:rPr>
            <w:highlight w:val="cyan"/>
          </w:rPr>
          <w:tab/>
          <w:t xml:space="preserve">-- Need </w:t>
        </w:r>
        <w:commentRangeStart w:id="19541"/>
        <w:r w:rsidRPr="00533821">
          <w:rPr>
            <w:highlight w:val="cyan"/>
          </w:rPr>
          <w:t>R</w:t>
        </w:r>
        <w:commentRangeEnd w:id="19541"/>
        <w:r w:rsidRPr="00533821">
          <w:rPr>
            <w:rStyle w:val="CommentReference"/>
            <w:rFonts w:ascii="Times New Roman" w:hAnsi="Times New Roman"/>
            <w:noProof w:val="0"/>
            <w:highlight w:val="cyan"/>
            <w:lang w:eastAsia="en-US"/>
          </w:rPr>
          <w:commentReference w:id="19541"/>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542" w:author="" w:date="2018-02-02T15:01:00Z">
        <w:r w:rsidR="00E266B2" w:rsidRPr="00533821">
          <w:rPr>
            <w:color w:val="808080"/>
            <w:highlight w:val="cyan"/>
          </w:rPr>
          <w:t>3</w:t>
        </w:r>
      </w:ins>
      <w:r w:rsidRPr="00533821">
        <w:rPr>
          <w:color w:val="808080"/>
          <w:highlight w:val="cyan"/>
        </w:rPr>
        <w:t>21</w:t>
      </w:r>
      <w:del w:id="19543" w:author="" w:date="2018-02-02T15:01:00Z">
        <w:r w:rsidRPr="00533821" w:rsidDel="00E266B2">
          <w:rPr>
            <w:color w:val="808080"/>
            <w:highlight w:val="cyan"/>
          </w:rPr>
          <w:delText>4</w:delText>
        </w:r>
      </w:del>
      <w:r w:rsidRPr="00533821">
        <w:rPr>
          <w:color w:val="808080"/>
          <w:highlight w:val="cyan"/>
        </w:rPr>
        <w:t xml:space="preserve">, section </w:t>
      </w:r>
      <w:del w:id="19544" w:author="" w:date="2018-02-02T15:01:00Z">
        <w:r w:rsidRPr="00533821" w:rsidDel="00E266B2">
          <w:rPr>
            <w:color w:val="808080"/>
            <w:highlight w:val="cyan"/>
          </w:rPr>
          <w:delText>FFS_Section</w:delText>
        </w:r>
      </w:del>
      <w:ins w:id="19545"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546" w:author="" w:date="2018-02-02T15:01:00Z">
        <w:r w:rsidRPr="00533821" w:rsidDel="00E266B2">
          <w:rPr>
            <w:highlight w:val="cyan"/>
          </w:rPr>
          <w:delText>ffsValue</w:delText>
        </w:r>
      </w:del>
      <w:ins w:id="19547" w:author="" w:date="2018-02-02T15:01:00Z">
        <w:r w:rsidR="00E266B2" w:rsidRPr="00533821">
          <w:rPr>
            <w:highlight w:val="cyan"/>
          </w:rPr>
          <w:t>16</w:t>
        </w:r>
      </w:ins>
      <w:r w:rsidRPr="00533821">
        <w:rPr>
          <w:highlight w:val="cyan"/>
        </w:rPr>
        <w:t>)</w:t>
      </w:r>
      <w:del w:id="1954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549" w:author="" w:date="2018-02-02T15:02:00Z">
        <w:r w:rsidR="00E266B2" w:rsidRPr="00533821">
          <w:rPr>
            <w:color w:val="808080"/>
            <w:highlight w:val="cyan"/>
          </w:rPr>
          <w:t>3</w:t>
        </w:r>
      </w:ins>
      <w:r w:rsidRPr="00533821">
        <w:rPr>
          <w:color w:val="808080"/>
          <w:highlight w:val="cyan"/>
        </w:rPr>
        <w:t>21</w:t>
      </w:r>
      <w:del w:id="19550" w:author="" w:date="2018-02-02T15:02:00Z">
        <w:r w:rsidRPr="00533821" w:rsidDel="00E266B2">
          <w:rPr>
            <w:color w:val="808080"/>
            <w:highlight w:val="cyan"/>
          </w:rPr>
          <w:delText>4</w:delText>
        </w:r>
      </w:del>
      <w:r w:rsidRPr="00533821">
        <w:rPr>
          <w:color w:val="808080"/>
          <w:highlight w:val="cyan"/>
        </w:rPr>
        <w:t xml:space="preserve">, section </w:t>
      </w:r>
      <w:del w:id="19551" w:author="" w:date="2018-02-02T15:02:00Z">
        <w:r w:rsidRPr="00533821" w:rsidDel="00E266B2">
          <w:rPr>
            <w:color w:val="808080"/>
            <w:highlight w:val="cyan"/>
          </w:rPr>
          <w:delText>FFS_Section</w:delText>
        </w:r>
      </w:del>
      <w:ins w:id="19552"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53"/>
      <w:r w:rsidRPr="00533821">
        <w:rPr>
          <w:color w:val="993366"/>
          <w:highlight w:val="cyan"/>
        </w:rPr>
        <w:t>OPTIONAL</w:t>
      </w:r>
      <w:commentRangeEnd w:id="19553"/>
      <w:r w:rsidR="008C2BE0" w:rsidRPr="00533821">
        <w:rPr>
          <w:rStyle w:val="CommentReference"/>
          <w:rFonts w:ascii="Times New Roman" w:hAnsi="Times New Roman"/>
          <w:noProof w:val="0"/>
          <w:highlight w:val="cyan"/>
          <w:lang w:eastAsia="en-US"/>
        </w:rPr>
        <w:commentReference w:id="19553"/>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554" w:author="" w:date="2018-02-02T15:02:00Z">
        <w:r w:rsidRPr="00533821" w:rsidDel="00E266B2">
          <w:rPr>
            <w:color w:val="808080"/>
            <w:highlight w:val="cyan"/>
          </w:rPr>
          <w:delText>FFS_Section</w:delText>
        </w:r>
      </w:del>
      <w:ins w:id="19555"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55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557" w:author="" w:date="2018-02-02T15:04:00Z"/>
          <w:highlight w:val="cyan"/>
        </w:rPr>
      </w:pPr>
      <w:ins w:id="19558"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559" w:author="" w:date="2018-02-02T15:04:00Z"/>
          <w:highlight w:val="cyan"/>
        </w:rPr>
      </w:pPr>
      <w:ins w:id="19560"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561"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562" w:author="Ericsson" w:date="2018-02-02T15:20:00Z">
        <w:r w:rsidRPr="00533821" w:rsidDel="003E4A5A">
          <w:rPr>
            <w:color w:val="808080"/>
            <w:highlight w:val="cyan"/>
          </w:rPr>
          <w:delText xml:space="preserve">UL-SPS </w:delText>
        </w:r>
      </w:del>
      <w:ins w:id="19563" w:author="Ericsson" w:date="2018-02-02T15:21:00Z">
        <w:r w:rsidR="003E4A5A" w:rsidRPr="00533821">
          <w:rPr>
            <w:color w:val="808080"/>
            <w:highlight w:val="cyan"/>
          </w:rPr>
          <w:t>Selection between "c</w:t>
        </w:r>
      </w:ins>
      <w:ins w:id="19564" w:author="Ericsson" w:date="2018-02-02T15:20:00Z">
        <w:r w:rsidR="003E4A5A" w:rsidRPr="00533821">
          <w:rPr>
            <w:color w:val="808080"/>
            <w:highlight w:val="cyan"/>
          </w:rPr>
          <w:t xml:space="preserve">onfigured </w:t>
        </w:r>
      </w:ins>
      <w:ins w:id="19565" w:author="Ericsson" w:date="2018-02-02T15:21:00Z">
        <w:r w:rsidR="003E4A5A" w:rsidRPr="00533821">
          <w:rPr>
            <w:color w:val="808080"/>
            <w:highlight w:val="cyan"/>
          </w:rPr>
          <w:t>g</w:t>
        </w:r>
      </w:ins>
      <w:ins w:id="19566" w:author="Ericsson" w:date="2018-02-02T15:20:00Z">
        <w:r w:rsidR="003E4A5A" w:rsidRPr="00533821">
          <w:rPr>
            <w:color w:val="808080"/>
            <w:highlight w:val="cyan"/>
          </w:rPr>
          <w:t>rant</w:t>
        </w:r>
      </w:ins>
      <w:ins w:id="19567" w:author="Ericsson" w:date="2018-02-02T15:21:00Z">
        <w:r w:rsidR="003E4A5A" w:rsidRPr="00533821">
          <w:rPr>
            <w:color w:val="808080"/>
            <w:highlight w:val="cyan"/>
          </w:rPr>
          <w:t>"</w:t>
        </w:r>
      </w:ins>
      <w:ins w:id="19568"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569"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570" w:author="Ericsson" w:date="2018-02-02T15:20:00Z">
        <w:r w:rsidR="003E4A5A" w:rsidRPr="00533821">
          <w:rPr>
            <w:color w:val="808080"/>
            <w:highlight w:val="cyan"/>
          </w:rPr>
          <w:t xml:space="preserve">or with UL grant configured by DCI addressed to CS-RNTI </w:t>
        </w:r>
      </w:ins>
      <w:del w:id="19571" w:author="Ericsson" w:date="2018-02-02T15:21:00Z">
        <w:r w:rsidRPr="00533821" w:rsidDel="003E4A5A">
          <w:rPr>
            <w:color w:val="808080"/>
            <w:highlight w:val="cyan"/>
          </w:rPr>
          <w:delText xml:space="preserve">If not provided or set to release, use UL-SPS transmission with UL grant configured </w:delText>
        </w:r>
        <w:commentRangeStart w:id="19572"/>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573"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574" w:author="Ericsson" w:date="2018-02-02T15:16:00Z">
        <w:r w:rsidR="00592637" w:rsidRPr="00533821" w:rsidDel="003E4A5A">
          <w:rPr>
            <w:highlight w:val="cyan"/>
          </w:rPr>
          <w:delText xml:space="preserve">setup </w:delText>
        </w:r>
      </w:del>
      <w:ins w:id="19575"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576" w:author="Ericsson" w:date="2018-02-02T15:22:00Z"/>
          <w:color w:val="808080"/>
          <w:highlight w:val="cyan"/>
        </w:rPr>
      </w:pPr>
      <w:del w:id="19577"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578" w:author="Ericsson" w:date="2018-02-02T15:22:00Z"/>
          <w:highlight w:val="cyan"/>
        </w:rPr>
      </w:pPr>
      <w:ins w:id="19579"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580" w:name="OLE_LINK193"/>
      <w:bookmarkStart w:id="19581" w:name="OLE_LINK194"/>
      <w:bookmarkStart w:id="19582" w:name="OLE_LINK195"/>
      <w:ins w:id="19583"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584" w:name="OLE_LINK190"/>
        <w:bookmarkStart w:id="19585" w:name="OLE_LINK191"/>
        <w:bookmarkStart w:id="19586" w:name="OLE_LINK192"/>
        <w:r w:rsidR="00CF6103" w:rsidRPr="00533821">
          <w:rPr>
            <w:rFonts w:hint="eastAsia"/>
            <w:highlight w:val="cyan"/>
            <w:lang w:eastAsia="zh-CN"/>
          </w:rPr>
          <w:t>..</w:t>
        </w:r>
        <w:bookmarkEnd w:id="19584"/>
        <w:bookmarkEnd w:id="19585"/>
        <w:bookmarkEnd w:id="19586"/>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580"/>
      <w:bookmarkEnd w:id="19581"/>
      <w:bookmarkEnd w:id="19582"/>
      <w:del w:id="19587"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588" w:author="Ericsson" w:date="2018-02-02T15:22:00Z"/>
          <w:color w:val="808080"/>
          <w:highlight w:val="cyan"/>
          <w:lang w:eastAsia="zh-CN"/>
        </w:rPr>
      </w:pPr>
      <w:ins w:id="1958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590" w:author="Ericsson" w:date="2018-02-02T15:22:00Z"/>
          <w:color w:val="808080"/>
          <w:highlight w:val="cyan"/>
          <w:lang w:eastAsia="zh-CN"/>
        </w:rPr>
      </w:pPr>
      <w:ins w:id="1959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592" w:author="Ericsson" w:date="2018-02-02T15:23:00Z">
        <w:r w:rsidRPr="00533821" w:rsidDel="003E4A5A">
          <w:rPr>
            <w:highlight w:val="cyan"/>
          </w:rPr>
          <w:delText>ENUMERATED {ffsTypeAndValue}</w:delText>
        </w:r>
      </w:del>
      <w:ins w:id="19593"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594" w:author="Ericsson" w:date="2018-02-02T15:23:00Z"/>
          <w:color w:val="808080"/>
          <w:highlight w:val="cyan"/>
          <w:lang w:eastAsia="zh-CN"/>
        </w:rPr>
      </w:pPr>
      <w:ins w:id="19595" w:author="Ericsson" w:date="2018-02-02T15:23:00Z">
        <w:r w:rsidRPr="00533821">
          <w:rPr>
            <w:color w:val="808080"/>
            <w:highlight w:val="cyan"/>
            <w:lang w:eastAsia="zh-CN"/>
          </w:rPr>
          <w:t xml:space="preserve">            -- Corresponding to the DCI field of freq domain resource assignment, and </w:t>
        </w:r>
      </w:ins>
      <w:ins w:id="19596" w:author="Ericsson" w:date="2018-02-02T15:25:00Z">
        <w:r w:rsidRPr="00533821">
          <w:rPr>
            <w:color w:val="808080"/>
            <w:highlight w:val="cyan"/>
            <w:lang w:eastAsia="zh-CN"/>
          </w:rPr>
          <w:t>FFS</w:t>
        </w:r>
      </w:ins>
      <w:ins w:id="19597"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598" w:author="Ericsson" w:date="2018-02-02T15:23:00Z"/>
          <w:color w:val="808080"/>
          <w:highlight w:val="cyan"/>
          <w:lang w:eastAsia="zh-CN"/>
        </w:rPr>
      </w:pPr>
      <w:ins w:id="19599"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600" w:author="Ericsson" w:date="2018-02-02T15:25:00Z">
        <w:r w:rsidRPr="00533821" w:rsidDel="00CF6103">
          <w:rPr>
            <w:highlight w:val="cyan"/>
          </w:rPr>
          <w:delText>ENUMERATED {ffsTypeAndValue}</w:delText>
        </w:r>
      </w:del>
      <w:ins w:id="19601"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602"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603" w:author="Ericsson" w:date="2018-02-02T15:25:00Z">
        <w:r w:rsidR="00CF6103" w:rsidRPr="00533821">
          <w:rPr>
            <w:color w:val="808080"/>
            <w:highlight w:val="cyan"/>
          </w:rPr>
          <w:t xml:space="preserve"> </w:t>
        </w:r>
      </w:ins>
      <w:ins w:id="19604"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605"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606" w:author="Ericsson" w:date="2018-02-02T15:26:00Z">
        <w:r w:rsidR="00CF6103" w:rsidRPr="00533821">
          <w:rPr>
            <w:highlight w:val="cyan"/>
          </w:rPr>
          <w:t>INTEGER (0..31)</w:t>
        </w:r>
      </w:ins>
      <w:del w:id="19607"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608" w:author="Ericsson" w:date="2018-02-02T15:26:00Z"/>
          <w:color w:val="808080"/>
          <w:highlight w:val="cyan"/>
        </w:rPr>
      </w:pPr>
      <w:ins w:id="19609"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610"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611" w:author="Ericsson" w:date="2018-02-02T15:27:00Z">
        <w:r w:rsidRPr="00533821" w:rsidDel="00CF6103">
          <w:rPr>
            <w:highlight w:val="cyan"/>
          </w:rPr>
          <w:delText xml:space="preserve">ffs </w:delText>
        </w:r>
      </w:del>
      <w:r w:rsidRPr="00533821">
        <w:rPr>
          <w:highlight w:val="cyan"/>
        </w:rPr>
        <w:t xml:space="preserve">FFS_Value </w:t>
      </w:r>
      <w:del w:id="19612"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613"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614" w:author="Ericsson" w:date="2018-02-02T15:17:00Z"/>
          <w:highlight w:val="cyan"/>
        </w:rPr>
      </w:pPr>
      <w:ins w:id="19615"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616" w:author="Ericsson" w:date="2018-02-02T15:17:00Z"/>
          <w:color w:val="993366"/>
          <w:highlight w:val="cyan"/>
        </w:rPr>
      </w:pPr>
      <w:r w:rsidRPr="00533821">
        <w:rPr>
          <w:highlight w:val="cyan"/>
        </w:rPr>
        <w:tab/>
      </w:r>
      <w:r w:rsidRPr="00533821">
        <w:rPr>
          <w:highlight w:val="cyan"/>
        </w:rPr>
        <w:tab/>
      </w:r>
      <w:del w:id="19617" w:author="Ericsson" w:date="2018-02-02T15:16:00Z">
        <w:r w:rsidRPr="00533821" w:rsidDel="003E4A5A">
          <w:rPr>
            <w:highlight w:val="cyan"/>
          </w:rPr>
          <w:delText>release</w:delText>
        </w:r>
      </w:del>
      <w:ins w:id="19618"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19"/>
      <w:del w:id="19620" w:author="Ericsson" w:date="2018-02-02T15:17:00Z">
        <w:r w:rsidRPr="00533821" w:rsidDel="003E4A5A">
          <w:rPr>
            <w:color w:val="993366"/>
            <w:highlight w:val="cyan"/>
          </w:rPr>
          <w:delText>NULL</w:delText>
        </w:r>
      </w:del>
      <w:ins w:id="19621"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622" w:author="Ericsson" w:date="2018-02-02T15:17:00Z"/>
          <w:color w:val="993366"/>
          <w:highlight w:val="cyan"/>
        </w:rPr>
      </w:pPr>
      <w:ins w:id="19623" w:author="Ericsson" w:date="2018-02-02T15:27:00Z">
        <w:r w:rsidRPr="00533821">
          <w:rPr>
            <w:color w:val="993366"/>
            <w:highlight w:val="cyan"/>
          </w:rPr>
          <w:tab/>
        </w:r>
      </w:ins>
      <w:ins w:id="19624"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625" w:author="Ericsson" w:date="2018-02-02T15:17:00Z">
        <w:r w:rsidRPr="00533821">
          <w:rPr>
            <w:color w:val="993366"/>
            <w:highlight w:val="cyan"/>
          </w:rPr>
          <w:tab/>
        </w:r>
        <w:r w:rsidRPr="00533821">
          <w:rPr>
            <w:color w:val="993366"/>
            <w:highlight w:val="cyan"/>
          </w:rPr>
          <w:tab/>
          <w:t>}</w:t>
        </w:r>
      </w:ins>
      <w:commentRangeEnd w:id="19619"/>
      <w:ins w:id="19626" w:author="Ericsson" w:date="2018-02-02T15:27:00Z">
        <w:r w:rsidR="00CF6103" w:rsidRPr="00533821">
          <w:rPr>
            <w:rStyle w:val="CommentReference"/>
            <w:rFonts w:ascii="Times New Roman" w:hAnsi="Times New Roman"/>
            <w:noProof w:val="0"/>
            <w:highlight w:val="cyan"/>
            <w:lang w:eastAsia="en-US"/>
          </w:rPr>
          <w:commentReference w:id="19619"/>
        </w:r>
      </w:ins>
      <w:commentRangeEnd w:id="19572"/>
      <w:r w:rsidR="00684949" w:rsidRPr="00533821">
        <w:rPr>
          <w:rStyle w:val="CommentReference"/>
          <w:rFonts w:ascii="Times New Roman" w:hAnsi="Times New Roman"/>
          <w:noProof w:val="0"/>
          <w:highlight w:val="cyan"/>
          <w:lang w:eastAsia="en-US"/>
        </w:rPr>
        <w:commentReference w:id="19572"/>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627"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628" w:author="" w:date="2018-02-02T14:54:00Z"/>
          <w:highlight w:val="cyan"/>
        </w:rPr>
      </w:pPr>
    </w:p>
    <w:p w14:paraId="694B3FD2" w14:textId="77777777" w:rsidR="00592637" w:rsidRPr="00533821" w:rsidRDefault="00592637" w:rsidP="00592637">
      <w:pPr>
        <w:pStyle w:val="PL"/>
        <w:rPr>
          <w:ins w:id="19629" w:author="" w:date="2018-02-02T14:54:00Z"/>
          <w:highlight w:val="cyan"/>
        </w:rPr>
      </w:pPr>
      <w:ins w:id="19630" w:author="" w:date="2018-02-02T14:54:00Z">
        <w:r w:rsidRPr="00533821">
          <w:rPr>
            <w:highlight w:val="cyan"/>
          </w:rPr>
          <w:t>-- TAG-CONFIGUREDGRANTCONFIG-STOP</w:t>
        </w:r>
      </w:ins>
    </w:p>
    <w:p w14:paraId="511C17C8" w14:textId="1DA00D9C" w:rsidR="00592637" w:rsidRPr="00592637" w:rsidRDefault="00592637">
      <w:pPr>
        <w:pStyle w:val="PL"/>
        <w:pPrChange w:id="19631" w:author="" w:date="2018-02-02T14:54:00Z">
          <w:pPr/>
        </w:pPrChange>
      </w:pPr>
      <w:ins w:id="19632" w:author="" w:date="2018-02-02T14:54:00Z">
        <w:r w:rsidRPr="00533821">
          <w:rPr>
            <w:highlight w:val="cyan"/>
          </w:rPr>
          <w:t>-- ASN1STOP</w:t>
        </w:r>
      </w:ins>
    </w:p>
    <w:p w14:paraId="401AE7AA" w14:textId="77777777" w:rsidR="00632926" w:rsidRPr="00000A61" w:rsidRDefault="00632926" w:rsidP="00632926">
      <w:pPr>
        <w:pStyle w:val="Heading4"/>
      </w:pPr>
      <w:bookmarkStart w:id="19633" w:name="_Toc500942759"/>
      <w:bookmarkStart w:id="19634" w:name="_Toc505697610"/>
      <w:bookmarkStart w:id="19635" w:name="_Toc505697612"/>
      <w:r w:rsidRPr="00000A61">
        <w:t>–</w:t>
      </w:r>
      <w:r w:rsidRPr="00000A61">
        <w:tab/>
      </w:r>
      <w:r w:rsidRPr="00000A61">
        <w:rPr>
          <w:i/>
        </w:rPr>
        <w:t>SRS-Config</w:t>
      </w:r>
      <w:bookmarkEnd w:id="19633"/>
      <w:bookmarkEnd w:id="19634"/>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636" w:author="Ericsson" w:date="2018-03-07T11:28:00Z"/>
          <w:color w:val="808080"/>
        </w:rPr>
      </w:pPr>
      <w:del w:id="19637"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638"/>
      <w:commentRangeStart w:id="19639"/>
      <w:del w:id="19640" w:author="Ericsson" w:date="2018-02-19T16:38:00Z">
        <w:r w:rsidRPr="00D02B97" w:rsidDel="009D3328">
          <w:rPr>
            <w:color w:val="808080"/>
          </w:rPr>
          <w:delText>M</w:delText>
        </w:r>
      </w:del>
      <w:ins w:id="19641" w:author="Ericsson" w:date="2018-02-19T16:38:00Z">
        <w:r>
          <w:rPr>
            <w:color w:val="808080"/>
          </w:rPr>
          <w:t>N</w:t>
        </w:r>
      </w:ins>
      <w:commentRangeEnd w:id="19638"/>
      <w:ins w:id="19642" w:author="Ericsson" w:date="2018-02-19T17:04:00Z">
        <w:r>
          <w:rPr>
            <w:rStyle w:val="CommentReference"/>
            <w:rFonts w:ascii="Times New Roman" w:hAnsi="Times New Roman"/>
            <w:noProof w:val="0"/>
            <w:lang w:eastAsia="en-US"/>
          </w:rPr>
          <w:commentReference w:id="19638"/>
        </w:r>
      </w:ins>
      <w:commentRangeEnd w:id="19639"/>
      <w:r w:rsidR="00A77B5F">
        <w:rPr>
          <w:rStyle w:val="CommentReference"/>
          <w:rFonts w:ascii="Times New Roman" w:hAnsi="Times New Roman"/>
          <w:noProof w:val="0"/>
          <w:lang w:eastAsia="en-US"/>
        </w:rPr>
        <w:commentReference w:id="19639"/>
      </w:r>
    </w:p>
    <w:p w14:paraId="60447B6B" w14:textId="77777777" w:rsidR="00632926" w:rsidRPr="00D02B97" w:rsidRDefault="00632926" w:rsidP="00632926">
      <w:pPr>
        <w:pStyle w:val="PL"/>
        <w:rPr>
          <w:color w:val="808080"/>
        </w:rPr>
      </w:pPr>
      <w:r w:rsidRPr="00000A61">
        <w:tab/>
        <w:t xml:space="preserve">srs-ResourceSetToAddModList </w:t>
      </w:r>
      <w:bookmarkStart w:id="19643"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643"/>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44" w:author="Ericsson" w:date="2018-02-19T16:38:00Z">
        <w:r w:rsidRPr="00D02B97" w:rsidDel="009D3328">
          <w:rPr>
            <w:color w:val="808080"/>
          </w:rPr>
          <w:delText>M</w:delText>
        </w:r>
      </w:del>
      <w:ins w:id="19645"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646" w:author="Ericsson" w:date="2018-02-19T16:38:00Z">
        <w:r w:rsidRPr="00D02B97" w:rsidDel="009D3328">
          <w:rPr>
            <w:color w:val="808080"/>
          </w:rPr>
          <w:delText>M</w:delText>
        </w:r>
      </w:del>
      <w:ins w:id="19647"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48" w:author="Ericsson" w:date="2018-02-19T16:38:00Z">
        <w:r w:rsidRPr="00D02B97" w:rsidDel="009D3328">
          <w:rPr>
            <w:color w:val="808080"/>
          </w:rPr>
          <w:delText>M</w:delText>
        </w:r>
      </w:del>
      <w:ins w:id="19649"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650" w:author="R1-1803529 L1 parameter update" w:date="2018-03-07T15:48:00Z"/>
          <w:color w:val="808080"/>
        </w:rPr>
      </w:pPr>
      <w:commentRangeStart w:id="19651"/>
      <w:del w:id="19652" w:author="R1-1803529 L1 parameter update" w:date="2018-03-07T15:48:00Z">
        <w:r w:rsidRPr="00000A61" w:rsidDel="00F55C6F">
          <w:tab/>
        </w:r>
        <w:r w:rsidRPr="00D02B97" w:rsidDel="00F55C6F">
          <w:rPr>
            <w:color w:val="808080"/>
          </w:rPr>
          <w:delText xml:space="preserve">-- </w:delText>
        </w:r>
      </w:del>
      <w:commentRangeEnd w:id="19651"/>
      <w:r w:rsidR="00F55C6F">
        <w:rPr>
          <w:rStyle w:val="CommentReference"/>
          <w:rFonts w:ascii="Times New Roman" w:hAnsi="Times New Roman"/>
          <w:noProof w:val="0"/>
          <w:lang w:eastAsia="en-US"/>
        </w:rPr>
        <w:commentReference w:id="19651"/>
      </w:r>
      <w:del w:id="19653"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654" w:author="R1-1803529 L1 parameter update" w:date="2018-03-07T15:48:00Z"/>
          <w:color w:val="808080"/>
        </w:rPr>
      </w:pPr>
      <w:del w:id="19655"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656" w:author="R1-1803529 L1 parameter update" w:date="2018-03-07T15:48:00Z"/>
          <w:color w:val="808080"/>
        </w:rPr>
      </w:pPr>
      <w:del w:id="19657"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658" w:author="R1-1803529 L1 parameter update" w:date="2018-03-07T15:48:00Z"/>
        </w:rPr>
      </w:pPr>
      <w:del w:id="19659"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660" w:author="Ericsson" w:date="2018-02-19T16:44:00Z">
        <w:del w:id="19661"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662" w:author="merged r1" w:date="2018-01-18T13:12:00Z">
        <w:r w:rsidRPr="00D02B97">
          <w:rPr>
            <w:color w:val="808080"/>
          </w:rPr>
          <w:delText xml:space="preserve">enabled or </w:delText>
        </w:r>
      </w:del>
      <w:r w:rsidRPr="00D02B97">
        <w:rPr>
          <w:color w:val="808080"/>
        </w:rPr>
        <w:t xml:space="preserve">absent, UE applies TPC commands via accumulation. If </w:t>
      </w:r>
      <w:del w:id="19663" w:author="merged r1" w:date="2018-01-18T13:12:00Z">
        <w:r w:rsidRPr="00D02B97">
          <w:rPr>
            <w:color w:val="808080"/>
          </w:rPr>
          <w:delText>not enabled</w:delText>
        </w:r>
      </w:del>
      <w:ins w:id="19664"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665"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666" w:author="merged r1" w:date="2018-01-18T13:12:00Z">
        <w:r w:rsidRPr="00D02B97">
          <w:rPr>
            <w:color w:val="808080"/>
          </w:rPr>
          <w:delText>R</w:delText>
        </w:r>
      </w:del>
      <w:ins w:id="19667" w:author="merged r1" w:date="2018-01-18T13:12:00Z">
        <w:r>
          <w:rPr>
            <w:color w:val="808080"/>
          </w:rPr>
          <w:t>S</w:t>
        </w:r>
      </w:ins>
    </w:p>
    <w:p w14:paraId="46202E56" w14:textId="77777777" w:rsidR="00632926" w:rsidRPr="00D02B97" w:rsidDel="001231DA" w:rsidRDefault="00632926" w:rsidP="00632926">
      <w:pPr>
        <w:pStyle w:val="PL"/>
        <w:rPr>
          <w:del w:id="19668" w:author="" w:date="2018-02-02T08:58:00Z"/>
          <w:color w:val="808080"/>
        </w:rPr>
      </w:pPr>
      <w:commentRangeStart w:id="19669"/>
      <w:del w:id="19670" w:author="" w:date="2018-02-02T08:58:00Z">
        <w:r w:rsidDel="001231DA">
          <w:tab/>
        </w:r>
        <w:r w:rsidRPr="00D02B97" w:rsidDel="001231DA">
          <w:rPr>
            <w:color w:val="808080"/>
          </w:rPr>
          <w:delText>--</w:delText>
        </w:r>
      </w:del>
      <w:commentRangeEnd w:id="19669"/>
      <w:r>
        <w:rPr>
          <w:rStyle w:val="CommentReference"/>
          <w:rFonts w:ascii="Times New Roman" w:hAnsi="Times New Roman"/>
          <w:noProof w:val="0"/>
          <w:lang w:eastAsia="en-US"/>
        </w:rPr>
        <w:commentReference w:id="19669"/>
      </w:r>
      <w:del w:id="19671"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672" w:author="" w:date="2018-02-01T15:16:00Z"/>
          <w:del w:id="19673" w:author="" w:date="2018-02-02T08:58:00Z"/>
        </w:rPr>
      </w:pPr>
      <w:del w:id="19674"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675" w:author="" w:date="2018-02-01T15:16:00Z">
        <w:del w:id="19676" w:author="" w:date="2018-02-02T08:58:00Z">
          <w:r w:rsidDel="001231DA">
            <w:delText>,</w:delText>
          </w:r>
        </w:del>
      </w:ins>
    </w:p>
    <w:p w14:paraId="6A2D2D3A" w14:textId="0CCAA166" w:rsidR="00632926" w:rsidRPr="00D02B97" w:rsidDel="000A2A7C" w:rsidRDefault="00632926" w:rsidP="00632926">
      <w:pPr>
        <w:pStyle w:val="PL"/>
        <w:rPr>
          <w:ins w:id="19677" w:author="" w:date="2018-02-01T15:16:00Z"/>
          <w:del w:id="19678" w:author="R1-1803529 L1 parameter update" w:date="2018-03-07T14:57:00Z"/>
          <w:color w:val="808080"/>
        </w:rPr>
      </w:pPr>
      <w:commentRangeStart w:id="19679"/>
      <w:ins w:id="19680" w:author="" w:date="2018-02-01T15:16:00Z">
        <w:del w:id="19681" w:author="R1-1803529 L1 parameter update" w:date="2018-03-07T14:57:00Z">
          <w:r w:rsidRPr="00000A61" w:rsidDel="000A2A7C">
            <w:tab/>
          </w:r>
        </w:del>
      </w:ins>
      <w:commentRangeEnd w:id="19679"/>
      <w:r w:rsidR="000A2A7C">
        <w:rPr>
          <w:rStyle w:val="CommentReference"/>
          <w:rFonts w:ascii="Times New Roman" w:hAnsi="Times New Roman"/>
          <w:noProof w:val="0"/>
          <w:lang w:eastAsia="en-US"/>
        </w:rPr>
        <w:commentReference w:id="19679"/>
      </w:r>
      <w:ins w:id="19682" w:author="" w:date="2018-02-01T15:16:00Z">
        <w:del w:id="19683"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684" w:author="" w:date="2018-02-01T15:16:00Z"/>
          <w:del w:id="19685" w:author="R1-1803529 L1 parameter update" w:date="2018-03-07T14:57:00Z"/>
          <w:color w:val="808080"/>
        </w:rPr>
      </w:pPr>
      <w:ins w:id="19686" w:author="" w:date="2018-02-01T15:16:00Z">
        <w:del w:id="19687"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688" w:author="" w:date="2018-02-01T15:16:00Z"/>
          <w:del w:id="19689" w:author="R1-1803529 L1 parameter update" w:date="2018-03-07T14:57:00Z"/>
          <w:color w:val="808080"/>
        </w:rPr>
      </w:pPr>
      <w:ins w:id="19690" w:author="" w:date="2018-02-01T15:16:00Z">
        <w:del w:id="19691" w:author="R1-1803529 L1 parameter update" w:date="2018-03-07T14:57:00Z">
          <w:r w:rsidDel="000A2A7C">
            <w:rPr>
              <w:color w:val="808080"/>
            </w:rPr>
            <w:tab/>
            <w:delText xml:space="preserve">-- FFS_CHECK: Check with RAN1 whether this was correctly moved </w:delText>
          </w:r>
        </w:del>
      </w:ins>
      <w:ins w:id="19692" w:author="" w:date="2018-02-01T15:17:00Z">
        <w:del w:id="19693" w:author="R1-1803529 L1 parameter update" w:date="2018-03-07T14:57:00Z">
          <w:r w:rsidDel="000A2A7C">
            <w:rPr>
              <w:color w:val="808080"/>
            </w:rPr>
            <w:delText xml:space="preserve">by RAN2 </w:delText>
          </w:r>
        </w:del>
      </w:ins>
      <w:ins w:id="19694" w:author="" w:date="2018-02-01T15:16:00Z">
        <w:del w:id="19695" w:author="R1-1803529 L1 parameter update" w:date="2018-03-07T14:57:00Z">
          <w:r w:rsidDel="000A2A7C">
            <w:rPr>
              <w:color w:val="808080"/>
            </w:rPr>
            <w:delText xml:space="preserve">to </w:delText>
          </w:r>
        </w:del>
      </w:ins>
      <w:ins w:id="19696" w:author="" w:date="2018-02-01T15:17:00Z">
        <w:del w:id="19697"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698" w:author="" w:date="2018-02-01T15:16:00Z"/>
          <w:del w:id="19699" w:author="R1-1803529 L1 parameter update" w:date="2018-03-07T14:57:00Z"/>
        </w:rPr>
      </w:pPr>
      <w:ins w:id="19700" w:author="" w:date="2018-02-01T15:16:00Z">
        <w:del w:id="19701"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702" w:author="Ericsson" w:date="2018-02-19T16:41:00Z">
        <w:del w:id="19703" w:author="R1-1803529 L1 parameter update" w:date="2018-03-07T14:57:00Z">
          <w:r w:rsidDel="000A2A7C">
            <w:delText xml:space="preserve">SetupRelease { </w:delText>
          </w:r>
        </w:del>
      </w:ins>
      <w:ins w:id="19704" w:author="" w:date="2018-02-01T17:29:00Z">
        <w:del w:id="19705" w:author="R1-1803529 L1 parameter update" w:date="2018-03-07T14:57:00Z">
          <w:r w:rsidRPr="00292662" w:rsidDel="000A2A7C">
            <w:delText>SRS-CarrierSwitching</w:delText>
          </w:r>
        </w:del>
      </w:ins>
      <w:ins w:id="19706" w:author="" w:date="2018-02-01T15:16:00Z">
        <w:del w:id="19707" w:author="R1-1803529 L1 parameter update" w:date="2018-03-07T14:57:00Z">
          <w:r w:rsidRPr="00000A61" w:rsidDel="000A2A7C">
            <w:tab/>
          </w:r>
        </w:del>
      </w:ins>
      <w:ins w:id="19708" w:author="Ericsson" w:date="2018-02-19T16:41:00Z">
        <w:del w:id="19709" w:author="R1-1803529 L1 parameter update" w:date="2018-03-07T14:57:00Z">
          <w:r w:rsidDel="000A2A7C">
            <w:delText>}</w:delText>
          </w:r>
        </w:del>
      </w:ins>
      <w:ins w:id="19710" w:author="" w:date="2018-02-01T15:16:00Z">
        <w:del w:id="19711"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712" w:author="Ericsson" w:date="2018-02-19T16:41:00Z">
        <w:del w:id="19713" w:author="R1-1803529 L1 parameter update" w:date="2018-03-07T14:57:00Z">
          <w:r w:rsidDel="000A2A7C">
            <w:tab/>
            <w:delText>-- Need M</w:delText>
          </w:r>
        </w:del>
      </w:ins>
    </w:p>
    <w:p w14:paraId="6D906B2B" w14:textId="77777777" w:rsidR="00632926" w:rsidRPr="00000A61" w:rsidRDefault="00632926" w:rsidP="00632926">
      <w:pPr>
        <w:pStyle w:val="PL"/>
      </w:pPr>
      <w:ins w:id="19714"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715" w:author="Unknown"/>
        </w:rPr>
      </w:pPr>
      <w:del w:id="19716"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717" w:author="R1-1803529 L1 parameter update" w:date="2018-03-07T11:31:00Z"/>
          <w:color w:val="808080"/>
        </w:rPr>
      </w:pPr>
      <w:ins w:id="19718" w:author="R1-1803529 L1 parameter update" w:date="2018-03-07T11:31:00Z">
        <w:r w:rsidRPr="00F25D79">
          <w:tab/>
        </w:r>
        <w:r w:rsidRPr="00F25D79">
          <w:rPr>
            <w:color w:val="808080"/>
          </w:rPr>
          <w:t>-- The ID of this resource set. It is unique in the context of th</w:t>
        </w:r>
      </w:ins>
      <w:ins w:id="19719"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720" w:author="Ericsson" w:date="2018-02-19T15:18:00Z"/>
        </w:rPr>
      </w:pPr>
      <w:r w:rsidRPr="00F25D79">
        <w:tab/>
      </w:r>
      <w:commentRangeStart w:id="19721"/>
      <w:commentRangeStart w:id="19722"/>
      <w:commentRangeStart w:id="19723"/>
      <w:r w:rsidRPr="00F25D79">
        <w:t>srs-ResourceSetId</w:t>
      </w:r>
      <w:r w:rsidRPr="00F25D79">
        <w:tab/>
      </w:r>
      <w:r w:rsidRPr="00F25D79">
        <w:tab/>
      </w:r>
      <w:r w:rsidRPr="00F25D79">
        <w:tab/>
      </w:r>
      <w:r w:rsidRPr="00F25D79">
        <w:tab/>
      </w:r>
      <w:r w:rsidRPr="00F25D79">
        <w:tab/>
      </w:r>
      <w:r w:rsidRPr="00F25D79">
        <w:tab/>
        <w:t>SRS-ResourceSetId,</w:t>
      </w:r>
      <w:commentRangeEnd w:id="19721"/>
      <w:r w:rsidRPr="00F25D79">
        <w:rPr>
          <w:rStyle w:val="CommentReference"/>
          <w:szCs w:val="20"/>
        </w:rPr>
        <w:commentReference w:id="19721"/>
      </w:r>
      <w:commentRangeEnd w:id="19722"/>
      <w:r w:rsidRPr="00F25D79">
        <w:rPr>
          <w:rStyle w:val="CommentReference"/>
          <w:szCs w:val="20"/>
        </w:rPr>
        <w:commentReference w:id="19722"/>
      </w:r>
      <w:commentRangeEnd w:id="19723"/>
      <w:r w:rsidR="007C23D2" w:rsidRPr="00F25D79">
        <w:rPr>
          <w:rStyle w:val="CommentReference"/>
          <w:szCs w:val="20"/>
        </w:rPr>
        <w:commentReference w:id="19723"/>
      </w:r>
    </w:p>
    <w:p w14:paraId="27AF7CB2" w14:textId="77777777" w:rsidR="00632926" w:rsidRPr="00F25D79" w:rsidRDefault="00632926" w:rsidP="00F25D79">
      <w:pPr>
        <w:pStyle w:val="PL"/>
        <w:rPr>
          <w:color w:val="808080"/>
        </w:rPr>
      </w:pPr>
      <w:ins w:id="19726"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727" w:author="Ericsson" w:date="2018-02-19T15:18:00Z">
        <w:r w:rsidRPr="00F25D79" w:rsidDel="00503523">
          <w:delText>s</w:delText>
        </w:r>
      </w:del>
      <w:r w:rsidRPr="00F25D79">
        <w:t>Id</w:t>
      </w:r>
      <w:ins w:id="19728" w:author="Ericsson" w:date="2018-02-19T15:18:00Z">
        <w:r w:rsidRPr="00F25D79">
          <w:t>Li</w:t>
        </w:r>
      </w:ins>
      <w:r w:rsidRPr="00F25D79">
        <w:t>s</w:t>
      </w:r>
      <w:ins w:id="19729"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730" w:author="Ericsson" w:date="2018-02-19T16:46:00Z">
        <w:r w:rsidRPr="00F25D79">
          <w:tab/>
        </w:r>
        <w:r w:rsidRPr="00F25D79">
          <w:tab/>
        </w:r>
        <w:del w:id="19731" w:author="Unknown">
          <w:r w:rsidRPr="00F25D79" w:rsidDel="00D94370">
            <w:tab/>
          </w:r>
        </w:del>
        <w:r w:rsidRPr="00F25D79">
          <w:rPr>
            <w:color w:val="993366"/>
          </w:rPr>
          <w:t>OPTIONAL</w:t>
        </w:r>
      </w:ins>
      <w:r w:rsidRPr="00F25D79">
        <w:t>,</w:t>
      </w:r>
      <w:ins w:id="19732" w:author="Ericsson" w:date="2018-02-19T16:46:00Z">
        <w:r w:rsidRPr="00F25D79">
          <w:tab/>
        </w:r>
        <w:r w:rsidRPr="00F25D79">
          <w:rPr>
            <w:color w:val="808080"/>
          </w:rPr>
          <w:t xml:space="preserve">-- </w:t>
        </w:r>
        <w:commentRangeStart w:id="19733"/>
        <w:commentRangeStart w:id="19734"/>
        <w:r w:rsidRPr="00F25D79">
          <w:rPr>
            <w:color w:val="808080"/>
          </w:rPr>
          <w:t>Cond Setup</w:t>
        </w:r>
      </w:ins>
      <w:commentRangeEnd w:id="19733"/>
      <w:ins w:id="19735" w:author="Ericsson" w:date="2018-02-19T16:59:00Z">
        <w:r w:rsidRPr="00F25D79">
          <w:rPr>
            <w:rStyle w:val="CommentReference"/>
            <w:color w:val="808080"/>
            <w:szCs w:val="20"/>
          </w:rPr>
          <w:commentReference w:id="19733"/>
        </w:r>
      </w:ins>
      <w:commentRangeEnd w:id="19734"/>
      <w:r w:rsidR="00A77B5F" w:rsidRPr="00F25D79">
        <w:rPr>
          <w:rStyle w:val="CommentReference"/>
          <w:color w:val="808080"/>
          <w:szCs w:val="20"/>
        </w:rPr>
        <w:commentReference w:id="19734"/>
      </w:r>
    </w:p>
    <w:p w14:paraId="1177D341" w14:textId="18F3629B" w:rsidR="00632926" w:rsidRPr="00F25D79" w:rsidRDefault="00632926" w:rsidP="00F25D79">
      <w:pPr>
        <w:pStyle w:val="PL"/>
        <w:rPr>
          <w:ins w:id="19736" w:author="R1-1803529 L1 parameter update" w:date="2018-03-07T11:37:00Z"/>
        </w:rPr>
      </w:pPr>
    </w:p>
    <w:p w14:paraId="4C1A8E14" w14:textId="7E5D0EBF" w:rsidR="00C718E2" w:rsidRPr="00F25D79" w:rsidRDefault="00C718E2" w:rsidP="00F25D79">
      <w:pPr>
        <w:pStyle w:val="PL"/>
        <w:rPr>
          <w:ins w:id="19737" w:author="R1-1803529 L1 parameter update" w:date="2018-03-07T11:37:00Z"/>
        </w:rPr>
      </w:pPr>
      <w:ins w:id="19738"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739"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740"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741" w:author="" w:date="2018-02-01T17:04:00Z"/>
        </w:rPr>
      </w:pPr>
      <w:del w:id="19742" w:author="" w:date="2018-02-01T17:04:00Z">
        <w:r w:rsidRPr="00F25D79" w:rsidDel="00D94370">
          <w:tab/>
          <w:delText>-- FFS: Verify definition and usage.</w:delText>
        </w:r>
      </w:del>
      <w:ins w:id="19743" w:author="Ericsson" w:date="2018-03-02T09:10:00Z">
        <w:del w:id="19744"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745"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746" w:author="Ericsson" w:date="2018-02-23T09:15:00Z">
        <w:r w:rsidR="00A77B5F" w:rsidRPr="00F25D79">
          <w:rPr>
            <w:color w:val="808080"/>
          </w:rPr>
          <w:t>6.1.1.2</w:t>
        </w:r>
      </w:ins>
      <w:commentRangeStart w:id="19747"/>
      <w:del w:id="19748" w:author="Ericsson" w:date="2018-02-23T09:15:00Z">
        <w:r w:rsidR="00632926" w:rsidRPr="00F25D79" w:rsidDel="00A77B5F">
          <w:rPr>
            <w:color w:val="808080"/>
          </w:rPr>
          <w:delText>FFS_Section</w:delText>
        </w:r>
        <w:commentRangeEnd w:id="19747"/>
        <w:r w:rsidR="00632926" w:rsidRPr="00F25D79" w:rsidDel="00A77B5F">
          <w:rPr>
            <w:rStyle w:val="CommentReference"/>
            <w:color w:val="808080"/>
            <w:szCs w:val="20"/>
          </w:rPr>
          <w:commentReference w:id="19747"/>
        </w:r>
      </w:del>
      <w:r w:rsidR="00632926" w:rsidRPr="00F25D79">
        <w:rPr>
          <w:color w:val="808080"/>
        </w:rPr>
        <w:t>)</w:t>
      </w:r>
    </w:p>
    <w:p w14:paraId="24E7D566" w14:textId="2AAFD7AC" w:rsidR="00632926" w:rsidRPr="00F25D79" w:rsidRDefault="00C718E2" w:rsidP="00F25D79">
      <w:pPr>
        <w:pStyle w:val="PL"/>
        <w:rPr>
          <w:ins w:id="19749" w:author="R1-1803529 L1 parameter update" w:date="2018-03-07T11:37:00Z"/>
        </w:rPr>
      </w:pPr>
      <w:ins w:id="19750" w:author="R1-1803529 L1 parameter update" w:date="2018-03-07T11:39:00Z">
        <w:r w:rsidRPr="00F25D79">
          <w:tab/>
        </w:r>
        <w:r w:rsidRPr="00F25D79">
          <w:tab/>
        </w:r>
      </w:ins>
      <w:r w:rsidR="00632926" w:rsidRPr="00F25D79">
        <w:tab/>
      </w:r>
      <w:bookmarkStart w:id="19751" w:name="_Hlk493885834"/>
      <w:commentRangeStart w:id="19752"/>
      <w:commentRangeStart w:id="19753"/>
      <w:commentRangeStart w:id="19754"/>
      <w:r w:rsidR="00632926" w:rsidRPr="00F25D79">
        <w:t>aperiodicSRS-ResourceTrigger</w:t>
      </w:r>
      <w:bookmarkEnd w:id="19751"/>
      <w:del w:id="19755" w:author="" w:date="2018-02-01T17:04:00Z">
        <w:r w:rsidR="00632926" w:rsidRPr="00F25D79">
          <w:delText>s</w:delText>
        </w:r>
      </w:del>
      <w:r w:rsidR="00632926" w:rsidRPr="00F25D79">
        <w:tab/>
      </w:r>
      <w:r w:rsidR="00632926" w:rsidRPr="00F25D79">
        <w:tab/>
      </w:r>
      <w:r w:rsidR="00632926" w:rsidRPr="00F25D79">
        <w:tab/>
      </w:r>
      <w:del w:id="19756" w:author="" w:date="2018-02-01T17:00:00Z">
        <w:r w:rsidR="00632926" w:rsidRPr="00F25D79">
          <w:delText>SEQUENCE (SIZE</w:delText>
        </w:r>
      </w:del>
      <w:ins w:id="19757" w:author="" w:date="2018-02-01T17:00:00Z">
        <w:r w:rsidR="00632926" w:rsidRPr="00F25D79">
          <w:rPr>
            <w:color w:val="993366"/>
          </w:rPr>
          <w:t>INTEGER</w:t>
        </w:r>
      </w:ins>
      <w:r w:rsidR="00632926" w:rsidRPr="00F25D79">
        <w:t xml:space="preserve"> (</w:t>
      </w:r>
      <w:del w:id="19758" w:author="" w:date="2018-02-01T17:00:00Z">
        <w:r w:rsidR="00632926" w:rsidRPr="00F25D79" w:rsidDel="0027125D">
          <w:delText>1</w:delText>
        </w:r>
      </w:del>
      <w:ins w:id="19759" w:author="" w:date="2018-02-01T17:00:00Z">
        <w:r w:rsidR="00632926" w:rsidRPr="00F25D79">
          <w:t>0</w:t>
        </w:r>
      </w:ins>
      <w:r w:rsidR="00632926" w:rsidRPr="00F25D79">
        <w:t>..maxNrofSRS</w:t>
      </w:r>
      <w:ins w:id="19760" w:author="" w:date="2018-02-01T17:00:00Z">
        <w:r w:rsidR="00632926" w:rsidRPr="00F25D79">
          <w:t>-</w:t>
        </w:r>
      </w:ins>
      <w:r w:rsidR="00632926" w:rsidRPr="00F25D79">
        <w:t>TriggerStates</w:t>
      </w:r>
      <w:ins w:id="19761" w:author="" w:date="2018-02-01T17:00:00Z">
        <w:r w:rsidR="00632926" w:rsidRPr="00F25D79">
          <w:t>-1</w:t>
        </w:r>
      </w:ins>
      <w:r w:rsidR="00632926" w:rsidRPr="00F25D79">
        <w:t>)</w:t>
      </w:r>
      <w:del w:id="19762" w:author="" w:date="2018-02-01T17:03:00Z">
        <w:r w:rsidR="00632926" w:rsidRPr="00F25D79">
          <w:delText>) OF FFS_Value</w:delText>
        </w:r>
      </w:del>
      <w:commentRangeEnd w:id="19752"/>
      <w:r w:rsidR="00632926" w:rsidRPr="00F25D79">
        <w:rPr>
          <w:rStyle w:val="CommentReference"/>
          <w:szCs w:val="20"/>
        </w:rPr>
        <w:commentReference w:id="19752"/>
      </w:r>
      <w:commentRangeEnd w:id="19753"/>
      <w:r w:rsidR="00B15CA9" w:rsidRPr="00F25D79">
        <w:rPr>
          <w:rStyle w:val="CommentReference"/>
          <w:szCs w:val="20"/>
        </w:rPr>
        <w:commentReference w:id="19753"/>
      </w:r>
      <w:commentRangeEnd w:id="19754"/>
      <w:r w:rsidR="00F9178A" w:rsidRPr="00F25D79">
        <w:rPr>
          <w:rStyle w:val="CommentReference"/>
          <w:szCs w:val="20"/>
        </w:rPr>
        <w:commentReference w:id="19754"/>
      </w:r>
      <w:del w:id="19763"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764" w:author="Ericsson" w:date="2018-02-19T16:43:00Z">
        <w:del w:id="19765" w:author="Unknown">
          <w:r w:rsidR="00632926" w:rsidRPr="00F25D79" w:rsidDel="00C718E2">
            <w:tab/>
            <w:delText>-- Need R</w:delText>
          </w:r>
        </w:del>
      </w:ins>
    </w:p>
    <w:p w14:paraId="3D121423" w14:textId="742D37A1" w:rsidR="0092031D" w:rsidRDefault="0092031D" w:rsidP="00F25D79">
      <w:pPr>
        <w:pStyle w:val="PL"/>
        <w:rPr>
          <w:ins w:id="19766" w:author="Ericsson" w:date="2018-03-12T16:29:00Z"/>
        </w:rPr>
      </w:pPr>
      <w:ins w:id="19767"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768" w:author="Ericsson" w:date="2018-03-12T16:27:00Z"/>
        </w:rPr>
      </w:pPr>
      <w:ins w:id="19769"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770" w:author="Ericsson" w:date="2018-03-12T16:28:00Z">
        <w:r>
          <w:t>,</w:t>
        </w:r>
      </w:ins>
    </w:p>
    <w:p w14:paraId="48C2C2CC" w14:textId="44D3AB3D" w:rsidR="00032209" w:rsidRPr="00F25D79" w:rsidRDefault="00032209" w:rsidP="00F25D79">
      <w:pPr>
        <w:pStyle w:val="PL"/>
        <w:rPr>
          <w:ins w:id="19771" w:author="R1-1803529 L1 parameter update" w:date="2018-03-07T11:53:00Z"/>
          <w:color w:val="808080"/>
        </w:rPr>
      </w:pPr>
      <w:ins w:id="19772"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773" w:author="R1-1803529 L1 parameter update" w:date="2018-03-07T11:53:00Z">
        <w:r w:rsidRPr="00F25D79">
          <w:rPr>
            <w:color w:val="808080"/>
          </w:rPr>
          <w:t>.</w:t>
        </w:r>
      </w:ins>
    </w:p>
    <w:p w14:paraId="4593FEB7" w14:textId="77BF7200" w:rsidR="00032209" w:rsidRPr="00F25D79" w:rsidRDefault="00032209" w:rsidP="00F25D79">
      <w:pPr>
        <w:pStyle w:val="PL"/>
        <w:rPr>
          <w:ins w:id="19774" w:author="R1-1803529 L1 parameter update" w:date="2018-03-07T11:51:00Z"/>
          <w:color w:val="808080"/>
        </w:rPr>
      </w:pPr>
      <w:ins w:id="19775"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776" w:author="R1-1803529 L1 parameter update" w:date="2018-03-07T11:53:00Z"/>
          <w:color w:val="808080"/>
        </w:rPr>
      </w:pPr>
      <w:ins w:id="19777" w:author="R1-1803529 L1 parameter update" w:date="2018-03-07T11:51:00Z">
        <w:r w:rsidRPr="00F25D79">
          <w:tab/>
        </w:r>
        <w:r w:rsidRPr="00F25D79">
          <w:tab/>
        </w:r>
        <w:r w:rsidRPr="00F25D79">
          <w:tab/>
        </w:r>
        <w:commentRangeStart w:id="19778"/>
        <w:r w:rsidRPr="00F25D79">
          <w:t>slot</w:t>
        </w:r>
      </w:ins>
      <w:ins w:id="19779" w:author="R1-1803529 L1 parameter update" w:date="2018-03-07T11:52:00Z">
        <w:r w:rsidRPr="00F25D79">
          <w:t>Offset</w:t>
        </w:r>
      </w:ins>
      <w:commentRangeEnd w:id="19778"/>
      <w:ins w:id="19780" w:author="R1-1803529 L1 parameter update" w:date="2018-03-07T11:58:00Z">
        <w:r w:rsidR="00004D3B">
          <w:rPr>
            <w:rStyle w:val="CommentReference"/>
            <w:rFonts w:ascii="Times New Roman" w:hAnsi="Times New Roman"/>
            <w:noProof w:val="0"/>
            <w:lang w:eastAsia="en-US"/>
          </w:rPr>
          <w:commentReference w:id="19778"/>
        </w:r>
      </w:ins>
      <w:ins w:id="19781"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782" w:author="R1-1803529 L1 parameter update" w:date="2018-03-07T11:53:00Z">
        <w:r w:rsidRPr="00F25D79">
          <w:t>1</w:t>
        </w:r>
      </w:ins>
      <w:ins w:id="19783" w:author="R1-1803529 L1 parameter update" w:date="2018-03-07T11:52:00Z">
        <w:r w:rsidRPr="00F25D79">
          <w:t>..8)</w:t>
        </w:r>
      </w:ins>
      <w:ins w:id="19784"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785" w:author="R1-1803529 L1 parameter update" w:date="2018-03-07T11:40:00Z"/>
        </w:rPr>
      </w:pPr>
      <w:ins w:id="19786"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787" w:author="R1-1803529 L1 parameter update" w:date="2018-03-07T11:37:00Z"/>
        </w:rPr>
      </w:pPr>
      <w:ins w:id="19788" w:author="R1-1803529 L1 parameter update" w:date="2018-03-07T11:39:00Z">
        <w:r w:rsidRPr="00F25D79">
          <w:tab/>
        </w:r>
      </w:ins>
      <w:ins w:id="19789" w:author="R1-1803529 L1 parameter update" w:date="2018-03-07T11:37:00Z">
        <w:r w:rsidRPr="00F25D79">
          <w:tab/>
          <w:t>},</w:t>
        </w:r>
      </w:ins>
    </w:p>
    <w:p w14:paraId="3C72F3B6" w14:textId="61D477DB" w:rsidR="00C718E2" w:rsidRDefault="00C718E2" w:rsidP="00F25D79">
      <w:pPr>
        <w:pStyle w:val="PL"/>
        <w:rPr>
          <w:ins w:id="19790" w:author="R1-1803529 L1 parameter update" w:date="2018-03-08T15:19:00Z"/>
        </w:rPr>
      </w:pPr>
      <w:ins w:id="19791" w:author="R1-1803529 L1 parameter update" w:date="2018-03-07T11:39:00Z">
        <w:r w:rsidRPr="00F25D79">
          <w:tab/>
        </w:r>
      </w:ins>
      <w:ins w:id="19792" w:author="R1-1803529 L1 parameter update" w:date="2018-03-07T11:37:00Z">
        <w:r w:rsidRPr="00F25D79">
          <w:tab/>
          <w:t>se</w:t>
        </w:r>
      </w:ins>
      <w:ins w:id="19793"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794" w:author="Ericsson" w:date="2018-03-12T16:29:00Z"/>
          <w:color w:val="808080"/>
        </w:rPr>
      </w:pPr>
      <w:ins w:id="19795"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796" w:author="Ericsson" w:date="2018-03-12T16:29:00Z"/>
          <w:color w:val="808080"/>
        </w:rPr>
      </w:pPr>
      <w:ins w:id="19797"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798" w:author="Ericsson" w:date="2018-03-12T16:29:00Z"/>
          <w:color w:val="808080"/>
        </w:rPr>
      </w:pPr>
      <w:ins w:id="19799"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800" w:author="R1-1803529 L1 parameter update" w:date="2018-03-08T15:19:00Z"/>
        </w:rPr>
      </w:pPr>
      <w:ins w:id="19801" w:author="R1-1803529 L1 parameter update" w:date="2018-03-08T15:19:00Z">
        <w:r>
          <w:tab/>
        </w:r>
        <w:r>
          <w:tab/>
        </w:r>
        <w:r>
          <w:tab/>
          <w:t>...</w:t>
        </w:r>
      </w:ins>
    </w:p>
    <w:p w14:paraId="080BF863" w14:textId="37E02A73" w:rsidR="005E1E56" w:rsidRDefault="005E1E56" w:rsidP="00F25D79">
      <w:pPr>
        <w:pStyle w:val="PL"/>
        <w:rPr>
          <w:ins w:id="19802" w:author="R1-1803529 L1 parameter update" w:date="2018-03-08T15:19:00Z"/>
        </w:rPr>
      </w:pPr>
      <w:ins w:id="19803" w:author="R1-1803529 L1 parameter update" w:date="2018-03-08T15:19:00Z">
        <w:r>
          <w:tab/>
        </w:r>
        <w:r>
          <w:tab/>
          <w:t>},</w:t>
        </w:r>
      </w:ins>
    </w:p>
    <w:p w14:paraId="401FBC1D" w14:textId="77777777" w:rsidR="005E1E56" w:rsidRPr="00F25D79" w:rsidRDefault="005E1E56" w:rsidP="005E1E56">
      <w:pPr>
        <w:pStyle w:val="PL"/>
        <w:rPr>
          <w:ins w:id="19804" w:author="R1-1803529 L1 parameter update" w:date="2018-03-08T15:19:00Z"/>
        </w:rPr>
      </w:pPr>
      <w:ins w:id="19805"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806" w:author="Ericsson" w:date="2018-03-02T09:08:00Z"/>
          <w:color w:val="808080"/>
        </w:rPr>
      </w:pPr>
      <w:ins w:id="19807" w:author="Ericsson" w:date="2018-03-12T16:30:00Z">
        <w:r>
          <w:tab/>
        </w:r>
        <w:r>
          <w:tab/>
        </w:r>
      </w:ins>
      <w:r w:rsidR="00632926" w:rsidRPr="00F25D79">
        <w:tab/>
      </w:r>
      <w:r w:rsidR="00632926" w:rsidRPr="00F25D79">
        <w:rPr>
          <w:color w:val="808080"/>
        </w:rPr>
        <w:t xml:space="preserve">-- ID of CSI-RS resource associated with </w:t>
      </w:r>
      <w:ins w:id="19808"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809"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810"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811"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812"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813" w:author="R1-1803529 L1 parameter update" w:date="2018-03-08T15:19:00Z"/>
        </w:rPr>
      </w:pPr>
      <w:ins w:id="19814"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815" w:author="R1-1803529 L1 parameter update" w:date="2018-03-08T15:19:00Z"/>
        </w:rPr>
      </w:pPr>
      <w:ins w:id="19816" w:author="R1-1803529 L1 parameter update" w:date="2018-03-08T15:19:00Z">
        <w:r w:rsidRPr="00F25D79">
          <w:tab/>
        </w:r>
        <w:r w:rsidRPr="00F25D79">
          <w:tab/>
          <w:t>}</w:t>
        </w:r>
      </w:ins>
    </w:p>
    <w:p w14:paraId="6B889459" w14:textId="77777777" w:rsidR="0092031D" w:rsidRPr="00F25D79" w:rsidRDefault="0092031D" w:rsidP="0092031D">
      <w:pPr>
        <w:pStyle w:val="PL"/>
      </w:pPr>
      <w:ins w:id="19817"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818"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19" w:author="merged r1" w:date="2018-01-18T13:12:00Z">
        <w:r w:rsidRPr="00F25D79">
          <w:rPr>
            <w:color w:val="808080"/>
          </w:rPr>
          <w:delText>M</w:delText>
        </w:r>
      </w:del>
      <w:ins w:id="19820"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821" w:author="Ericsson" w:date="2018-02-19T16:48:00Z">
        <w:r w:rsidRPr="00F25D79" w:rsidDel="0022462B">
          <w:rPr>
            <w:color w:val="808080"/>
          </w:rPr>
          <w:delText xml:space="preserve">Need </w:delText>
        </w:r>
      </w:del>
      <w:del w:id="19822" w:author="Ericsson" w:date="2018-02-19T16:47:00Z">
        <w:r w:rsidRPr="00F25D79" w:rsidDel="0022462B">
          <w:rPr>
            <w:color w:val="808080"/>
          </w:rPr>
          <w:delText>M</w:delText>
        </w:r>
      </w:del>
      <w:ins w:id="19823"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824" w:author="Rapporteur" w:date="2018-02-01T17:05:00Z">
        <w:r w:rsidRPr="00F25D79">
          <w:t>-</w:t>
        </w:r>
      </w:ins>
      <w:r w:rsidRPr="00F25D79">
        <w:t>RS</w:t>
      </w:r>
      <w:del w:id="19825" w:author="Rapporteur" w:date="2018-02-05T13:30:00Z">
        <w:r w:rsidRPr="00F25D79">
          <w:delText>rs</w:delText>
        </w:r>
      </w:del>
      <w:ins w:id="19826"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27" w:author="Ericsson" w:date="2018-02-19T16:10:00Z">
        <w:r w:rsidRPr="00F25D79" w:rsidDel="00E75EAC">
          <w:rPr>
            <w:color w:val="808080"/>
          </w:rPr>
          <w:delText>m</w:delText>
        </w:r>
      </w:del>
      <w:ins w:id="19828"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829"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830"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831" w:author="" w:date="2018-02-02T08:45:00Z">
        <w:r w:rsidRPr="00F25D79" w:rsidDel="00620672">
          <w:delText>sameAs-Fci1,</w:delText>
        </w:r>
      </w:del>
      <w:r w:rsidRPr="00F25D79">
        <w:t xml:space="preserve"> sameAs</w:t>
      </w:r>
      <w:del w:id="19832"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33" w:author="" w:date="2018-02-02T08:45:00Z">
        <w:r w:rsidRPr="00F25D79" w:rsidDel="00620672">
          <w:rPr>
            <w:color w:val="808080"/>
          </w:rPr>
          <w:delText>M</w:delText>
        </w:r>
      </w:del>
      <w:ins w:id="19834" w:author="" w:date="2018-02-02T08:45:00Z">
        <w:del w:id="19835" w:author="Ericsson" w:date="2018-02-19T16:35:00Z">
          <w:r w:rsidRPr="00F25D79" w:rsidDel="004C3051">
            <w:rPr>
              <w:color w:val="808080"/>
            </w:rPr>
            <w:delText>R</w:delText>
          </w:r>
        </w:del>
      </w:ins>
      <w:ins w:id="19836"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837"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838" w:author="Ericsson" w:date="2018-02-23T11:56:00Z"/>
        </w:rPr>
      </w:pPr>
      <w:ins w:id="19839" w:author="Ericsson" w:date="2018-02-23T11:53:00Z">
        <w:r>
          <w:tab/>
          <w:t xml:space="preserve">-- The PTRS port index for </w:t>
        </w:r>
      </w:ins>
      <w:ins w:id="19840" w:author="Ericsson" w:date="2018-02-23T11:54:00Z">
        <w:r>
          <w:t xml:space="preserve">this </w:t>
        </w:r>
      </w:ins>
      <w:ins w:id="19841" w:author="Ericsson" w:date="2018-02-23T11:53:00Z">
        <w:r>
          <w:t>SRS resource for non-codebook based UL MIMO</w:t>
        </w:r>
      </w:ins>
      <w:ins w:id="19842" w:author="Ericsson" w:date="2018-02-23T11:54:00Z">
        <w:r>
          <w:t>.</w:t>
        </w:r>
      </w:ins>
      <w:ins w:id="19843" w:author="Ericsson" w:date="2018-02-23T11:56:00Z">
        <w:r w:rsidR="00492C1E">
          <w:t xml:space="preserve"> This is only applicable when the corresponding </w:t>
        </w:r>
      </w:ins>
    </w:p>
    <w:p w14:paraId="021F6A68" w14:textId="085DE2CF" w:rsidR="00E4189F" w:rsidRDefault="00492C1E" w:rsidP="00E4189F">
      <w:pPr>
        <w:pStyle w:val="PL"/>
        <w:rPr>
          <w:ins w:id="19844" w:author="Ericsson" w:date="2018-02-23T11:58:00Z"/>
        </w:rPr>
      </w:pPr>
      <w:ins w:id="19845" w:author="Ericsson" w:date="2018-02-23T11:56:00Z">
        <w:r>
          <w:tab/>
          <w:t xml:space="preserve">-- </w:t>
        </w:r>
        <w:r w:rsidRPr="00492C1E">
          <w:t>PTRS-UplinkConfig</w:t>
        </w:r>
        <w:r>
          <w:t xml:space="preserve"> is set to </w:t>
        </w:r>
      </w:ins>
      <w:ins w:id="19846" w:author="Ericsson" w:date="2018-02-23T11:57:00Z">
        <w:r>
          <w:t xml:space="preserve">CP-OFDM. The ptrs-PortIndex configured here must be smaller than or equal to the </w:t>
        </w:r>
      </w:ins>
      <w:ins w:id="19847" w:author="Ericsson" w:date="2018-02-23T11:58:00Z">
        <w:r w:rsidRPr="00492C1E">
          <w:t xml:space="preserve">maxNnrofPorts  </w:t>
        </w:r>
      </w:ins>
    </w:p>
    <w:p w14:paraId="14D2CF75" w14:textId="4D54E9F6" w:rsidR="00492C1E" w:rsidRDefault="00492C1E" w:rsidP="00E4189F">
      <w:pPr>
        <w:pStyle w:val="PL"/>
        <w:rPr>
          <w:ins w:id="19848" w:author="Ericsson" w:date="2018-02-23T11:56:00Z"/>
        </w:rPr>
      </w:pPr>
      <w:ins w:id="19849"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850" w:author="Ericsson" w:date="2018-02-23T11:54:00Z"/>
        </w:rPr>
      </w:pPr>
      <w:ins w:id="19851" w:author="Ericsson" w:date="2018-02-23T11:54:00Z">
        <w:r>
          <w:tab/>
          <w:t>-- Corresponds to L1 parameter 'UL-PTRS-SRS-mapping-non-CB' (see 38.214, section 6.1)</w:t>
        </w:r>
      </w:ins>
    </w:p>
    <w:p w14:paraId="1A25390B" w14:textId="6969F95F" w:rsidR="00E4189F" w:rsidRPr="00000A61" w:rsidRDefault="00E4189F" w:rsidP="00E4189F">
      <w:pPr>
        <w:pStyle w:val="PL"/>
      </w:pPr>
      <w:ins w:id="19852" w:author="Ericsson" w:date="2018-02-23T11:53:00Z">
        <w:r>
          <w:tab/>
        </w:r>
        <w:commentRangeStart w:id="19853"/>
        <w:commentRangeStart w:id="19854"/>
        <w:r>
          <w:t>ptrs-PortIndex</w:t>
        </w:r>
      </w:ins>
      <w:commentRangeEnd w:id="19853"/>
      <w:ins w:id="19855" w:author="Ericsson" w:date="2018-02-23T11:58:00Z">
        <w:r w:rsidR="00AC06B7">
          <w:rPr>
            <w:rStyle w:val="CommentReference"/>
            <w:rFonts w:ascii="Times New Roman" w:hAnsi="Times New Roman"/>
            <w:noProof w:val="0"/>
            <w:lang w:eastAsia="en-US"/>
          </w:rPr>
          <w:commentReference w:id="19853"/>
        </w:r>
      </w:ins>
      <w:commentRangeEnd w:id="19854"/>
      <w:ins w:id="19856" w:author="Ericsson" w:date="2018-03-05T14:30:00Z">
        <w:r w:rsidR="00CA3726">
          <w:rPr>
            <w:rStyle w:val="CommentReference"/>
            <w:rFonts w:ascii="Times New Roman" w:hAnsi="Times New Roman"/>
            <w:noProof w:val="0"/>
            <w:lang w:eastAsia="en-US"/>
          </w:rPr>
          <w:commentReference w:id="19854"/>
        </w:r>
      </w:ins>
      <w:ins w:id="19857" w:author="Ericsson" w:date="2018-02-23T11:53:00Z">
        <w:r>
          <w:tab/>
        </w:r>
        <w:r>
          <w:tab/>
        </w:r>
        <w:r>
          <w:tab/>
        </w:r>
        <w:r>
          <w:tab/>
        </w:r>
        <w:r>
          <w:tab/>
        </w:r>
        <w:r>
          <w:tab/>
        </w:r>
        <w:r>
          <w:tab/>
          <w:t>ENUMERATED {n0, n1</w:t>
        </w:r>
      </w:ins>
      <w:ins w:id="19858" w:author="Ericsson" w:date="2018-02-23T11:55:00Z">
        <w:r>
          <w:t xml:space="preserve"> </w:t>
        </w:r>
      </w:ins>
      <w:ins w:id="19859" w:author="Ericsson" w:date="2018-02-23T11:53:00Z">
        <w:r>
          <w:t>}</w:t>
        </w:r>
      </w:ins>
      <w:ins w:id="19860" w:author="Ericsson" w:date="2018-02-23T11:55:00Z">
        <w:r>
          <w:tab/>
        </w:r>
        <w:r>
          <w:tab/>
        </w:r>
        <w:r>
          <w:tab/>
        </w:r>
        <w:r>
          <w:tab/>
        </w:r>
        <w:r>
          <w:tab/>
        </w:r>
        <w:r>
          <w:tab/>
        </w:r>
        <w:r>
          <w:tab/>
        </w:r>
        <w:r>
          <w:tab/>
        </w:r>
        <w:r>
          <w:tab/>
        </w:r>
      </w:ins>
      <w:ins w:id="19861" w:author="Ericsson" w:date="2018-02-23T11:53:00Z">
        <w:r>
          <w:tab/>
        </w:r>
        <w:r>
          <w:tab/>
        </w:r>
        <w:r>
          <w:tab/>
        </w:r>
        <w:r>
          <w:tab/>
        </w:r>
        <w:r>
          <w:tab/>
          <w:t>OPTIONAL,</w:t>
        </w:r>
        <w:r>
          <w:tab/>
          <w:t xml:space="preserve">-- Need </w:t>
        </w:r>
      </w:ins>
      <w:ins w:id="19862" w:author="Ericsson" w:date="2018-02-23T11:55:00Z">
        <w:r>
          <w:t>R</w:t>
        </w:r>
      </w:ins>
      <w:ins w:id="19863"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864"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865" w:author="" w:date="2018-02-01T17:07:00Z"/>
          <w:color w:val="808080"/>
        </w:rPr>
      </w:pPr>
      <w:del w:id="19866"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867"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868" w:author="" w:date="2018-02-01T17:07:00Z">
        <w:r>
          <w:tab/>
        </w:r>
        <w:r>
          <w:tab/>
        </w:r>
        <w:r>
          <w:tab/>
        </w:r>
        <w:r w:rsidRPr="00D80D7D">
          <w:t>combOffset</w:t>
        </w:r>
      </w:ins>
      <w:ins w:id="19869" w:author="Nokia R2-1800832" w:date="2018-02-02T17:05:00Z">
        <w:r>
          <w:t>-n2</w:t>
        </w:r>
      </w:ins>
      <w:ins w:id="19870"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871" w:author="Nokia R2-1800832" w:date="2018-02-02T17:06:00Z">
        <w:r>
          <w:t>-n2</w:t>
        </w:r>
      </w:ins>
      <w:r>
        <w:tab/>
      </w:r>
      <w:r>
        <w:tab/>
      </w:r>
      <w:r>
        <w:tab/>
      </w:r>
      <w:r>
        <w:tab/>
      </w:r>
      <w:r>
        <w:tab/>
      </w:r>
      <w:r>
        <w:tab/>
      </w:r>
      <w:r>
        <w:tab/>
      </w:r>
      <w:r w:rsidRPr="00D02B97">
        <w:rPr>
          <w:color w:val="993366"/>
        </w:rPr>
        <w:t>INTEGER</w:t>
      </w:r>
      <w:r>
        <w:t xml:space="preserve"> (0..7)</w:t>
      </w:r>
      <w:del w:id="1987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873" w:author="" w:date="2018-02-01T17:07:00Z"/>
        </w:rPr>
      </w:pPr>
      <w:ins w:id="19874" w:author="" w:date="2018-02-01T17:07:00Z">
        <w:r>
          <w:tab/>
        </w:r>
        <w:r>
          <w:tab/>
        </w:r>
        <w:r>
          <w:tab/>
        </w:r>
        <w:r w:rsidRPr="00D80D7D">
          <w:t>combOffset</w:t>
        </w:r>
      </w:ins>
      <w:ins w:id="19875" w:author="Nokia R2-1800832" w:date="2018-02-02T17:05:00Z">
        <w:r>
          <w:t>-n4</w:t>
        </w:r>
      </w:ins>
      <w:ins w:id="19876"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877" w:author="Nokia R2-1800832" w:date="2018-02-02T17:06:00Z">
        <w:r>
          <w:t>-n4</w:t>
        </w:r>
      </w:ins>
      <w:r>
        <w:tab/>
      </w:r>
      <w:r>
        <w:tab/>
      </w:r>
      <w:r>
        <w:tab/>
      </w:r>
      <w:r>
        <w:tab/>
      </w:r>
      <w:r>
        <w:tab/>
      </w:r>
      <w:r>
        <w:tab/>
      </w:r>
      <w:r>
        <w:tab/>
      </w:r>
      <w:r w:rsidRPr="00D02B97">
        <w:rPr>
          <w:color w:val="993366"/>
        </w:rPr>
        <w:t>INTEGER</w:t>
      </w:r>
      <w:r>
        <w:t xml:space="preserve"> (0..11)</w:t>
      </w:r>
      <w:del w:id="1987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879" w:author="" w:date="2018-02-01T17:36:00Z">
        <w:del w:id="1988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881" w:author="" w:date="2018-02-01T17:36:00Z">
        <w:del w:id="19882"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883"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884" w:name="_Hlk501127760"/>
      <w:r w:rsidRPr="00D02B97">
        <w:rPr>
          <w:color w:val="808080"/>
        </w:rPr>
        <w:t>SRS-</w:t>
      </w:r>
      <w:bookmarkEnd w:id="19884"/>
      <w:r w:rsidRPr="00D02B97">
        <w:rPr>
          <w:color w:val="808080"/>
        </w:rPr>
        <w:t>FreqDomainPosition' (see 38.214, section 6.2.1)</w:t>
      </w:r>
    </w:p>
    <w:p w14:paraId="56E3E74D" w14:textId="77777777" w:rsidR="00632926" w:rsidRDefault="00632926" w:rsidP="00632926">
      <w:pPr>
        <w:pStyle w:val="PL"/>
      </w:pPr>
      <w:commentRangeStart w:id="19885"/>
      <w:commentRangeStart w:id="19886"/>
      <w:commentRangeStart w:id="19887"/>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88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889"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885"/>
      <w:ins w:id="19890" w:author="Ericsson" w:date="2018-02-19T16:33:00Z">
        <w:r w:rsidDel="00555F5C">
          <w:rPr>
            <w:rStyle w:val="CommentReference"/>
            <w:rFonts w:ascii="Times New Roman" w:hAnsi="Times New Roman"/>
            <w:noProof w:val="0"/>
            <w:lang w:eastAsia="en-US"/>
          </w:rPr>
          <w:t xml:space="preserve"> </w:t>
        </w:r>
      </w:ins>
      <w:del w:id="19891" w:author="Ericsson" w:date="2018-02-19T16:28:00Z">
        <w:r w:rsidDel="00555F5C">
          <w:rPr>
            <w:rStyle w:val="CommentReference"/>
            <w:rFonts w:ascii="Times New Roman" w:hAnsi="Times New Roman"/>
            <w:noProof w:val="0"/>
            <w:lang w:eastAsia="en-US"/>
          </w:rPr>
          <w:commentReference w:id="19885"/>
        </w:r>
        <w:commentRangeEnd w:id="19886"/>
        <w:r w:rsidDel="00555F5C">
          <w:rPr>
            <w:rStyle w:val="CommentReference"/>
            <w:rFonts w:ascii="Times New Roman" w:hAnsi="Times New Roman"/>
            <w:noProof w:val="0"/>
            <w:lang w:eastAsia="en-US"/>
          </w:rPr>
          <w:commentReference w:id="19886"/>
        </w:r>
      </w:del>
      <w:commentRangeEnd w:id="19887"/>
      <w:r w:rsidR="005A4839">
        <w:rPr>
          <w:rStyle w:val="CommentReference"/>
          <w:rFonts w:ascii="Times New Roman" w:hAnsi="Times New Roman"/>
          <w:noProof w:val="0"/>
          <w:lang w:eastAsia="en-US"/>
        </w:rPr>
        <w:commentReference w:id="19887"/>
      </w:r>
    </w:p>
    <w:p w14:paraId="6917FD7D" w14:textId="77777777" w:rsidR="00632926" w:rsidRPr="00D02B97" w:rsidRDefault="00632926" w:rsidP="00632926">
      <w:pPr>
        <w:pStyle w:val="PL"/>
        <w:rPr>
          <w:color w:val="808080"/>
        </w:rPr>
      </w:pPr>
      <w:r w:rsidRPr="00000A61">
        <w:tab/>
      </w:r>
      <w:r w:rsidRPr="00D02B97">
        <w:rPr>
          <w:color w:val="808080"/>
        </w:rPr>
        <w:t>-- Includes</w:t>
      </w:r>
      <w:ins w:id="19892"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893"/>
      <w:commentRangeStart w:id="19894"/>
      <w:commentRangeStart w:id="19895"/>
      <w:del w:id="19896" w:author="Ericsson" w:date="2018-02-19T15:14:00Z">
        <w:r w:rsidDel="006767CD">
          <w:delText xml:space="preserve">SetupRelease { </w:delText>
        </w:r>
      </w:del>
      <w:r w:rsidRPr="00D02B97">
        <w:rPr>
          <w:color w:val="993366"/>
        </w:rPr>
        <w:t>SEQUENCE</w:t>
      </w:r>
      <w:r>
        <w:t xml:space="preserve"> {</w:t>
      </w:r>
      <w:commentRangeEnd w:id="19893"/>
      <w:r>
        <w:rPr>
          <w:rStyle w:val="CommentReference"/>
          <w:rFonts w:ascii="Times New Roman" w:hAnsi="Times New Roman"/>
          <w:noProof w:val="0"/>
          <w:lang w:eastAsia="en-US"/>
        </w:rPr>
        <w:commentReference w:id="19893"/>
      </w:r>
      <w:commentRangeEnd w:id="19894"/>
      <w:r>
        <w:rPr>
          <w:rStyle w:val="CommentReference"/>
          <w:rFonts w:ascii="Times New Roman" w:hAnsi="Times New Roman"/>
          <w:noProof w:val="0"/>
          <w:lang w:eastAsia="en-US"/>
        </w:rPr>
        <w:commentReference w:id="19894"/>
      </w:r>
      <w:commentRangeEnd w:id="19895"/>
      <w:r w:rsidR="005A4839">
        <w:rPr>
          <w:rStyle w:val="CommentReference"/>
          <w:rFonts w:ascii="Times New Roman" w:hAnsi="Times New Roman"/>
          <w:noProof w:val="0"/>
          <w:lang w:eastAsia="en-US"/>
        </w:rPr>
        <w:commentReference w:id="19895"/>
      </w:r>
    </w:p>
    <w:p w14:paraId="2E16819A" w14:textId="77777777" w:rsidR="00632926" w:rsidRDefault="00632926" w:rsidP="00632926">
      <w:pPr>
        <w:pStyle w:val="PL"/>
      </w:pPr>
      <w:r>
        <w:tab/>
      </w:r>
      <w:r>
        <w:tab/>
        <w:t>c</w:t>
      </w:r>
      <w:del w:id="19897" w:author="Nokia R2-1800832" w:date="2018-02-02T17:05:00Z">
        <w:r>
          <w:delText>_</w:delText>
        </w:r>
      </w:del>
      <w:ins w:id="19898"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899" w:author="Nokia R2-1800832" w:date="2018-02-02T17:05:00Z">
        <w:r w:rsidRPr="00F62519">
          <w:rPr>
            <w:lang w:val="sv-SE"/>
          </w:rPr>
          <w:delText>_</w:delText>
        </w:r>
      </w:del>
      <w:ins w:id="19900"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901" w:author="Nokia R2-1800832" w:date="2018-02-02T17:05:00Z">
        <w:r w:rsidRPr="00F62519">
          <w:rPr>
            <w:lang w:val="sv-SE"/>
          </w:rPr>
          <w:delText>_</w:delText>
        </w:r>
      </w:del>
      <w:ins w:id="19902"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903" w:author="Ericsson" w:date="2018-02-19T15:15:00Z">
        <w:r w:rsidDel="006767CD">
          <w:delText xml:space="preserve"> }</w:delText>
        </w:r>
      </w:del>
      <w:del w:id="1990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905"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906"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907"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908" w:author="L1 Parameters R1-1801276" w:date="2018-02-05T19:02:00Z"/>
          <w:color w:val="808080"/>
        </w:rPr>
      </w:pPr>
      <w:r w:rsidRPr="00000A61">
        <w:tab/>
      </w:r>
      <w:r w:rsidRPr="00D02B97">
        <w:rPr>
          <w:color w:val="808080"/>
        </w:rPr>
        <w:t>-- Corresponds to L1 parameter 'SRS-ResourceConfigType' (see 38.214, section 6.2.1)</w:t>
      </w:r>
      <w:ins w:id="19909" w:author="L1 Parameters R1-1801276" w:date="2018-02-05T19:02:00Z">
        <w:r>
          <w:rPr>
            <w:color w:val="808080"/>
          </w:rPr>
          <w:t>.</w:t>
        </w:r>
      </w:ins>
    </w:p>
    <w:p w14:paraId="75D4216C" w14:textId="77777777" w:rsidR="00632926" w:rsidRDefault="00632926" w:rsidP="00632926">
      <w:pPr>
        <w:pStyle w:val="PL"/>
        <w:rPr>
          <w:ins w:id="19910" w:author="L1 Parameters R1-1801276" w:date="2018-02-05T19:02:00Z"/>
          <w:color w:val="808080"/>
        </w:rPr>
      </w:pPr>
      <w:ins w:id="19911"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912" w:author="L1 Parameters R1-1801276" w:date="2018-02-05T19:02:00Z">
        <w:r>
          <w:rPr>
            <w:color w:val="808080"/>
          </w:rPr>
          <w:tab/>
          <w:t xml:space="preserve">-- </w:t>
        </w:r>
        <w:r w:rsidRPr="009A5FB3">
          <w:rPr>
            <w:color w:val="808080"/>
          </w:rPr>
          <w:t>time domain behavior on periodic, aperiodic and semi-persistent SRS</w:t>
        </w:r>
      </w:ins>
      <w:ins w:id="19913"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914"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915"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916"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917" w:author="" w:date="2018-02-02T09:01:00Z"/>
          <w:color w:val="808080"/>
        </w:rPr>
      </w:pPr>
      <w:ins w:id="19918"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919" w:author="" w:date="2018-02-02T09:01:00Z">
        <w:r>
          <w:rPr>
            <w:color w:val="808080"/>
          </w:rPr>
          <w:t>.</w:t>
        </w:r>
      </w:ins>
    </w:p>
    <w:p w14:paraId="174D8A49" w14:textId="77777777" w:rsidR="00632926" w:rsidRPr="00211A40" w:rsidRDefault="00632926" w:rsidP="00632926">
      <w:pPr>
        <w:pStyle w:val="PL"/>
        <w:rPr>
          <w:ins w:id="19920" w:author="" w:date="2018-02-02T09:01:00Z"/>
          <w:color w:val="808080"/>
        </w:rPr>
      </w:pPr>
      <w:ins w:id="1992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922" w:author="" w:date="2018-02-02T08:14:00Z"/>
          <w:color w:val="808080"/>
        </w:rPr>
      </w:pPr>
      <w:ins w:id="1992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924" w:author="" w:date="2018-02-02T08:14:00Z">
        <w:r w:rsidRPr="00D02B97">
          <w:rPr>
            <w:color w:val="808080"/>
          </w:rPr>
          <w:t xml:space="preserve"> </w:t>
        </w:r>
      </w:ins>
    </w:p>
    <w:p w14:paraId="774587B8" w14:textId="77777777" w:rsidR="00632926" w:rsidRPr="00D02B97" w:rsidRDefault="00632926" w:rsidP="00632926">
      <w:pPr>
        <w:pStyle w:val="PL"/>
        <w:rPr>
          <w:ins w:id="19925" w:author="" w:date="2018-02-02T08:14:00Z"/>
          <w:color w:val="808080"/>
        </w:rPr>
      </w:pPr>
      <w:ins w:id="19926"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927" w:author="Ericsson" w:date="2018-03-07T11:57:00Z"/>
        </w:rPr>
      </w:pPr>
      <w:ins w:id="19928" w:author="" w:date="2018-02-02T08:15:00Z">
        <w:r>
          <w:tab/>
        </w:r>
        <w:r>
          <w:tab/>
        </w:r>
      </w:ins>
      <w:ins w:id="19929" w:author="" w:date="2018-02-02T08:14:00Z">
        <w:r w:rsidRPr="00000A61">
          <w:tab/>
        </w:r>
        <w:r w:rsidRPr="00F62519">
          <w:t>periodicityAndOffset</w:t>
        </w:r>
      </w:ins>
      <w:ins w:id="19930" w:author="Nokia R2-1800832" w:date="2018-02-02T17:07:00Z">
        <w:r>
          <w:t>-sp</w:t>
        </w:r>
      </w:ins>
      <w:ins w:id="19931" w:author="" w:date="2018-02-02T08:14:00Z">
        <w:r>
          <w:tab/>
        </w:r>
        <w:r>
          <w:tab/>
        </w:r>
        <w:r>
          <w:tab/>
        </w:r>
        <w:r>
          <w:tab/>
        </w:r>
        <w:r>
          <w:tab/>
        </w:r>
        <w:r>
          <w:tab/>
        </w:r>
        <w:r w:rsidRPr="001A7B27">
          <w:t>SRS-PeriodicityAndOffset</w:t>
        </w:r>
      </w:ins>
      <w:ins w:id="19932" w:author="Ericsson" w:date="2018-03-07T11:57:00Z">
        <w:r w:rsidR="00F25D79">
          <w:t>,</w:t>
        </w:r>
      </w:ins>
    </w:p>
    <w:p w14:paraId="2FB85DDF" w14:textId="0690A643" w:rsidR="00F25D79" w:rsidRPr="00000A61" w:rsidRDefault="00F25D79" w:rsidP="00632926">
      <w:pPr>
        <w:pStyle w:val="PL"/>
      </w:pPr>
      <w:ins w:id="19933"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934" w:author="" w:date="2018-02-02T08:15:00Z"/>
          <w:color w:val="808080"/>
        </w:rPr>
      </w:pPr>
      <w:ins w:id="19935"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936" w:author="" w:date="2018-02-02T09:01:00Z"/>
          <w:color w:val="808080"/>
        </w:rPr>
      </w:pPr>
      <w:ins w:id="1993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938" w:author="" w:date="2018-02-02T09:01:00Z"/>
          <w:color w:val="808080"/>
        </w:rPr>
      </w:pPr>
      <w:ins w:id="1993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940" w:author="" w:date="2018-02-02T08:15:00Z"/>
          <w:color w:val="808080"/>
        </w:rPr>
      </w:pPr>
      <w:ins w:id="19941"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942" w:author="Ericsson" w:date="2018-03-07T11:57:00Z"/>
        </w:rPr>
      </w:pPr>
      <w:ins w:id="19943" w:author="" w:date="2018-02-02T08:15:00Z">
        <w:r>
          <w:tab/>
        </w:r>
        <w:r>
          <w:tab/>
        </w:r>
        <w:r w:rsidRPr="00000A61">
          <w:tab/>
        </w:r>
        <w:r w:rsidRPr="00F62519">
          <w:t>periodicityAndOffset</w:t>
        </w:r>
      </w:ins>
      <w:commentRangeStart w:id="19944"/>
      <w:commentRangeStart w:id="19945"/>
      <w:ins w:id="19946" w:author="Nokia R2-1800832" w:date="2018-02-02T17:07:00Z">
        <w:r>
          <w:t>-</w:t>
        </w:r>
        <w:del w:id="19947" w:author="Ericsson" w:date="2018-02-19T15:00:00Z">
          <w:r w:rsidDel="005918EF">
            <w:delText>s</w:delText>
          </w:r>
        </w:del>
        <w:r>
          <w:t>p</w:t>
        </w:r>
      </w:ins>
      <w:commentRangeEnd w:id="19944"/>
      <w:r>
        <w:rPr>
          <w:rStyle w:val="CommentReference"/>
          <w:rFonts w:ascii="Times New Roman" w:hAnsi="Times New Roman"/>
          <w:noProof w:val="0"/>
          <w:lang w:eastAsia="en-US"/>
        </w:rPr>
        <w:commentReference w:id="19944"/>
      </w:r>
      <w:commentRangeEnd w:id="19945"/>
      <w:r>
        <w:rPr>
          <w:rStyle w:val="CommentReference"/>
          <w:rFonts w:ascii="Times New Roman" w:hAnsi="Times New Roman"/>
          <w:noProof w:val="0"/>
          <w:lang w:eastAsia="en-US"/>
        </w:rPr>
        <w:commentReference w:id="19945"/>
      </w:r>
      <w:ins w:id="19948" w:author="" w:date="2018-02-02T08:15:00Z">
        <w:r>
          <w:tab/>
        </w:r>
        <w:r>
          <w:tab/>
        </w:r>
        <w:r>
          <w:tab/>
        </w:r>
        <w:r>
          <w:tab/>
        </w:r>
        <w:r>
          <w:tab/>
        </w:r>
        <w:r>
          <w:tab/>
        </w:r>
        <w:r w:rsidRPr="001A7B27">
          <w:t>SRS-PeriodicityAndOffset</w:t>
        </w:r>
      </w:ins>
      <w:ins w:id="19949" w:author="Ericsson" w:date="2018-03-07T11:57:00Z">
        <w:r w:rsidR="00F25D79">
          <w:t>,</w:t>
        </w:r>
      </w:ins>
    </w:p>
    <w:p w14:paraId="4C2BB5C5" w14:textId="08074B79" w:rsidR="00F25D79" w:rsidRPr="00000A61" w:rsidRDefault="00F25D79" w:rsidP="00632926">
      <w:pPr>
        <w:pStyle w:val="PL"/>
        <w:rPr>
          <w:ins w:id="19950" w:author="" w:date="2018-02-02T08:15:00Z"/>
        </w:rPr>
      </w:pPr>
      <w:ins w:id="19951"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952"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953"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954" w:author="" w:date="2018-02-02T08:15:00Z"/>
          <w:color w:val="808080"/>
        </w:rPr>
      </w:pPr>
      <w:del w:id="19955" w:author="" w:date="2018-02-02T08:15:00Z">
        <w:r w:rsidRPr="00000A61" w:rsidDel="0099455B">
          <w:tab/>
        </w:r>
        <w:r w:rsidRPr="00D02B97" w:rsidDel="0099455B">
          <w:rPr>
            <w:color w:val="808080"/>
          </w:rPr>
          <w:delText xml:space="preserve">-- Periodicity and slot offset for periodic/semi-persistent SRS. All values </w:delText>
        </w:r>
      </w:del>
      <w:del w:id="19956" w:author="Rapporteur" w:date="2018-02-05T13:30:00Z">
        <w:r w:rsidRPr="00D02B97" w:rsidDel="003171F0">
          <w:rPr>
            <w:color w:val="808080"/>
          </w:rPr>
          <w:delText>i</w:delText>
        </w:r>
      </w:del>
      <w:ins w:id="19957" w:author="Rapporteur" w:date="2018-02-05T13:30:00Z">
        <w:r>
          <w:rPr>
            <w:color w:val="808080"/>
          </w:rPr>
          <w:t>“</w:t>
        </w:r>
      </w:ins>
      <w:del w:id="19958" w:author="" w:date="2018-02-02T08:15:00Z">
        <w:r w:rsidRPr="00D02B97" w:rsidDel="0099455B">
          <w:rPr>
            <w:color w:val="808080"/>
          </w:rPr>
          <w:delText>n "number of sl</w:delText>
        </w:r>
      </w:del>
      <w:del w:id="19959" w:author="Rapporteur" w:date="2018-02-05T13:30:00Z">
        <w:r w:rsidRPr="00D02B97" w:rsidDel="003171F0">
          <w:rPr>
            <w:color w:val="808080"/>
          </w:rPr>
          <w:delText>o</w:delText>
        </w:r>
      </w:del>
      <w:ins w:id="19960" w:author="Rapporteur" w:date="2018-02-05T13:30:00Z">
        <w:r>
          <w:rPr>
            <w:color w:val="808080"/>
          </w:rPr>
          <w:t>”</w:t>
        </w:r>
      </w:ins>
      <w:del w:id="19961"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962" w:author="" w:date="2018-02-02T08:15:00Z"/>
          <w:color w:val="808080"/>
        </w:rPr>
      </w:pPr>
      <w:del w:id="19963" w:author="" w:date="2018-02-02T08:15:00Z">
        <w:r w:rsidRPr="00000A61" w:rsidDel="0099455B">
          <w:tab/>
        </w:r>
        <w:r w:rsidRPr="00D02B97" w:rsidDel="0099455B">
          <w:rPr>
            <w:color w:val="808080"/>
          </w:rPr>
          <w:delText>-- Corresponds to L1 paramet</w:delText>
        </w:r>
      </w:del>
      <w:del w:id="19964" w:author="Ericsson" w:date="2018-02-19T15:04:00Z">
        <w:r w:rsidRPr="00D02B97" w:rsidDel="00B70A75">
          <w:rPr>
            <w:color w:val="808080"/>
          </w:rPr>
          <w:delText>e</w:delText>
        </w:r>
      </w:del>
      <w:del w:id="19965" w:author="" w:date="2018-02-02T08:15:00Z">
        <w:r w:rsidRPr="00D02B97" w:rsidDel="0099455B">
          <w:rPr>
            <w:color w:val="808080"/>
          </w:rPr>
          <w:delText>r 'SRS-SlotCon</w:delText>
        </w:r>
      </w:del>
      <w:del w:id="19966" w:author="Ericsson" w:date="2018-02-19T15:04:00Z">
        <w:r w:rsidRPr="00D02B97" w:rsidDel="00B70A75">
          <w:rPr>
            <w:color w:val="808080"/>
          </w:rPr>
          <w:delText>f</w:delText>
        </w:r>
      </w:del>
      <w:del w:id="19967"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968" w:author="" w:date="2018-02-02T08:15:00Z"/>
        </w:rPr>
      </w:pPr>
      <w:del w:id="19969"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970" w:author="" w:date="2018-02-02T08:15:00Z"/>
        </w:rPr>
      </w:pPr>
      <w:del w:id="19971"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972" w:author="" w:date="2018-02-02T08:15:00Z"/>
        </w:rPr>
      </w:pPr>
      <w:del w:id="19973"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974" w:author="" w:date="2018-02-02T08:15:00Z"/>
          <w:lang w:val="sv-SE"/>
        </w:rPr>
      </w:pPr>
      <w:del w:id="19975"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976" w:author="" w:date="2018-02-02T08:15:00Z"/>
          <w:lang w:val="sv-SE"/>
        </w:rPr>
      </w:pPr>
      <w:del w:id="19977"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978" w:author="" w:date="2018-02-02T08:15:00Z"/>
          <w:lang w:val="sv-SE"/>
        </w:rPr>
      </w:pPr>
      <w:del w:id="19979"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980" w:author="" w:date="2018-02-02T08:15:00Z"/>
          <w:lang w:val="sv-SE"/>
        </w:rPr>
      </w:pPr>
      <w:del w:id="19981"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982" w:author="" w:date="2018-02-02T08:15:00Z"/>
          <w:lang w:val="sv-SE"/>
        </w:rPr>
      </w:pPr>
      <w:del w:id="19983"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984" w:author="" w:date="2018-02-02T08:15:00Z"/>
          <w:lang w:val="sv-SE"/>
        </w:rPr>
      </w:pPr>
      <w:del w:id="19985"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986" w:author="" w:date="2018-02-02T08:15:00Z"/>
          <w:lang w:val="sv-SE"/>
        </w:rPr>
      </w:pPr>
      <w:del w:id="19987"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988" w:author="" w:date="2018-02-02T08:15:00Z"/>
          <w:lang w:val="sv-SE"/>
        </w:rPr>
      </w:pPr>
      <w:del w:id="19989"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990" w:author="" w:date="2018-02-02T08:15:00Z"/>
          <w:lang w:val="sv-SE"/>
        </w:rPr>
      </w:pPr>
      <w:del w:id="19991"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992" w:author="" w:date="2018-02-02T08:15:00Z"/>
        </w:rPr>
      </w:pPr>
      <w:del w:id="19993"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994" w:author="" w:date="2018-02-02T08:15:00Z"/>
        </w:rPr>
      </w:pPr>
      <w:del w:id="19995"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996" w:author="" w:date="2018-02-01T15:16:00Z"/>
          <w:color w:val="808080"/>
        </w:rPr>
      </w:pPr>
      <w:del w:id="19997"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998" w:author="" w:date="2018-02-01T15:16:00Z"/>
          <w:color w:val="808080"/>
        </w:rPr>
      </w:pPr>
      <w:del w:id="19999" w:author="" w:date="2018-02-01T15:16:00Z">
        <w:r w:rsidRPr="00000A61" w:rsidDel="00640386">
          <w:tab/>
        </w:r>
        <w:r w:rsidRPr="00D02B97" w:rsidDel="00640386">
          <w:rPr>
            <w:color w:val="808080"/>
          </w:rPr>
          <w:delText>-- Corresponds to L1 paramet</w:delText>
        </w:r>
      </w:del>
      <w:del w:id="20000" w:author="Ericsson" w:date="2018-02-19T15:05:00Z">
        <w:r w:rsidRPr="00D02B97" w:rsidDel="00B70A75">
          <w:rPr>
            <w:color w:val="808080"/>
          </w:rPr>
          <w:delText>e</w:delText>
        </w:r>
      </w:del>
      <w:del w:id="20001" w:author="" w:date="2018-02-01T15:16:00Z">
        <w:r w:rsidRPr="00D02B97" w:rsidDel="00640386">
          <w:rPr>
            <w:color w:val="808080"/>
          </w:rPr>
          <w:delText>r 'SRS-CarrierSwitch</w:delText>
        </w:r>
      </w:del>
      <w:del w:id="20002" w:author="Ericsson" w:date="2018-02-19T15:05:00Z">
        <w:r w:rsidRPr="00D02B97" w:rsidDel="00B70A75">
          <w:rPr>
            <w:color w:val="808080"/>
          </w:rPr>
          <w:delText>i</w:delText>
        </w:r>
      </w:del>
      <w:del w:id="20003"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004" w:author="" w:date="2018-02-01T15:16:00Z"/>
        </w:rPr>
      </w:pPr>
      <w:del w:id="20005"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006" w:author="L018" w:date="2018-02-02T09:15:00Z"/>
          <w:color w:val="808080"/>
        </w:rPr>
      </w:pPr>
      <w:del w:id="20007"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008" w:author="L018" w:date="2018-02-02T09:15:00Z"/>
          <w:color w:val="808080"/>
        </w:rPr>
      </w:pPr>
      <w:del w:id="20009"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010" w:author="L018" w:date="2018-02-02T09:15:00Z"/>
          <w:color w:val="808080"/>
        </w:rPr>
      </w:pPr>
      <w:del w:id="20011"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012" w:author="L018" w:date="2018-02-02T09:15:00Z"/>
          <w:color w:val="808080"/>
        </w:rPr>
      </w:pPr>
      <w:del w:id="20013" w:author="L018" w:date="2018-02-02T09:15:00Z">
        <w:r w:rsidDel="00954A91">
          <w:tab/>
        </w:r>
        <w:r w:rsidRPr="00D02B97" w:rsidDel="00954A91">
          <w:rPr>
            <w:color w:val="808080"/>
          </w:rPr>
          <w:delText>-- Corresponds to L1 paramet</w:delText>
        </w:r>
      </w:del>
      <w:del w:id="20014" w:author="Rapporteur" w:date="2018-02-05T13:30:00Z">
        <w:r w:rsidRPr="00D02B97" w:rsidDel="003171F0">
          <w:rPr>
            <w:color w:val="808080"/>
          </w:rPr>
          <w:delText>e</w:delText>
        </w:r>
      </w:del>
      <w:del w:id="20015" w:author="L018" w:date="2018-02-02T09:15:00Z">
        <w:r w:rsidRPr="00D02B97" w:rsidDel="00954A91">
          <w:rPr>
            <w:color w:val="808080"/>
          </w:rPr>
          <w:delText>r 'DlMeasRS</w:delText>
        </w:r>
      </w:del>
      <w:del w:id="20016" w:author="Ericsson" w:date="2018-02-19T15:05:00Z">
        <w:r w:rsidRPr="00D02B97" w:rsidDel="00B70A75">
          <w:rPr>
            <w:color w:val="808080"/>
          </w:rPr>
          <w:delText>R</w:delText>
        </w:r>
      </w:del>
      <w:del w:id="20017"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018" w:author="L018" w:date="2018-02-02T09:15:00Z"/>
        </w:rPr>
      </w:pPr>
      <w:del w:id="20019" w:author="L018" w:date="2018-02-02T09:15:00Z">
        <w:r w:rsidDel="00954A91">
          <w:tab/>
          <w:delText>downlinkRefer</w:delText>
        </w:r>
      </w:del>
      <w:ins w:id="20020" w:author="Rapporteur" w:date="2018-02-02T09:03:00Z">
        <w:del w:id="20021" w:author="L018" w:date="2018-02-02T09:15:00Z">
          <w:r w:rsidDel="00954A91">
            <w:delText>e</w:delText>
          </w:r>
        </w:del>
      </w:ins>
      <w:del w:id="20022"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023" w:author="Stefan Wager" w:date="2018-02-02T08:36:00Z"/>
          <w:color w:val="808080"/>
        </w:rPr>
      </w:pPr>
      <w:del w:id="20024"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025"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026" w:author="Ericsson" w:date="2018-02-19T15:10:00Z">
        <w:r>
          <w:tab/>
          <w:t>-- Need R</w:t>
        </w:r>
      </w:ins>
    </w:p>
    <w:p w14:paraId="02D0E91B" w14:textId="77777777" w:rsidR="00632926" w:rsidRPr="00D02B97" w:rsidDel="006A19DB" w:rsidRDefault="00632926" w:rsidP="00632926">
      <w:pPr>
        <w:pStyle w:val="PL"/>
        <w:rPr>
          <w:del w:id="20027" w:author="Ericsson" w:date="2018-02-19T15:36:00Z"/>
          <w:color w:val="808080"/>
        </w:rPr>
      </w:pPr>
      <w:bookmarkStart w:id="20028" w:name="_Hlk506817875"/>
      <w:commentRangeStart w:id="20029"/>
      <w:commentRangeStart w:id="20030"/>
      <w:del w:id="20031"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032" w:author="Ericsson" w:date="2018-02-19T15:36:00Z"/>
          <w:color w:val="808080"/>
        </w:rPr>
      </w:pPr>
      <w:del w:id="20033"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034" w:author="Ericsson" w:date="2018-02-19T15:36:00Z"/>
        </w:rPr>
      </w:pPr>
      <w:del w:id="20035"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036" w:author="merged r1" w:date="2018-01-18T13:12:00Z">
        <w:del w:id="20037" w:author="Ericsson" w:date="2018-02-19T15:36:00Z">
          <w:r w:rsidDel="006A19DB">
            <w:delText>fullAndPartialAndNonCoherent</w:delText>
          </w:r>
        </w:del>
      </w:ins>
      <w:del w:id="20038"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039" w:author="Ericsson" w:date="2018-02-19T15:36:00Z"/>
          <w:color w:val="808080"/>
        </w:rPr>
      </w:pPr>
      <w:del w:id="20040"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041" w:author="Ericsson" w:date="2018-02-19T15:36:00Z"/>
          <w:color w:val="993366"/>
        </w:rPr>
      </w:pPr>
      <w:del w:id="20042"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043" w:author="" w:date="2018-02-02T08:40:00Z">
        <w:del w:id="20044" w:author="Ericsson" w:date="2018-02-19T15:36:00Z">
          <w:r w:rsidDel="006A19DB">
            <w:delText>INTEGER (1..4)</w:delText>
          </w:r>
        </w:del>
      </w:ins>
      <w:del w:id="20045"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029"/>
      <w:r>
        <w:rPr>
          <w:rStyle w:val="CommentReference"/>
          <w:rFonts w:ascii="Times New Roman" w:hAnsi="Times New Roman"/>
          <w:noProof w:val="0"/>
          <w:lang w:eastAsia="en-US"/>
        </w:rPr>
        <w:commentReference w:id="20029"/>
      </w:r>
      <w:commentRangeEnd w:id="20030"/>
      <w:r w:rsidR="005A4839">
        <w:rPr>
          <w:rStyle w:val="CommentReference"/>
          <w:rFonts w:ascii="Times New Roman" w:hAnsi="Times New Roman"/>
          <w:noProof w:val="0"/>
          <w:lang w:eastAsia="en-US"/>
        </w:rPr>
        <w:commentReference w:id="20030"/>
      </w:r>
    </w:p>
    <w:bookmarkEnd w:id="20028"/>
    <w:p w14:paraId="4E453171" w14:textId="4BB69DC7" w:rsidR="00F25D79" w:rsidRDefault="00F25D79" w:rsidP="00632926">
      <w:pPr>
        <w:pStyle w:val="PL"/>
        <w:rPr>
          <w:ins w:id="20046" w:author="Ericsson" w:date="2018-03-07T11:57:00Z"/>
        </w:rPr>
      </w:pPr>
      <w:ins w:id="20047"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048" w:author="" w:date="2018-02-02T08:13:00Z"/>
          <w:color w:val="808080"/>
        </w:rPr>
      </w:pPr>
    </w:p>
    <w:p w14:paraId="2B809B84" w14:textId="77777777" w:rsidR="00632926" w:rsidRPr="00F62519" w:rsidRDefault="00632926" w:rsidP="00632926">
      <w:pPr>
        <w:pStyle w:val="PL"/>
        <w:rPr>
          <w:ins w:id="20049" w:author="" w:date="2018-02-02T08:13:00Z"/>
        </w:rPr>
      </w:pPr>
      <w:ins w:id="20050"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051" w:author="" w:date="2018-02-02T08:13:00Z"/>
        </w:rPr>
      </w:pPr>
      <w:ins w:id="20052"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053" w:author="" w:date="2018-02-02T08:13:00Z"/>
        </w:rPr>
      </w:pPr>
      <w:ins w:id="20054"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055" w:author="Ericsson" w:date="2018-02-05T14:20:00Z"/>
          <w:lang w:val="sv-SE"/>
        </w:rPr>
      </w:pPr>
      <w:ins w:id="20056" w:author="Ericsson" w:date="2018-02-05T14:20:00Z">
        <w:r w:rsidRPr="00F62519">
          <w:rPr>
            <w:lang w:val="sv-SE"/>
          </w:rPr>
          <w:tab/>
          <w:t>sl</w:t>
        </w:r>
      </w:ins>
      <w:ins w:id="20057" w:author="Ericsson" w:date="2018-02-05T14:21:00Z">
        <w:r>
          <w:rPr>
            <w:lang w:val="sv-SE"/>
          </w:rPr>
          <w:t>4</w:t>
        </w:r>
      </w:ins>
      <w:ins w:id="2005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59" w:author="Ericsson" w:date="2018-02-05T14:21:00Z">
        <w:r>
          <w:rPr>
            <w:lang w:val="sv-SE"/>
          </w:rPr>
          <w:t>3</w:t>
        </w:r>
      </w:ins>
      <w:ins w:id="20060" w:author="Ericsson" w:date="2018-02-05T14:20:00Z">
        <w:r w:rsidRPr="00F62519">
          <w:rPr>
            <w:lang w:val="sv-SE"/>
          </w:rPr>
          <w:t xml:space="preserve">), </w:t>
        </w:r>
      </w:ins>
    </w:p>
    <w:p w14:paraId="3460E135" w14:textId="77777777" w:rsidR="00632926" w:rsidRPr="004065CE" w:rsidRDefault="00632926" w:rsidP="00632926">
      <w:pPr>
        <w:pStyle w:val="PL"/>
        <w:rPr>
          <w:ins w:id="20061" w:author="" w:date="2018-02-02T08:13:00Z"/>
          <w:lang w:val="sv-SE"/>
        </w:rPr>
      </w:pPr>
      <w:ins w:id="20062" w:author="" w:date="2018-02-02T08:13:00Z">
        <w:r w:rsidRPr="00221244">
          <w:rPr>
            <w:lang w:val="sv-SE"/>
            <w:rPrChange w:id="20063"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064" w:author="Ericsson" w:date="2018-02-05T14:20:00Z"/>
          <w:lang w:val="sv-SE"/>
        </w:rPr>
      </w:pPr>
      <w:ins w:id="20065" w:author="Ericsson" w:date="2018-02-05T14:20:00Z">
        <w:r w:rsidRPr="00F62519">
          <w:rPr>
            <w:lang w:val="sv-SE"/>
          </w:rPr>
          <w:tab/>
          <w:t>sl</w:t>
        </w:r>
      </w:ins>
      <w:ins w:id="20066" w:author="Ericsson" w:date="2018-02-05T14:21:00Z">
        <w:r>
          <w:rPr>
            <w:lang w:val="sv-SE"/>
          </w:rPr>
          <w:t>8</w:t>
        </w:r>
      </w:ins>
      <w:ins w:id="2006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68" w:author="Ericsson" w:date="2018-02-05T14:21:00Z">
        <w:r>
          <w:rPr>
            <w:lang w:val="sv-SE"/>
          </w:rPr>
          <w:t>7</w:t>
        </w:r>
      </w:ins>
      <w:ins w:id="20069" w:author="Ericsson" w:date="2018-02-05T14:20:00Z">
        <w:r w:rsidRPr="00F62519">
          <w:rPr>
            <w:lang w:val="sv-SE"/>
          </w:rPr>
          <w:t xml:space="preserve">), </w:t>
        </w:r>
      </w:ins>
    </w:p>
    <w:p w14:paraId="0A58B024" w14:textId="77777777" w:rsidR="00632926" w:rsidRPr="004065CE" w:rsidRDefault="00632926" w:rsidP="00632926">
      <w:pPr>
        <w:pStyle w:val="PL"/>
        <w:rPr>
          <w:ins w:id="20070" w:author="" w:date="2018-02-02T08:13:00Z"/>
          <w:lang w:val="sv-SE"/>
        </w:rPr>
      </w:pPr>
      <w:ins w:id="20071"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072" w:author="Ericsson" w:date="2018-02-05T14:20:00Z"/>
          <w:lang w:val="sv-SE"/>
        </w:rPr>
      </w:pPr>
      <w:ins w:id="20073" w:author="Ericsson" w:date="2018-02-05T14:20:00Z">
        <w:r w:rsidRPr="00F62519">
          <w:rPr>
            <w:lang w:val="sv-SE"/>
          </w:rPr>
          <w:tab/>
          <w:t>sl</w:t>
        </w:r>
      </w:ins>
      <w:ins w:id="20074" w:author="Ericsson" w:date="2018-02-05T14:21:00Z">
        <w:r>
          <w:rPr>
            <w:lang w:val="sv-SE"/>
          </w:rPr>
          <w:t>16</w:t>
        </w:r>
      </w:ins>
      <w:ins w:id="2007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76" w:author="Ericsson" w:date="2018-02-05T14:21:00Z">
        <w:r>
          <w:rPr>
            <w:lang w:val="sv-SE"/>
          </w:rPr>
          <w:t>15</w:t>
        </w:r>
      </w:ins>
      <w:ins w:id="20077" w:author="Ericsson" w:date="2018-02-05T14:20:00Z">
        <w:r w:rsidRPr="00F62519">
          <w:rPr>
            <w:lang w:val="sv-SE"/>
          </w:rPr>
          <w:t xml:space="preserve">), </w:t>
        </w:r>
      </w:ins>
    </w:p>
    <w:p w14:paraId="08169570" w14:textId="77777777" w:rsidR="00632926" w:rsidRPr="004065CE" w:rsidRDefault="00632926" w:rsidP="00632926">
      <w:pPr>
        <w:pStyle w:val="PL"/>
        <w:rPr>
          <w:ins w:id="20078" w:author="" w:date="2018-02-02T08:13:00Z"/>
          <w:lang w:val="sv-SE"/>
        </w:rPr>
      </w:pPr>
      <w:ins w:id="20079"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080" w:author="Ericsson" w:date="2018-02-05T14:20:00Z"/>
          <w:lang w:val="sv-SE"/>
        </w:rPr>
      </w:pPr>
      <w:ins w:id="20081" w:author="Ericsson" w:date="2018-02-05T14:20:00Z">
        <w:r w:rsidRPr="00F62519">
          <w:rPr>
            <w:lang w:val="sv-SE"/>
          </w:rPr>
          <w:tab/>
          <w:t>sl</w:t>
        </w:r>
      </w:ins>
      <w:ins w:id="20082" w:author="Ericsson" w:date="2018-02-05T14:21:00Z">
        <w:r>
          <w:rPr>
            <w:lang w:val="sv-SE"/>
          </w:rPr>
          <w:t>32</w:t>
        </w:r>
      </w:ins>
      <w:ins w:id="2008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84" w:author="Ericsson" w:date="2018-02-05T14:21:00Z">
        <w:r>
          <w:rPr>
            <w:lang w:val="sv-SE"/>
          </w:rPr>
          <w:t>31</w:t>
        </w:r>
      </w:ins>
      <w:ins w:id="20085" w:author="Ericsson" w:date="2018-02-05T14:20:00Z">
        <w:r w:rsidRPr="00F62519">
          <w:rPr>
            <w:lang w:val="sv-SE"/>
          </w:rPr>
          <w:t xml:space="preserve">), </w:t>
        </w:r>
      </w:ins>
    </w:p>
    <w:p w14:paraId="047776BF" w14:textId="77777777" w:rsidR="00632926" w:rsidRPr="004065CE" w:rsidRDefault="00632926" w:rsidP="00632926">
      <w:pPr>
        <w:pStyle w:val="PL"/>
        <w:rPr>
          <w:ins w:id="20086" w:author="" w:date="2018-02-02T08:13:00Z"/>
          <w:lang w:val="sv-SE"/>
        </w:rPr>
      </w:pPr>
      <w:ins w:id="20087"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088" w:author="Ericsson" w:date="2018-02-05T14:21:00Z"/>
          <w:lang w:val="sv-SE"/>
        </w:rPr>
      </w:pPr>
      <w:ins w:id="20089"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090" w:author="" w:date="2018-02-02T08:13:00Z"/>
          <w:lang w:val="sv-SE"/>
        </w:rPr>
      </w:pPr>
      <w:ins w:id="20091"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092" w:author="" w:date="2018-02-02T08:13:00Z"/>
          <w:lang w:val="sv-SE"/>
        </w:rPr>
      </w:pPr>
      <w:ins w:id="20093"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094" w:author="" w:date="2018-02-02T08:13:00Z"/>
          <w:lang w:val="sv-SE"/>
        </w:rPr>
      </w:pPr>
      <w:ins w:id="20095"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096" w:author="" w:date="2018-02-02T08:13:00Z"/>
          <w:lang w:val="sv-SE"/>
        </w:rPr>
      </w:pPr>
      <w:ins w:id="20097"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098" w:author="" w:date="2018-02-02T08:13:00Z"/>
          <w:lang w:val="sv-SE"/>
        </w:rPr>
      </w:pPr>
      <w:ins w:id="20099"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100" w:author="" w:date="2018-02-02T08:13:00Z"/>
        </w:rPr>
      </w:pPr>
      <w:ins w:id="20101"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102" w:author="" w:date="2018-02-02T08:13:00Z"/>
        </w:rPr>
      </w:pPr>
      <w:ins w:id="20103" w:author="" w:date="2018-02-02T08:13:00Z">
        <w:r w:rsidRPr="005918EF">
          <w:t>}</w:t>
        </w:r>
      </w:ins>
    </w:p>
    <w:p w14:paraId="51EC3CC7" w14:textId="77777777" w:rsidR="00632926" w:rsidRPr="005918EF" w:rsidRDefault="00632926" w:rsidP="00632926">
      <w:pPr>
        <w:pStyle w:val="PL"/>
        <w:rPr>
          <w:ins w:id="20104" w:author="Rapporteur" w:date="2018-02-01T17:15:00Z"/>
          <w:color w:val="808080"/>
        </w:rPr>
      </w:pPr>
    </w:p>
    <w:p w14:paraId="6EE46E64" w14:textId="77777777" w:rsidR="00632926" w:rsidRPr="005918EF" w:rsidRDefault="00632926" w:rsidP="00632926">
      <w:pPr>
        <w:pStyle w:val="PL"/>
        <w:rPr>
          <w:ins w:id="20105" w:author="Rapporteur" w:date="2018-02-01T17:15:00Z"/>
          <w:color w:val="808080"/>
        </w:rPr>
      </w:pPr>
      <w:ins w:id="20106" w:author="Rapporteur" w:date="2018-02-01T17:15:00Z">
        <w:r w:rsidRPr="005918EF">
          <w:rPr>
            <w:color w:val="808080"/>
          </w:rPr>
          <w:t>-- TAG-SRS-CONFIG-STOP</w:t>
        </w:r>
      </w:ins>
    </w:p>
    <w:p w14:paraId="4C6BD2D6" w14:textId="77777777" w:rsidR="00632926" w:rsidRDefault="00632926" w:rsidP="00632926">
      <w:pPr>
        <w:pStyle w:val="PL"/>
      </w:pPr>
      <w:ins w:id="20107" w:author="Rapporteur" w:date="2018-02-01T17:15:00Z">
        <w:r w:rsidRPr="00D02B97">
          <w:rPr>
            <w:color w:val="808080"/>
          </w:rPr>
          <w:t>-- ASN1STOP</w:t>
        </w:r>
      </w:ins>
    </w:p>
    <w:p w14:paraId="5F8433C8" w14:textId="77777777" w:rsidR="00632926" w:rsidRDefault="00632926" w:rsidP="00632926">
      <w:pPr>
        <w:rPr>
          <w:ins w:id="20108" w:author="" w:date="2018-02-01T17:37:00Z"/>
        </w:rPr>
      </w:pPr>
      <w:bookmarkStart w:id="20109"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110" w:author="" w:date="2018-02-01T17:37:00Z"/>
        </w:trPr>
        <w:tc>
          <w:tcPr>
            <w:tcW w:w="2834" w:type="dxa"/>
          </w:tcPr>
          <w:p w14:paraId="6DC369E7" w14:textId="77777777" w:rsidR="00632926" w:rsidRPr="00B343AF" w:rsidRDefault="00632926" w:rsidP="00A77B5F">
            <w:pPr>
              <w:pStyle w:val="TAH"/>
              <w:rPr>
                <w:ins w:id="20111" w:author="" w:date="2018-02-01T17:37:00Z"/>
              </w:rPr>
            </w:pPr>
            <w:ins w:id="20112" w:author="" w:date="2018-02-01T17:37:00Z">
              <w:r>
                <w:t>Conditional Presence</w:t>
              </w:r>
            </w:ins>
          </w:p>
        </w:tc>
        <w:tc>
          <w:tcPr>
            <w:tcW w:w="7141" w:type="dxa"/>
          </w:tcPr>
          <w:p w14:paraId="7CC2B27C" w14:textId="77777777" w:rsidR="00632926" w:rsidRPr="00B343AF" w:rsidRDefault="00632926" w:rsidP="00A77B5F">
            <w:pPr>
              <w:pStyle w:val="TAH"/>
              <w:rPr>
                <w:ins w:id="20113" w:author="" w:date="2018-02-01T17:37:00Z"/>
              </w:rPr>
            </w:pPr>
            <w:ins w:id="20114" w:author="" w:date="2018-02-01T17:37:00Z">
              <w:r>
                <w:t>Explanation</w:t>
              </w:r>
            </w:ins>
          </w:p>
        </w:tc>
      </w:tr>
      <w:tr w:rsidR="00632926" w14:paraId="654F0A2E" w14:textId="77777777" w:rsidTr="00A77B5F">
        <w:trPr>
          <w:ins w:id="20115" w:author="" w:date="2018-02-01T17:37:00Z"/>
        </w:trPr>
        <w:tc>
          <w:tcPr>
            <w:tcW w:w="2834" w:type="dxa"/>
          </w:tcPr>
          <w:p w14:paraId="22E1AF6F" w14:textId="77777777" w:rsidR="00632926" w:rsidRPr="00B343AF" w:rsidRDefault="00632926" w:rsidP="00A77B5F">
            <w:pPr>
              <w:pStyle w:val="TAL"/>
              <w:rPr>
                <w:ins w:id="20116" w:author="" w:date="2018-02-01T17:37:00Z"/>
                <w:i/>
              </w:rPr>
            </w:pPr>
            <w:ins w:id="20117" w:author="" w:date="2018-02-01T17:37:00Z">
              <w:r>
                <w:rPr>
                  <w:i/>
                </w:rPr>
                <w:t>Setup</w:t>
              </w:r>
            </w:ins>
          </w:p>
        </w:tc>
        <w:tc>
          <w:tcPr>
            <w:tcW w:w="7141" w:type="dxa"/>
          </w:tcPr>
          <w:p w14:paraId="4713FFF4" w14:textId="77777777" w:rsidR="00632926" w:rsidRPr="00B343AF" w:rsidRDefault="00632926" w:rsidP="00A77B5F">
            <w:pPr>
              <w:pStyle w:val="TAL"/>
              <w:rPr>
                <w:ins w:id="20118" w:author="" w:date="2018-02-01T17:37:00Z"/>
              </w:rPr>
            </w:pPr>
            <w:ins w:id="20119"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120" w:author="Rapporteur" w:date="2018-02-01T17:13:00Z"/>
        </w:rPr>
      </w:pPr>
      <w:bookmarkStart w:id="20121" w:name="_Toc505697611"/>
      <w:ins w:id="20122" w:author="Rapporteur" w:date="2018-02-01T17:13:00Z">
        <w:r>
          <w:t>–</w:t>
        </w:r>
        <w:r>
          <w:tab/>
        </w:r>
        <w:r>
          <w:rPr>
            <w:i/>
          </w:rPr>
          <w:t>SRS-CarrierSwitching</w:t>
        </w:r>
        <w:bookmarkEnd w:id="20121"/>
      </w:ins>
    </w:p>
    <w:p w14:paraId="3F84BE42" w14:textId="77777777" w:rsidR="00632926" w:rsidRDefault="00632926" w:rsidP="00632926">
      <w:pPr>
        <w:rPr>
          <w:ins w:id="20123" w:author="Rapporteur" w:date="2018-02-01T17:13:00Z"/>
        </w:rPr>
      </w:pPr>
      <w:ins w:id="20124"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125" w:author="Rapporteur" w:date="2018-02-01T17:13:00Z"/>
        </w:rPr>
      </w:pPr>
      <w:ins w:id="20126" w:author="Rapporteur" w:date="2018-02-01T17:13:00Z">
        <w:r>
          <w:rPr>
            <w:i/>
          </w:rPr>
          <w:t>SRS-CarrierSwitching</w:t>
        </w:r>
        <w:r>
          <w:t xml:space="preserve"> information element</w:t>
        </w:r>
      </w:ins>
    </w:p>
    <w:p w14:paraId="7585C8E1" w14:textId="77777777" w:rsidR="00632926" w:rsidRDefault="00632926" w:rsidP="00632926">
      <w:pPr>
        <w:pStyle w:val="PL"/>
        <w:rPr>
          <w:ins w:id="20127" w:author="Rapporteur" w:date="2018-02-01T17:13:00Z"/>
        </w:rPr>
      </w:pPr>
      <w:ins w:id="20128" w:author="Rapporteur" w:date="2018-02-01T17:13:00Z">
        <w:r>
          <w:t>-- ASN1START</w:t>
        </w:r>
      </w:ins>
    </w:p>
    <w:p w14:paraId="287843FE" w14:textId="77777777" w:rsidR="00632926" w:rsidRDefault="00632926" w:rsidP="00632926">
      <w:pPr>
        <w:pStyle w:val="PL"/>
        <w:rPr>
          <w:ins w:id="20129" w:author="Rapporteur" w:date="2018-02-01T17:13:00Z"/>
        </w:rPr>
      </w:pPr>
      <w:ins w:id="20130" w:author="Rapporteur" w:date="2018-02-01T17:13:00Z">
        <w:r>
          <w:t>-- TAG-SRS-CARRIERSWITCHING-START</w:t>
        </w:r>
      </w:ins>
    </w:p>
    <w:p w14:paraId="28D5429D" w14:textId="77777777" w:rsidR="00632926" w:rsidRPr="00D02B97" w:rsidDel="00DF5AB5" w:rsidRDefault="00632926" w:rsidP="00632926">
      <w:pPr>
        <w:pStyle w:val="PL"/>
        <w:rPr>
          <w:del w:id="20131" w:author="" w:date="2018-02-01T15:19:00Z"/>
          <w:color w:val="808080"/>
        </w:rPr>
      </w:pPr>
      <w:del w:id="20132"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133" w:author="" w:date="2018-02-01T15:19:00Z"/>
          <w:color w:val="808080"/>
        </w:rPr>
      </w:pPr>
      <w:del w:id="20134"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135"/>
      <w:r>
        <w:t xml:space="preserve">SRS-CarrierSwitching </w:t>
      </w:r>
      <w:commentRangeEnd w:id="20135"/>
      <w:r w:rsidR="002A05A0">
        <w:rPr>
          <w:rStyle w:val="CommentReference"/>
          <w:rFonts w:ascii="Times New Roman" w:hAnsi="Times New Roman"/>
          <w:noProof w:val="0"/>
          <w:lang w:eastAsia="en-US"/>
        </w:rPr>
        <w:commentReference w:id="20135"/>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137" w:name="_Hlk508197889"/>
      <w:r>
        <w:t>srs-SwitchFromServCellIndex</w:t>
      </w:r>
      <w:bookmarkEnd w:id="20137"/>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138"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139"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140" w:author="" w:date="2018-02-01T17:20:00Z">
        <w:r w:rsidRPr="00C26039">
          <w:t>SlotFormatCombinationsPerCell</w:t>
        </w:r>
      </w:ins>
      <w:del w:id="20141" w:author="" w:date="2018-02-01T17:20:00Z">
        <w:r w:rsidRPr="00C86B40" w:rsidDel="00C26039">
          <w:delText>CellToSFI</w:delText>
        </w:r>
      </w:del>
      <w:r>
        <w:tab/>
      </w:r>
      <w:r>
        <w:tab/>
      </w:r>
      <w:r>
        <w:tab/>
      </w:r>
      <w:r w:rsidRPr="00D02B97">
        <w:rPr>
          <w:color w:val="993366"/>
        </w:rPr>
        <w:t>OPTIONAL</w:t>
      </w:r>
      <w:r>
        <w:t>,</w:t>
      </w:r>
      <w:ins w:id="20142"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143" w:author="Ericsson" w:date="2018-03-05T17:13:00Z"/>
          <w:color w:val="808080"/>
        </w:rPr>
      </w:pPr>
      <w:del w:id="20144" w:author="Ericsson" w:date="2018-03-05T17:13:00Z">
        <w:r w:rsidDel="003752A2">
          <w:tab/>
        </w:r>
        <w:commentRangeStart w:id="20145"/>
        <w:commentRangeStart w:id="20146"/>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147" w:author="Ericsson" w:date="2018-03-05T17:13:00Z"/>
          <w:color w:val="808080"/>
        </w:rPr>
      </w:pPr>
      <w:del w:id="20148"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149" w:author="Ericsson" w:date="2018-03-05T17:13:00Z"/>
        </w:rPr>
      </w:pPr>
      <w:del w:id="20150" w:author="Ericsson" w:date="2018-03-05T17:13:00Z">
        <w:r w:rsidDel="003752A2">
          <w:tab/>
        </w:r>
        <w:commentRangeStart w:id="20151"/>
        <w:commentRangeStart w:id="20152"/>
        <w:r w:rsidDel="003752A2">
          <w:delText>monitoringPeriodicity</w:delText>
        </w:r>
        <w:commentRangeEnd w:id="20151"/>
        <w:r w:rsidDel="003752A2">
          <w:rPr>
            <w:rStyle w:val="CommentReference"/>
            <w:rFonts w:ascii="Times New Roman" w:hAnsi="Times New Roman"/>
            <w:noProof w:val="0"/>
            <w:lang w:eastAsia="en-US"/>
          </w:rPr>
          <w:commentReference w:id="20151"/>
        </w:r>
        <w:commentRangeEnd w:id="20152"/>
        <w:r w:rsidDel="003752A2">
          <w:rPr>
            <w:rStyle w:val="CommentReference"/>
            <w:rFonts w:ascii="Times New Roman" w:hAnsi="Times New Roman"/>
            <w:noProof w:val="0"/>
            <w:lang w:eastAsia="en-US"/>
          </w:rPr>
          <w:commentReference w:id="20152"/>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153" w:author="Ericsson" w:date="2018-02-19T17:19:00Z">
        <w:r w:rsidDel="00C36BD3">
          <w:delText>, spare3, spare2, spare1</w:delText>
        </w:r>
      </w:del>
      <w:del w:id="20154"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155" w:author="" w:date="2018-02-01T17:11:00Z">
        <w:del w:id="20156"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157" w:author="Ericsson" w:date="2018-03-05T17:13:00Z"/>
        </w:rPr>
      </w:pPr>
    </w:p>
    <w:p w14:paraId="0CFC980E" w14:textId="34EF1BDA" w:rsidR="00632926" w:rsidRPr="00D02B97" w:rsidDel="003752A2" w:rsidRDefault="00632926" w:rsidP="00632926">
      <w:pPr>
        <w:pStyle w:val="PL"/>
        <w:rPr>
          <w:del w:id="20158" w:author="Ericsson" w:date="2018-03-05T17:13:00Z"/>
          <w:color w:val="808080"/>
        </w:rPr>
      </w:pPr>
      <w:del w:id="20159"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160" w:author="Ericsson" w:date="2018-03-05T17:13:00Z"/>
          <w:color w:val="808080"/>
        </w:rPr>
      </w:pPr>
      <w:del w:id="20161"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162" w:author="Ericsson" w:date="2018-03-05T17:13:00Z"/>
        </w:rPr>
      </w:pPr>
      <w:del w:id="20163"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145"/>
        <w:r w:rsidDel="003752A2">
          <w:rPr>
            <w:rStyle w:val="CommentReference"/>
            <w:rFonts w:ascii="Times New Roman" w:hAnsi="Times New Roman"/>
            <w:noProof w:val="0"/>
            <w:lang w:eastAsia="en-US"/>
          </w:rPr>
          <w:commentReference w:id="20145"/>
        </w:r>
        <w:commentRangeEnd w:id="20146"/>
        <w:r w:rsidR="00CB5002" w:rsidDel="003752A2">
          <w:rPr>
            <w:rStyle w:val="CommentReference"/>
            <w:rFonts w:ascii="Times New Roman" w:hAnsi="Times New Roman"/>
            <w:noProof w:val="0"/>
            <w:lang w:eastAsia="en-US"/>
          </w:rPr>
          <w:commentReference w:id="20146"/>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164" w:author="Ericsson" w:date="2018-03-05T17:13:00Z"/>
        </w:rPr>
      </w:pPr>
      <w:del w:id="20165"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166" w:author="RIL-H152" w:date="2018-02-01T15:21:00Z"/>
          <w:color w:val="808080"/>
        </w:rPr>
      </w:pPr>
      <w:del w:id="20167"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168" w:author="Rapporteur" w:date="2018-02-01T15:22:00Z"/>
          <w:color w:val="808080"/>
        </w:rPr>
      </w:pPr>
      <w:del w:id="20169"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170" w:author="Rapporteur" w:date="2018-02-01T15:22:00Z"/>
          <w:color w:val="808080"/>
        </w:rPr>
      </w:pPr>
      <w:del w:id="20171"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172" w:name="_Hlk508197897"/>
      <w:r>
        <w:t>mo</w:t>
      </w:r>
      <w:ins w:id="20173" w:author="Rapporteur" w:date="2018-01-30T11:28:00Z">
        <w:r>
          <w:t>n</w:t>
        </w:r>
      </w:ins>
      <w:r>
        <w:t>itoringCells</w:t>
      </w:r>
      <w:bookmarkEnd w:id="20172"/>
      <w:r>
        <w:tab/>
      </w:r>
      <w:r>
        <w:tab/>
      </w:r>
      <w:del w:id="20174" w:author="RIL-H152" w:date="2018-02-01T15:21:00Z">
        <w:r w:rsidRPr="00D02B97" w:rsidDel="00DF5AB5">
          <w:rPr>
            <w:color w:val="993366"/>
          </w:rPr>
          <w:delText>INTEGER</w:delText>
        </w:r>
        <w:r w:rsidDel="00DF5AB5">
          <w:delText xml:space="preserve"> (0.. 31)</w:delText>
        </w:r>
      </w:del>
      <w:ins w:id="20175"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176" w:author="Ericsson" w:date="2018-03-07T14:43:00Z">
        <w:r w:rsidR="002A05A0">
          <w:rPr>
            <w:color w:val="993366"/>
          </w:rPr>
          <w:t>,</w:t>
        </w:r>
      </w:ins>
      <w:ins w:id="20177" w:author="RIL-H152" w:date="2018-02-01T15:22:00Z">
        <w:r>
          <w:rPr>
            <w:color w:val="993366"/>
          </w:rPr>
          <w:tab/>
          <w:t xml:space="preserve">-- </w:t>
        </w:r>
      </w:ins>
      <w:ins w:id="20178" w:author="" w:date="2018-02-01T17:11:00Z">
        <w:r>
          <w:rPr>
            <w:color w:val="993366"/>
          </w:rPr>
          <w:t>Cond Setup</w:t>
        </w:r>
      </w:ins>
    </w:p>
    <w:p w14:paraId="0DAD3E5C" w14:textId="43DC5403" w:rsidR="002A05A0" w:rsidRDefault="002A05A0" w:rsidP="00632926">
      <w:pPr>
        <w:pStyle w:val="PL"/>
        <w:rPr>
          <w:ins w:id="20179" w:author="Ericsson" w:date="2018-03-07T14:43:00Z"/>
        </w:rPr>
      </w:pPr>
      <w:ins w:id="20180"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181"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182" w:author="" w:date="2018-02-01T15:29:00Z"/>
          <w:color w:val="808080"/>
        </w:rPr>
      </w:pPr>
      <w:del w:id="20183"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184" w:author="" w:date="2018-02-01T15:29:00Z"/>
        </w:rPr>
      </w:pPr>
      <w:del w:id="20185"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186" w:author="" w:date="2018-02-02T09:29:00Z">
        <w:r w:rsidDel="001C1214">
          <w:delText>X</w:delText>
        </w:r>
      </w:del>
      <w:ins w:id="20187" w:author="" w:date="2018-02-02T09:29:00Z">
        <w:r>
          <w:t>2</w:t>
        </w:r>
      </w:ins>
      <w:ins w:id="20188" w:author="Rapporteur" w:date="2018-02-06T23:01:00Z">
        <w:r>
          <w:t>-</w:t>
        </w:r>
      </w:ins>
      <w:ins w:id="20189"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90"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191"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192" w:author="" w:date="2018-02-02T09:28:00Z">
        <w:r>
          <w:rPr>
            <w:color w:val="808080"/>
          </w:rPr>
          <w:t>.</w:t>
        </w:r>
      </w:ins>
      <w:del w:id="20193"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194"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195" w:author="" w:date="2018-02-02T09:29:00Z">
        <w:r w:rsidDel="001C1214">
          <w:delText>X</w:delText>
        </w:r>
      </w:del>
      <w:ins w:id="20196" w:author="" w:date="2018-02-02T09:29:00Z">
        <w:r>
          <w:t>2</w:t>
        </w:r>
      </w:ins>
      <w:ins w:id="20197" w:author="Rapporteur" w:date="2018-02-06T23:00:00Z">
        <w:r>
          <w:t>-</w:t>
        </w:r>
      </w:ins>
      <w:ins w:id="20198" w:author="" w:date="2018-02-02T09:29:00Z">
        <w:r>
          <w:t>3</w:t>
        </w:r>
      </w:ins>
      <w:r>
        <w:tab/>
      </w:r>
      <w:r>
        <w:tab/>
      </w:r>
      <w:r>
        <w:tab/>
      </w:r>
      <w:r>
        <w:tab/>
      </w:r>
      <w:r>
        <w:tab/>
      </w:r>
      <w:r>
        <w:tab/>
      </w:r>
      <w:r w:rsidRPr="00D02B97">
        <w:rPr>
          <w:color w:val="993366"/>
        </w:rPr>
        <w:t>INTEGER</w:t>
      </w:r>
      <w:r>
        <w:t xml:space="preserve"> (</w:t>
      </w:r>
      <w:ins w:id="20199" w:author="" w:date="2018-02-02T09:28:00Z">
        <w:r>
          <w:t>0</w:t>
        </w:r>
      </w:ins>
      <w:del w:id="20200" w:author="" w:date="2018-02-02T09:28:00Z">
        <w:r w:rsidDel="001C1214">
          <w:delText>1</w:delText>
        </w:r>
      </w:del>
      <w:r>
        <w:t>..</w:t>
      </w:r>
      <w:del w:id="20201" w:author="" w:date="2018-02-02T09:28:00Z">
        <w:r w:rsidDel="001C1214">
          <w:delText>4</w:delText>
        </w:r>
      </w:del>
      <w:ins w:id="20202"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203"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204"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205" w:author="" w:date="2018-02-01T17:27:00Z">
        <w:r w:rsidRPr="00F61411">
          <w:t xml:space="preserve">SRS-CC-SetIndex </w:t>
        </w:r>
      </w:ins>
      <w:ins w:id="20206" w:author="" w:date="2018-02-01T17:28:00Z">
        <w:r>
          <w:tab/>
        </w:r>
        <w:r>
          <w:tab/>
        </w:r>
        <w:r>
          <w:tab/>
        </w:r>
        <w:r>
          <w:tab/>
        </w:r>
        <w:r>
          <w:tab/>
        </w:r>
        <w:r>
          <w:tab/>
        </w:r>
        <w:r>
          <w:tab/>
        </w:r>
        <w:r>
          <w:tab/>
        </w:r>
        <w:r>
          <w:tab/>
          <w:t>OPTIONAL</w:t>
        </w:r>
        <w:r>
          <w:tab/>
          <w:t>-- Cond Setup</w:t>
        </w:r>
      </w:ins>
      <w:del w:id="20207"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208" w:author="" w:date="2018-02-01T17:27:00Z"/>
          <w:color w:val="808080"/>
        </w:rPr>
      </w:pPr>
      <w:del w:id="20209"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210" w:author="" w:date="2018-02-01T17:27:00Z"/>
        </w:rPr>
      </w:pPr>
      <w:del w:id="20211"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212" w:author="" w:date="2018-02-01T17:10:00Z">
        <w:del w:id="20213" w:author="" w:date="2018-02-01T17:27:00Z">
          <w:r w:rsidDel="00F61411">
            <w:tab/>
            <w:delText>-- Cond Setup</w:delText>
          </w:r>
        </w:del>
      </w:ins>
    </w:p>
    <w:p w14:paraId="0DE25F0F" w14:textId="77777777" w:rsidR="00632926" w:rsidRPr="00D02B97" w:rsidRDefault="00632926" w:rsidP="00632926">
      <w:pPr>
        <w:pStyle w:val="PL"/>
        <w:rPr>
          <w:del w:id="20214" w:author="" w:date="2018-02-01T17:27:00Z"/>
          <w:color w:val="808080"/>
        </w:rPr>
      </w:pPr>
      <w:del w:id="20215"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216" w:author="" w:date="2018-02-01T17:27:00Z"/>
        </w:rPr>
      </w:pPr>
      <w:del w:id="20217"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218" w:author="" w:date="2018-02-01T17:10:00Z">
        <w:del w:id="20219" w:author="" w:date="2018-02-01T17:27:00Z">
          <w:r w:rsidDel="00F61411">
            <w:tab/>
            <w:delText>-- Cond Setup</w:delText>
          </w:r>
        </w:del>
      </w:ins>
    </w:p>
    <w:p w14:paraId="1213181F" w14:textId="77777777" w:rsidR="00632926" w:rsidRDefault="00632926" w:rsidP="00632926">
      <w:pPr>
        <w:pStyle w:val="PL"/>
      </w:pPr>
      <w:del w:id="20220" w:author="" w:date="2018-02-01T17:27:00Z">
        <w:r>
          <w:tab/>
          <w:delText>}</w:delText>
        </w:r>
      </w:del>
    </w:p>
    <w:p w14:paraId="0191250C" w14:textId="77777777" w:rsidR="00632926" w:rsidRPr="00000A61" w:rsidRDefault="00632926" w:rsidP="00632926">
      <w:pPr>
        <w:pStyle w:val="PL"/>
        <w:rPr>
          <w:ins w:id="20221" w:author="" w:date="2018-02-01T17:26:00Z"/>
        </w:rPr>
      </w:pPr>
      <w:r>
        <w:t>}</w:t>
      </w:r>
    </w:p>
    <w:bookmarkEnd w:id="20109"/>
    <w:p w14:paraId="3846F149" w14:textId="77777777" w:rsidR="00632926" w:rsidRDefault="00632926" w:rsidP="00632926">
      <w:pPr>
        <w:pStyle w:val="PL"/>
        <w:rPr>
          <w:ins w:id="20222" w:author="" w:date="2018-02-01T17:26:00Z"/>
        </w:rPr>
      </w:pPr>
    </w:p>
    <w:p w14:paraId="14A352A4" w14:textId="77777777" w:rsidR="00632926" w:rsidRDefault="00632926" w:rsidP="00632926">
      <w:pPr>
        <w:pStyle w:val="PL"/>
        <w:rPr>
          <w:ins w:id="20223" w:author="" w:date="2018-02-01T17:26:00Z"/>
        </w:rPr>
      </w:pPr>
      <w:ins w:id="20224" w:author="" w:date="2018-02-01T17:27:00Z">
        <w:r>
          <w:t>SRS-CC-SetIndex ::=</w:t>
        </w:r>
        <w:r>
          <w:tab/>
        </w:r>
        <w:r>
          <w:tab/>
        </w:r>
        <w:r>
          <w:tab/>
        </w:r>
        <w:r>
          <w:tab/>
        </w:r>
        <w:r>
          <w:tab/>
        </w:r>
        <w:r>
          <w:tab/>
        </w:r>
      </w:ins>
      <w:ins w:id="20225" w:author="" w:date="2018-02-01T17:26:00Z">
        <w:r w:rsidRPr="00D02B97">
          <w:rPr>
            <w:color w:val="993366"/>
          </w:rPr>
          <w:t>SEQUENCE</w:t>
        </w:r>
        <w:r>
          <w:t xml:space="preserve"> {</w:t>
        </w:r>
      </w:ins>
    </w:p>
    <w:p w14:paraId="58A629B4" w14:textId="77777777" w:rsidR="00632926" w:rsidRPr="00D02B97" w:rsidRDefault="00632926" w:rsidP="00632926">
      <w:pPr>
        <w:pStyle w:val="PL"/>
        <w:rPr>
          <w:ins w:id="20226" w:author="" w:date="2018-02-01T17:26:00Z"/>
          <w:color w:val="808080"/>
        </w:rPr>
      </w:pPr>
      <w:ins w:id="20227"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228" w:author="" w:date="2018-02-01T17:26:00Z"/>
        </w:rPr>
      </w:pPr>
      <w:ins w:id="20229"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230" w:author="" w:date="2018-02-01T17:26:00Z"/>
          <w:color w:val="808080"/>
        </w:rPr>
      </w:pPr>
      <w:ins w:id="20231"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232" w:author="" w:date="2018-02-01T17:26:00Z"/>
        </w:rPr>
      </w:pPr>
      <w:ins w:id="20233"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234" w:author="" w:date="2018-02-01T17:26:00Z">
        <w:r>
          <w:t>-- Cond Setup</w:t>
        </w:r>
      </w:ins>
    </w:p>
    <w:p w14:paraId="4E3F6545" w14:textId="77777777" w:rsidR="00632926" w:rsidRDefault="00632926" w:rsidP="00632926">
      <w:pPr>
        <w:pStyle w:val="PL"/>
        <w:rPr>
          <w:ins w:id="20235" w:author="" w:date="2018-02-01T17:26:00Z"/>
        </w:rPr>
      </w:pPr>
      <w:ins w:id="20236"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237" w:author="Rapporteur" w:date="2018-02-01T17:15:00Z">
        <w:r>
          <w:rPr>
            <w:color w:val="808080"/>
          </w:rPr>
          <w:t>ARRIERSWITCHING</w:t>
        </w:r>
      </w:ins>
      <w:del w:id="20238"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239"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240" w:author="" w:date="2018-02-01T17:12:00Z"/>
        </w:trPr>
        <w:tc>
          <w:tcPr>
            <w:tcW w:w="2834" w:type="dxa"/>
          </w:tcPr>
          <w:p w14:paraId="62A3BA56" w14:textId="77777777" w:rsidR="00632926" w:rsidRPr="00B343AF" w:rsidRDefault="00632926" w:rsidP="00A77B5F">
            <w:pPr>
              <w:pStyle w:val="TAH"/>
              <w:rPr>
                <w:ins w:id="20241" w:author="" w:date="2018-02-01T17:12:00Z"/>
              </w:rPr>
            </w:pPr>
            <w:ins w:id="20242" w:author="" w:date="2018-02-01T17:12:00Z">
              <w:r>
                <w:t>Conditional Presence</w:t>
              </w:r>
            </w:ins>
          </w:p>
        </w:tc>
        <w:tc>
          <w:tcPr>
            <w:tcW w:w="7141" w:type="dxa"/>
          </w:tcPr>
          <w:p w14:paraId="3E30518E" w14:textId="77777777" w:rsidR="00632926" w:rsidRPr="00B343AF" w:rsidRDefault="00632926" w:rsidP="00A77B5F">
            <w:pPr>
              <w:pStyle w:val="TAH"/>
              <w:rPr>
                <w:ins w:id="20243" w:author="" w:date="2018-02-01T17:12:00Z"/>
              </w:rPr>
            </w:pPr>
            <w:ins w:id="20244" w:author="" w:date="2018-02-01T17:12:00Z">
              <w:r>
                <w:t>Explanation</w:t>
              </w:r>
            </w:ins>
          </w:p>
        </w:tc>
      </w:tr>
      <w:tr w:rsidR="00632926" w14:paraId="15721519" w14:textId="77777777" w:rsidTr="00A77B5F">
        <w:trPr>
          <w:ins w:id="20245" w:author="" w:date="2018-02-01T17:12:00Z"/>
        </w:trPr>
        <w:tc>
          <w:tcPr>
            <w:tcW w:w="2834" w:type="dxa"/>
          </w:tcPr>
          <w:p w14:paraId="74E3CBC0" w14:textId="77777777" w:rsidR="00632926" w:rsidRPr="00B343AF" w:rsidRDefault="00632926" w:rsidP="00A77B5F">
            <w:pPr>
              <w:pStyle w:val="TAL"/>
              <w:rPr>
                <w:ins w:id="20246" w:author="" w:date="2018-02-01T17:12:00Z"/>
                <w:i/>
              </w:rPr>
            </w:pPr>
            <w:ins w:id="20247" w:author="" w:date="2018-02-01T17:12:00Z">
              <w:r>
                <w:rPr>
                  <w:i/>
                </w:rPr>
                <w:t>Setup</w:t>
              </w:r>
            </w:ins>
          </w:p>
        </w:tc>
        <w:tc>
          <w:tcPr>
            <w:tcW w:w="7141" w:type="dxa"/>
          </w:tcPr>
          <w:p w14:paraId="620C85B3" w14:textId="77777777" w:rsidR="00632926" w:rsidRPr="00B343AF" w:rsidRDefault="00632926" w:rsidP="00A77B5F">
            <w:pPr>
              <w:pStyle w:val="TAL"/>
              <w:rPr>
                <w:ins w:id="20248" w:author="" w:date="2018-02-01T17:12:00Z"/>
              </w:rPr>
            </w:pPr>
            <w:ins w:id="20249" w:author="" w:date="2018-02-01T17:12:00Z">
              <w:r>
                <w:t xml:space="preserve">This field is mandatory present upon configuration of SRS-CarrierSwitching </w:t>
              </w:r>
            </w:ins>
            <w:ins w:id="20250" w:author="" w:date="2018-02-01T17:18:00Z">
              <w:r w:rsidRPr="00D128C0">
                <w:t>or SRS-TPC-PDCCH-Config</w:t>
              </w:r>
              <w:r>
                <w:t xml:space="preserve"> </w:t>
              </w:r>
            </w:ins>
            <w:ins w:id="20251" w:author="" w:date="2018-02-01T17:12:00Z">
              <w:r>
                <w:t xml:space="preserve">and optional </w:t>
              </w:r>
            </w:ins>
            <w:ins w:id="20252" w:author="" w:date="2018-02-01T17:13:00Z">
              <w:r>
                <w:t xml:space="preserve">(Need M) </w:t>
              </w:r>
            </w:ins>
            <w:ins w:id="20253"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635"/>
    </w:p>
    <w:p w14:paraId="43F0CDE7" w14:textId="6861D5BC" w:rsidR="00F67409" w:rsidRDefault="00F67409" w:rsidP="000B37A8">
      <w:r>
        <w:t xml:space="preserve">The IE </w:t>
      </w:r>
      <w:r w:rsidRPr="00F67409">
        <w:rPr>
          <w:i/>
        </w:rPr>
        <w:t>SSB-Index</w:t>
      </w:r>
      <w:r>
        <w:t xml:space="preserve"> identifies an SS-Block within an SS-Burst</w:t>
      </w:r>
      <w:ins w:id="20254" w:author="Ericsson" w:date="2018-03-13T14:54:00Z">
        <w:r w:rsidR="001274DA">
          <w:t>.</w:t>
        </w:r>
      </w:ins>
      <w:ins w:id="20255" w:author="Ericsson" w:date="2018-03-13T15:00:00Z">
        <w:r w:rsidR="00E52198">
          <w:t xml:space="preserve"> See </w:t>
        </w:r>
        <w:r w:rsidR="00E52198" w:rsidRPr="00E52198">
          <w:t>FFS_Ref</w:t>
        </w:r>
        <w:r w:rsidR="00E52198">
          <w:t>, section F</w:t>
        </w:r>
        <w:r w:rsidR="00E52198" w:rsidRPr="00E52198">
          <w:t>FS_Section</w:t>
        </w:r>
        <w:r w:rsidR="00E52198">
          <w:t>.</w:t>
        </w:r>
      </w:ins>
      <w:del w:id="20256"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257" w:name="_Toc500942760"/>
      <w:bookmarkStart w:id="20258" w:name="_Toc505697613"/>
      <w:r w:rsidRPr="00000A61">
        <w:t>–</w:t>
      </w:r>
      <w:r w:rsidRPr="00000A61">
        <w:tab/>
      </w:r>
      <w:r w:rsidRPr="00000A61">
        <w:rPr>
          <w:i/>
        </w:rPr>
        <w:t>SubcarrierSpacing</w:t>
      </w:r>
      <w:bookmarkEnd w:id="20257"/>
      <w:bookmarkEnd w:id="20258"/>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259" w:author="Ericsson" w:date="2018-03-05T17:32:00Z"/>
          <w:color w:val="808080"/>
        </w:rPr>
      </w:pPr>
      <w:del w:id="20260"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261" w:author="Rapporteur" w:date="2018-01-30T11:37:00Z"/>
          <w:color w:val="808080"/>
        </w:rPr>
      </w:pPr>
      <w:commentRangeStart w:id="20262"/>
      <w:commentRangeStart w:id="20263"/>
      <w:del w:id="20264"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265" w:author="Rapporteur" w:date="2018-01-30T11:37:00Z"/>
          <w:color w:val="808080"/>
        </w:rPr>
      </w:pPr>
      <w:del w:id="20266" w:author="Rapporteur" w:date="2018-01-30T11:37:00Z">
        <w:r w:rsidRPr="00D02B97">
          <w:rPr>
            <w:color w:val="808080"/>
          </w:rPr>
          <w:delText>-- when carrier frequency &lt; 6 GHz and sc1 = 60 kHz and sc2 = 120 kHz when carrier frequency is &gt; 6GHz?</w:delText>
        </w:r>
      </w:del>
      <w:commentRangeEnd w:id="20262"/>
      <w:r w:rsidR="00440EE8">
        <w:rPr>
          <w:rStyle w:val="CommentReference"/>
          <w:rFonts w:ascii="Times New Roman" w:hAnsi="Times New Roman"/>
          <w:noProof w:val="0"/>
          <w:lang w:eastAsia="en-US"/>
        </w:rPr>
        <w:commentReference w:id="20262"/>
      </w:r>
      <w:commentRangeEnd w:id="20263"/>
      <w:r w:rsidR="00704E4D">
        <w:rPr>
          <w:rStyle w:val="CommentReference"/>
          <w:rFonts w:ascii="Times New Roman" w:hAnsi="Times New Roman"/>
          <w:noProof w:val="0"/>
          <w:lang w:eastAsia="en-US"/>
        </w:rPr>
        <w:commentReference w:id="20263"/>
      </w:r>
    </w:p>
    <w:p w14:paraId="53AE71C9" w14:textId="6AA73487" w:rsidR="00E5294A" w:rsidRDefault="00E5294A" w:rsidP="00CE00FD">
      <w:pPr>
        <w:pStyle w:val="PL"/>
        <w:rPr>
          <w:ins w:id="20267" w:author="Ericsson" w:date="2018-03-05T17:33:00Z"/>
        </w:rPr>
      </w:pPr>
      <w:ins w:id="20268" w:author="Ericsson" w:date="2018-03-05T17:32:00Z">
        <w:r>
          <w:t xml:space="preserve">-- The subcarrier spacing </w:t>
        </w:r>
      </w:ins>
      <w:ins w:id="20269"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270" w:author="Ericsson" w:date="2018-03-05T17:32:00Z"/>
        </w:rPr>
      </w:pPr>
      <w:ins w:id="20271" w:author="Ericsson" w:date="2018-03-05T17:33:00Z">
        <w:r>
          <w:t xml:space="preserve">-- in the fields that use this </w:t>
        </w:r>
      </w:ins>
      <w:ins w:id="20272"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273"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274" w:author="Ericsson" w:date="2018-03-05T17:32:00Z"/>
          <w:color w:val="808080"/>
        </w:rPr>
      </w:pPr>
      <w:del w:id="20275"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276" w:author="Ericsson" w:date="2018-03-05T17:32:00Z"/>
        </w:rPr>
      </w:pPr>
      <w:del w:id="20277"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278" w:author="Ericsson" w:date="2018-03-05T17:32:00Z"/>
        </w:rPr>
      </w:pPr>
    </w:p>
    <w:p w14:paraId="3A860CB5" w14:textId="07758E73" w:rsidR="000E2BBF" w:rsidRPr="00D02B97" w:rsidDel="00C63F2C" w:rsidRDefault="000E2BBF" w:rsidP="00CE00FD">
      <w:pPr>
        <w:pStyle w:val="PL"/>
        <w:rPr>
          <w:del w:id="20279" w:author="Ericsson" w:date="2018-03-05T17:16:00Z"/>
          <w:color w:val="808080"/>
        </w:rPr>
      </w:pPr>
      <w:del w:id="20280"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281" w:author="" w:date="2018-02-02T09:38:00Z"/>
          <w:del w:id="20282" w:author="Ericsson" w:date="2018-03-05T17:16:00Z"/>
        </w:rPr>
      </w:pPr>
      <w:del w:id="20283"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284" w:author="" w:date="2018-02-02T09:38:00Z"/>
          <w:del w:id="20285" w:author="Ericsson" w:date="2018-03-05T17:16:00Z"/>
        </w:rPr>
      </w:pPr>
    </w:p>
    <w:p w14:paraId="1C8C9D64" w14:textId="09FCDF30" w:rsidR="00A2311F" w:rsidDel="00224B3B" w:rsidRDefault="00A2311F" w:rsidP="00CE00FD">
      <w:pPr>
        <w:pStyle w:val="PL"/>
        <w:rPr>
          <w:ins w:id="20286" w:author="" w:date="2018-02-02T09:38:00Z"/>
          <w:del w:id="20287" w:author="Ericsson" w:date="2018-03-05T17:32:00Z"/>
        </w:rPr>
      </w:pPr>
      <w:ins w:id="20288" w:author="" w:date="2018-02-02T09:38:00Z">
        <w:del w:id="20289" w:author="Ericsson" w:date="2018-03-05T17:32:00Z">
          <w:r w:rsidDel="00224B3B">
            <w:delText xml:space="preserve">-- </w:delText>
          </w:r>
        </w:del>
      </w:ins>
      <w:ins w:id="20290" w:author="" w:date="2018-02-02T09:39:00Z">
        <w:del w:id="20291" w:author="Ericsson" w:date="2018-03-05T17:32:00Z">
          <w:r w:rsidRPr="00A2311F" w:rsidDel="00224B3B">
            <w:delText>15,</w:delText>
          </w:r>
          <w:r w:rsidDel="00224B3B">
            <w:delText xml:space="preserve"> </w:delText>
          </w:r>
          <w:r w:rsidRPr="00A2311F" w:rsidDel="00224B3B">
            <w:delText>30</w:delText>
          </w:r>
        </w:del>
      </w:ins>
      <w:ins w:id="20292" w:author="" w:date="2018-02-02T09:40:00Z">
        <w:del w:id="20293" w:author="Ericsson" w:date="2018-03-05T17:32:00Z">
          <w:r w:rsidDel="00224B3B">
            <w:delText xml:space="preserve"> or</w:delText>
          </w:r>
        </w:del>
      </w:ins>
      <w:ins w:id="20294" w:author="" w:date="2018-02-02T09:39:00Z">
        <w:del w:id="20295" w:author="Ericsson" w:date="2018-03-05T17:32:00Z">
          <w:r w:rsidDel="00224B3B">
            <w:delText xml:space="preserve"> </w:delText>
          </w:r>
          <w:r w:rsidRPr="00A2311F" w:rsidDel="00224B3B">
            <w:delText>60</w:delText>
          </w:r>
        </w:del>
      </w:ins>
      <w:ins w:id="20296" w:author="" w:date="2018-02-02T09:40:00Z">
        <w:del w:id="20297" w:author="Ericsson" w:date="2018-03-05T17:32:00Z">
          <w:r w:rsidDel="00224B3B">
            <w:delText xml:space="preserve"> </w:delText>
          </w:r>
        </w:del>
      </w:ins>
      <w:ins w:id="20298" w:author="" w:date="2018-02-02T09:39:00Z">
        <w:del w:id="20299" w:author="Ericsson" w:date="2018-03-05T17:32:00Z">
          <w:r w:rsidRPr="00A2311F" w:rsidDel="00224B3B">
            <w:delText>kHz</w:delText>
          </w:r>
        </w:del>
      </w:ins>
      <w:ins w:id="20300" w:author="" w:date="2018-02-02T09:40:00Z">
        <w:del w:id="20301" w:author="Ericsson" w:date="2018-03-05T17:32:00Z">
          <w:r w:rsidDel="00224B3B">
            <w:delText xml:space="preserve"> </w:delText>
          </w:r>
        </w:del>
      </w:ins>
      <w:ins w:id="20302" w:author="" w:date="2018-02-02T09:39:00Z">
        <w:del w:id="20303" w:author="Ericsson" w:date="2018-03-05T17:32:00Z">
          <w:r w:rsidRPr="00A2311F" w:rsidDel="00224B3B">
            <w:delText xml:space="preserve"> </w:delText>
          </w:r>
        </w:del>
      </w:ins>
      <w:ins w:id="20304" w:author="" w:date="2018-02-02T09:40:00Z">
        <w:del w:id="20305" w:author="Ericsson" w:date="2018-03-05T17:32:00Z">
          <w:r w:rsidDel="00224B3B">
            <w:delText>(&lt;6GHz)</w:delText>
          </w:r>
        </w:del>
      </w:ins>
      <w:ins w:id="20306" w:author="" w:date="2018-02-02T09:39:00Z">
        <w:del w:id="20307" w:author="Ericsson" w:date="2018-03-05T17:32:00Z">
          <w:r w:rsidRPr="00A2311F" w:rsidDel="00224B3B">
            <w:delText>, 60</w:delText>
          </w:r>
          <w:r w:rsidR="00647E96" w:rsidDel="00224B3B">
            <w:delText xml:space="preserve"> or</w:delText>
          </w:r>
        </w:del>
      </w:ins>
      <w:ins w:id="20308" w:author="" w:date="2018-02-02T09:40:00Z">
        <w:del w:id="20309" w:author="Ericsson" w:date="2018-03-05T17:32:00Z">
          <w:r w:rsidDel="00224B3B">
            <w:delText xml:space="preserve"> </w:delText>
          </w:r>
        </w:del>
      </w:ins>
      <w:ins w:id="20310" w:author="" w:date="2018-02-02T09:39:00Z">
        <w:del w:id="20311" w:author="Ericsson" w:date="2018-03-05T17:32:00Z">
          <w:r w:rsidRPr="00A2311F" w:rsidDel="00224B3B">
            <w:delText>120</w:delText>
          </w:r>
        </w:del>
      </w:ins>
      <w:ins w:id="20312" w:author="" w:date="2018-02-02T09:40:00Z">
        <w:del w:id="20313" w:author="Ericsson" w:date="2018-03-05T17:32:00Z">
          <w:r w:rsidDel="00224B3B">
            <w:delText xml:space="preserve"> </w:delText>
          </w:r>
        </w:del>
      </w:ins>
      <w:ins w:id="20314" w:author="" w:date="2018-02-02T09:42:00Z">
        <w:del w:id="20315" w:author="Ericsson" w:date="2018-03-05T17:32:00Z">
          <w:r w:rsidR="00647E96" w:rsidDel="00224B3B">
            <w:delText xml:space="preserve">kHz </w:delText>
          </w:r>
        </w:del>
      </w:ins>
      <w:ins w:id="20316" w:author="" w:date="2018-02-02T09:40:00Z">
        <w:del w:id="20317" w:author="Ericsson" w:date="2018-03-05T17:32:00Z">
          <w:r w:rsidDel="00224B3B">
            <w:delText>(&gt;6GHz)</w:delText>
          </w:r>
        </w:del>
      </w:ins>
    </w:p>
    <w:p w14:paraId="56C0C393" w14:textId="5AFAC2DA" w:rsidR="00A2311F" w:rsidRPr="00000A61" w:rsidDel="00224B3B" w:rsidRDefault="00A2311F" w:rsidP="00CE00FD">
      <w:pPr>
        <w:pStyle w:val="PL"/>
        <w:rPr>
          <w:del w:id="20318" w:author="Ericsson" w:date="2018-03-05T17:32:00Z"/>
        </w:rPr>
      </w:pPr>
      <w:ins w:id="20319" w:author="" w:date="2018-02-02T09:38:00Z">
        <w:del w:id="20320"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321"/>
          <w:commentRangeStart w:id="20322"/>
          <w:r w:rsidRPr="00A2311F" w:rsidDel="00224B3B">
            <w:delText xml:space="preserve">ENUMERATED {kHz15, kHz30, </w:delText>
          </w:r>
        </w:del>
      </w:ins>
      <w:ins w:id="20323" w:author="" w:date="2018-02-02T09:41:00Z">
        <w:del w:id="20324" w:author="Ericsson" w:date="2018-03-05T17:32:00Z">
          <w:r w:rsidR="00647E96" w:rsidDel="00224B3B">
            <w:delText xml:space="preserve">khz60, </w:delText>
          </w:r>
        </w:del>
      </w:ins>
      <w:ins w:id="20325" w:author="" w:date="2018-02-02T09:38:00Z">
        <w:del w:id="20326" w:author="Ericsson" w:date="2018-03-05T17:32:00Z">
          <w:r w:rsidRPr="00A2311F" w:rsidDel="00224B3B">
            <w:delText>kHz120}</w:delText>
          </w:r>
        </w:del>
      </w:ins>
      <w:commentRangeEnd w:id="20321"/>
      <w:del w:id="20327" w:author="Ericsson" w:date="2018-03-05T17:32:00Z">
        <w:r w:rsidR="008E6C0F" w:rsidDel="00224B3B">
          <w:rPr>
            <w:rStyle w:val="CommentReference"/>
            <w:rFonts w:ascii="Times New Roman" w:hAnsi="Times New Roman"/>
            <w:noProof w:val="0"/>
            <w:lang w:eastAsia="en-US"/>
          </w:rPr>
          <w:commentReference w:id="20321"/>
        </w:r>
        <w:commentRangeEnd w:id="20322"/>
        <w:r w:rsidR="00DE4182" w:rsidDel="00224B3B">
          <w:rPr>
            <w:rStyle w:val="CommentReference"/>
            <w:rFonts w:ascii="Times New Roman" w:hAnsi="Times New Roman"/>
            <w:noProof w:val="0"/>
            <w:lang w:eastAsia="en-US"/>
          </w:rPr>
          <w:commentReference w:id="20322"/>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328"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329" w:author="Rapporteur" w:date="2018-01-31T10:18:00Z"/>
          <w:highlight w:val="cyan"/>
        </w:rPr>
      </w:pPr>
      <w:bookmarkStart w:id="20330" w:name="_Toc505697614"/>
      <w:ins w:id="20331" w:author="Rapporteur" w:date="2018-01-31T10:18:00Z">
        <w:r w:rsidRPr="00704E4D">
          <w:rPr>
            <w:highlight w:val="cyan"/>
          </w:rPr>
          <w:t>–</w:t>
        </w:r>
        <w:r w:rsidRPr="00704E4D">
          <w:rPr>
            <w:highlight w:val="cyan"/>
          </w:rPr>
          <w:tab/>
        </w:r>
        <w:r w:rsidRPr="00704E4D">
          <w:rPr>
            <w:i/>
            <w:highlight w:val="cyan"/>
          </w:rPr>
          <w:t>TCI-State</w:t>
        </w:r>
        <w:bookmarkEnd w:id="20330"/>
      </w:ins>
    </w:p>
    <w:p w14:paraId="0DB8D457" w14:textId="1DEC91F8" w:rsidR="00ED22FE" w:rsidRPr="00704E4D" w:rsidRDefault="00ED22FE" w:rsidP="00ED22FE">
      <w:pPr>
        <w:rPr>
          <w:ins w:id="20332" w:author="Rapporteur" w:date="2018-01-31T10:19:00Z"/>
          <w:highlight w:val="cyan"/>
        </w:rPr>
      </w:pPr>
      <w:ins w:id="20333"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334" w:author="Rapporteur" w:date="2018-01-31T10:17:00Z"/>
          <w:highlight w:val="cyan"/>
        </w:rPr>
      </w:pPr>
      <w:ins w:id="20335"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336" w:author="Rapporteur" w:date="2018-01-31T10:19:00Z"/>
          <w:color w:val="808080"/>
          <w:highlight w:val="cyan"/>
        </w:rPr>
      </w:pPr>
      <w:ins w:id="20337" w:author="Rapporteur" w:date="2018-01-31T10:19:00Z">
        <w:r w:rsidRPr="00704E4D">
          <w:rPr>
            <w:color w:val="808080"/>
            <w:highlight w:val="cyan"/>
          </w:rPr>
          <w:t>-- ASN1START</w:t>
        </w:r>
      </w:ins>
    </w:p>
    <w:p w14:paraId="174884D1" w14:textId="03F65C28" w:rsidR="00ED22FE" w:rsidRPr="00704E4D" w:rsidRDefault="00ED22FE" w:rsidP="00ED22FE">
      <w:pPr>
        <w:pStyle w:val="PL"/>
        <w:rPr>
          <w:ins w:id="20338" w:author="Rapporteur" w:date="2018-01-31T10:19:00Z"/>
          <w:color w:val="808080"/>
          <w:highlight w:val="cyan"/>
        </w:rPr>
      </w:pPr>
      <w:ins w:id="20339"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340" w:author="Rapporteur" w:date="2018-01-31T10:17:00Z"/>
          <w:color w:val="808080"/>
          <w:highlight w:val="cyan"/>
        </w:rPr>
      </w:pPr>
    </w:p>
    <w:p w14:paraId="2D5FD075" w14:textId="5D3F2269" w:rsidR="00ED22FE" w:rsidRPr="00704E4D" w:rsidRDefault="00ED22FE" w:rsidP="00ED22FE">
      <w:pPr>
        <w:pStyle w:val="PL"/>
        <w:rPr>
          <w:ins w:id="20341" w:author="Rapporteur" w:date="2018-01-31T10:17:00Z"/>
          <w:highlight w:val="cyan"/>
        </w:rPr>
      </w:pPr>
      <w:ins w:id="20342"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343" w:author="Rapporteur" w:date="2018-01-31T10:17:00Z"/>
          <w:highlight w:val="cyan"/>
        </w:rPr>
      </w:pPr>
      <w:ins w:id="20344"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345" w:author="Rapporteur" w:date="2018-01-31T10:17:00Z"/>
          <w:highlight w:val="cyan"/>
        </w:rPr>
      </w:pPr>
      <w:ins w:id="20346"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47" w:author="Rapporteur" w:date="2018-01-31T10:23:00Z">
        <w:r w:rsidR="00927EB8" w:rsidRPr="00704E4D">
          <w:rPr>
            <w:highlight w:val="cyan"/>
          </w:rPr>
          <w:t>QCL-Info,</w:t>
        </w:r>
      </w:ins>
    </w:p>
    <w:p w14:paraId="1A1139A5" w14:textId="65433ECB" w:rsidR="00ED22FE" w:rsidRPr="00704E4D" w:rsidRDefault="00ED22FE" w:rsidP="00ED22FE">
      <w:pPr>
        <w:pStyle w:val="PL"/>
        <w:rPr>
          <w:ins w:id="20348" w:author="Rapporteur" w:date="2018-01-31T10:17:00Z"/>
          <w:highlight w:val="cyan"/>
        </w:rPr>
      </w:pPr>
      <w:ins w:id="20349"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50" w:author="Rapporteur" w:date="2018-01-31T10:22:00Z">
        <w:r w:rsidR="00927EB8" w:rsidRPr="00704E4D">
          <w:rPr>
            <w:highlight w:val="cyan"/>
          </w:rPr>
          <w:t>QCL-Info</w:t>
        </w:r>
      </w:ins>
      <w:ins w:id="20351" w:author="Rapporteur" w:date="2018-01-31T10:23:00Z">
        <w:r w:rsidR="00927EB8" w:rsidRPr="00704E4D">
          <w:rPr>
            <w:highlight w:val="cyan"/>
          </w:rPr>
          <w:tab/>
        </w:r>
        <w:r w:rsidR="00927EB8" w:rsidRPr="00704E4D">
          <w:rPr>
            <w:highlight w:val="cyan"/>
          </w:rPr>
          <w:tab/>
        </w:r>
        <w:r w:rsidR="00927EB8" w:rsidRPr="00704E4D">
          <w:rPr>
            <w:highlight w:val="cyan"/>
          </w:rPr>
          <w:tab/>
        </w:r>
      </w:ins>
      <w:ins w:id="20352"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353" w:author="Rapporteur" w:date="2018-01-31T10:17:00Z"/>
          <w:highlight w:val="cyan"/>
        </w:rPr>
      </w:pPr>
      <w:ins w:id="20354" w:author="Rapporteur" w:date="2018-01-31T10:17:00Z">
        <w:r w:rsidRPr="00704E4D">
          <w:rPr>
            <w:highlight w:val="cyan"/>
          </w:rPr>
          <w:t>}</w:t>
        </w:r>
      </w:ins>
    </w:p>
    <w:p w14:paraId="3F3E4959" w14:textId="77777777" w:rsidR="00ED22FE" w:rsidRPr="00704E4D" w:rsidRDefault="00ED22FE" w:rsidP="00ED22FE">
      <w:pPr>
        <w:pStyle w:val="PL"/>
        <w:rPr>
          <w:ins w:id="20355" w:author="Rapporteur" w:date="2018-01-31T10:17:00Z"/>
          <w:highlight w:val="cyan"/>
        </w:rPr>
      </w:pPr>
    </w:p>
    <w:p w14:paraId="2013733F" w14:textId="63754C14" w:rsidR="00927EB8" w:rsidRPr="00704E4D" w:rsidRDefault="00ED22FE" w:rsidP="00ED22FE">
      <w:pPr>
        <w:pStyle w:val="PL"/>
        <w:rPr>
          <w:ins w:id="20356" w:author="Rapporteur" w:date="2018-01-31T10:21:00Z"/>
          <w:highlight w:val="cyan"/>
        </w:rPr>
      </w:pPr>
      <w:ins w:id="20357"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358" w:author="Rapporteur" w:date="2018-01-31T10:21:00Z"/>
          <w:highlight w:val="cyan"/>
        </w:rPr>
      </w:pPr>
    </w:p>
    <w:p w14:paraId="10139621" w14:textId="645FA377" w:rsidR="00927EB8" w:rsidRPr="00704E4D" w:rsidRDefault="00927EB8" w:rsidP="00927EB8">
      <w:pPr>
        <w:pStyle w:val="PL"/>
        <w:rPr>
          <w:ins w:id="20359" w:author="Rapporteur" w:date="2018-01-31T10:22:00Z"/>
          <w:highlight w:val="cyan"/>
        </w:rPr>
      </w:pPr>
      <w:ins w:id="20360"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361" w:author="Rapporteur" w:date="2018-01-31T10:22:00Z">
        <w:r w:rsidRPr="00704E4D">
          <w:rPr>
            <w:highlight w:val="cyan"/>
          </w:rPr>
          <w:t>SEQUENCE {</w:t>
        </w:r>
      </w:ins>
    </w:p>
    <w:p w14:paraId="5A732676" w14:textId="78C1BA12" w:rsidR="00927EB8" w:rsidRPr="00704E4D" w:rsidRDefault="00927EB8" w:rsidP="00927EB8">
      <w:pPr>
        <w:pStyle w:val="PL"/>
        <w:rPr>
          <w:ins w:id="20362" w:author="Rapporteur" w:date="2018-01-31T10:22:00Z"/>
          <w:highlight w:val="cyan"/>
        </w:rPr>
      </w:pPr>
      <w:ins w:id="20363"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364" w:author="Rapporteur" w:date="2018-01-31T10:22:00Z"/>
          <w:highlight w:val="cyan"/>
        </w:rPr>
      </w:pPr>
      <w:ins w:id="20365"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366" w:author="Rapporteur" w:date="2018-01-31T10:22:00Z"/>
          <w:highlight w:val="cyan"/>
        </w:rPr>
      </w:pPr>
      <w:ins w:id="20367"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368" w:author="Rapporteur" w:date="2018-01-31T10:22:00Z"/>
          <w:highlight w:val="cyan"/>
        </w:rPr>
      </w:pPr>
      <w:ins w:id="20369"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370" w:author="Rapporteur" w:date="2018-02-06T20:43:00Z">
        <w:r w:rsidR="009138DB" w:rsidRPr="00704E4D">
          <w:rPr>
            <w:highlight w:val="cyan"/>
          </w:rPr>
          <w:t>NZP-</w:t>
        </w:r>
      </w:ins>
      <w:ins w:id="20371" w:author="Rapporteur" w:date="2018-01-31T10:22:00Z">
        <w:r w:rsidRPr="00704E4D">
          <w:rPr>
            <w:highlight w:val="cyan"/>
          </w:rPr>
          <w:t>CSI-ResourceSetId</w:t>
        </w:r>
      </w:ins>
    </w:p>
    <w:p w14:paraId="271ACA9D" w14:textId="2B5692C2" w:rsidR="00927EB8" w:rsidRPr="00704E4D" w:rsidRDefault="00927EB8" w:rsidP="00927EB8">
      <w:pPr>
        <w:pStyle w:val="PL"/>
        <w:rPr>
          <w:ins w:id="20372" w:author="Rapporteur" w:date="2018-01-31T10:22:00Z"/>
          <w:highlight w:val="cyan"/>
        </w:rPr>
      </w:pPr>
      <w:ins w:id="20373"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74" w:author="Rapporteur" w:date="2018-02-06T20:44:00Z">
        <w:r w:rsidR="009138DB" w:rsidRPr="00704E4D">
          <w:rPr>
            <w:highlight w:val="cyan"/>
          </w:rPr>
          <w:t>NZP-</w:t>
        </w:r>
      </w:ins>
      <w:ins w:id="20375" w:author="Rapporteur" w:date="2018-01-31T10:22:00Z">
        <w:r w:rsidRPr="00704E4D">
          <w:rPr>
            <w:highlight w:val="cyan"/>
          </w:rPr>
          <w:t>CSI-ResourceSetId</w:t>
        </w:r>
      </w:ins>
    </w:p>
    <w:p w14:paraId="49DBA26E" w14:textId="5A217BDB" w:rsidR="00927EB8" w:rsidRPr="00704E4D" w:rsidRDefault="00927EB8" w:rsidP="00927EB8">
      <w:pPr>
        <w:pStyle w:val="PL"/>
        <w:rPr>
          <w:ins w:id="20376" w:author="Rapporteur" w:date="2018-01-31T10:22:00Z"/>
          <w:highlight w:val="cyan"/>
        </w:rPr>
      </w:pPr>
      <w:ins w:id="20377" w:author="Rapporteur" w:date="2018-01-31T10:22:00Z">
        <w:r w:rsidRPr="00704E4D">
          <w:rPr>
            <w:highlight w:val="cyan"/>
          </w:rPr>
          <w:tab/>
          <w:t>},</w:t>
        </w:r>
      </w:ins>
    </w:p>
    <w:p w14:paraId="17848930" w14:textId="29717671" w:rsidR="00927EB8" w:rsidRPr="00704E4D" w:rsidRDefault="00927EB8" w:rsidP="00927EB8">
      <w:pPr>
        <w:pStyle w:val="PL"/>
        <w:rPr>
          <w:ins w:id="20378" w:author="Rapporteur" w:date="2018-01-31T10:22:00Z"/>
          <w:highlight w:val="cyan"/>
        </w:rPr>
      </w:pPr>
      <w:ins w:id="20379"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380" w:author="Rapporteur" w:date="2018-01-31T10:22:00Z"/>
          <w:highlight w:val="cyan"/>
        </w:rPr>
      </w:pPr>
      <w:ins w:id="20381" w:author="Rapporteur" w:date="2018-01-31T10:22:00Z">
        <w:r w:rsidRPr="00704E4D">
          <w:rPr>
            <w:highlight w:val="cyan"/>
          </w:rPr>
          <w:tab/>
          <w:t>...</w:t>
        </w:r>
      </w:ins>
    </w:p>
    <w:p w14:paraId="3F96C417" w14:textId="53E41F63" w:rsidR="00927EB8" w:rsidRPr="00704E4D" w:rsidRDefault="00927EB8" w:rsidP="00927EB8">
      <w:pPr>
        <w:pStyle w:val="PL"/>
        <w:rPr>
          <w:ins w:id="20382" w:author="Rapporteur" w:date="2018-01-31T10:17:00Z"/>
          <w:highlight w:val="cyan"/>
        </w:rPr>
      </w:pPr>
      <w:ins w:id="20383" w:author="Rapporteur" w:date="2018-01-31T10:22:00Z">
        <w:r w:rsidRPr="00704E4D">
          <w:rPr>
            <w:highlight w:val="cyan"/>
          </w:rPr>
          <w:t>}</w:t>
        </w:r>
      </w:ins>
    </w:p>
    <w:p w14:paraId="3198469B" w14:textId="77768B81" w:rsidR="00ED22FE" w:rsidRPr="00704E4D" w:rsidRDefault="00ED22FE" w:rsidP="00CE00FD">
      <w:pPr>
        <w:pStyle w:val="PL"/>
        <w:rPr>
          <w:ins w:id="20384" w:author="Rapporteur" w:date="2018-01-31T10:20:00Z"/>
          <w:color w:val="808080"/>
          <w:highlight w:val="cyan"/>
        </w:rPr>
      </w:pPr>
    </w:p>
    <w:p w14:paraId="19D2DC29" w14:textId="568A25E2" w:rsidR="00ED22FE" w:rsidRPr="00704E4D" w:rsidRDefault="00ED22FE" w:rsidP="00CE00FD">
      <w:pPr>
        <w:pStyle w:val="PL"/>
        <w:rPr>
          <w:ins w:id="20385" w:author="Rapporteur" w:date="2018-01-31T10:20:00Z"/>
          <w:color w:val="808080"/>
          <w:highlight w:val="cyan"/>
        </w:rPr>
      </w:pPr>
      <w:ins w:id="20386"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387"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388" w:name="_Toc505697615"/>
      <w:bookmarkStart w:id="20389" w:name="_Toc505697616"/>
      <w:bookmarkStart w:id="20390" w:name="_Toc491180911"/>
      <w:bookmarkEnd w:id="3368"/>
      <w:r w:rsidRPr="00000A61">
        <w:t>–</w:t>
      </w:r>
      <w:r w:rsidRPr="00000A61">
        <w:tab/>
      </w:r>
      <w:r w:rsidRPr="00546C58">
        <w:rPr>
          <w:i/>
        </w:rPr>
        <w:t>TDD-UL-DL-Config</w:t>
      </w:r>
      <w:bookmarkEnd w:id="20388"/>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391" w:author="Ericsson" w:date="2018-03-05T17:34:00Z"/>
          <w:color w:val="808080"/>
        </w:rPr>
      </w:pPr>
      <w:r>
        <w:tab/>
      </w:r>
      <w:r w:rsidRPr="00D02B97">
        <w:rPr>
          <w:color w:val="808080"/>
        </w:rPr>
        <w:t>-- vir</w:t>
      </w:r>
      <w:ins w:id="20392" w:author="Rapporteur" w:date="2018-01-30T11:18:00Z">
        <w:r>
          <w:rPr>
            <w:color w:val="808080"/>
          </w:rPr>
          <w:t>t</w:t>
        </w:r>
      </w:ins>
      <w:r w:rsidRPr="00D02B97">
        <w:rPr>
          <w:color w:val="808080"/>
        </w:rPr>
        <w:t>u</w:t>
      </w:r>
      <w:del w:id="20393"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394" w:author="Ericsson" w:date="2018-03-05T17:34:00Z">
        <w:r>
          <w:rPr>
            <w:color w:val="808080"/>
          </w:rPr>
          <w:tab/>
          <w:t xml:space="preserve">-- </w:t>
        </w:r>
        <w:r w:rsidRPr="00E5294A">
          <w:rPr>
            <w:color w:val="808080"/>
          </w:rPr>
          <w:t>Only the values 15</w:t>
        </w:r>
      </w:ins>
      <w:ins w:id="20395" w:author="Ericsson" w:date="2018-03-05T17:36:00Z">
        <w:r>
          <w:rPr>
            <w:color w:val="808080"/>
          </w:rPr>
          <w:t xml:space="preserve"> </w:t>
        </w:r>
      </w:ins>
      <w:ins w:id="20396" w:author="Ericsson" w:date="2018-03-05T17:34:00Z">
        <w:r w:rsidRPr="00E5294A">
          <w:rPr>
            <w:color w:val="808080"/>
          </w:rPr>
          <w:t xml:space="preserve">or </w:t>
        </w:r>
      </w:ins>
      <w:ins w:id="20397" w:author="Ericsson" w:date="2018-03-05T17:36:00Z">
        <w:r>
          <w:rPr>
            <w:color w:val="808080"/>
          </w:rPr>
          <w:t>3</w:t>
        </w:r>
      </w:ins>
      <w:ins w:id="20398"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399"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400" w:author="" w:date="2018-02-02T11:09:00Z">
        <w:r w:rsidRPr="00D02B97" w:rsidDel="004F3BC4">
          <w:rPr>
            <w:color w:val="808080"/>
          </w:rPr>
          <w:delText xml:space="preserve"> section FFS_Section</w:delText>
        </w:r>
      </w:del>
      <w:ins w:id="20401"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402" w:author="" w:date="2018-02-02T11:08:00Z"/>
          <w:color w:val="808080"/>
        </w:rPr>
      </w:pPr>
      <w:del w:id="20403"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404" w:author="Rapporteur" w:date="2018-02-02T11:14:00Z">
        <w:r w:rsidDel="008B2ED8">
          <w:delText>160</w:delText>
        </w:r>
      </w:del>
      <w:ins w:id="20405"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406"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407" w:author="Mats Folke" w:date="2018-02-02T11:01:00Z">
        <w:r>
          <w:rPr>
            <w:color w:val="808080"/>
          </w:rPr>
          <w:tab/>
          <w:t xml:space="preserve">-- If the field is absent or released, there is no </w:t>
        </w:r>
      </w:ins>
      <w:ins w:id="20408" w:author="Mats Folke" w:date="2018-02-02T11:02:00Z">
        <w:r>
          <w:rPr>
            <w:color w:val="808080"/>
          </w:rPr>
          <w:t xml:space="preserve">partial-downlink </w:t>
        </w:r>
      </w:ins>
      <w:ins w:id="20409" w:author="Mats Folke" w:date="2018-02-02T11:01:00Z">
        <w:r>
          <w:rPr>
            <w:color w:val="808080"/>
          </w:rPr>
          <w:t>slot</w:t>
        </w:r>
      </w:ins>
      <w:ins w:id="20410"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411" w:author="Rapporteur" w:date="2018-02-02T11:18:00Z">
        <w:r w:rsidDel="00D000F3">
          <w:delText>maxSymbolIndex</w:delText>
        </w:r>
      </w:del>
      <w:ins w:id="2041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413"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414" w:author="" w:date="2018-02-02T11:09:00Z">
        <w:r w:rsidRPr="00D02B97" w:rsidDel="004F3BC4">
          <w:rPr>
            <w:color w:val="808080"/>
          </w:rPr>
          <w:delText xml:space="preserve"> section FFS_Section</w:delText>
        </w:r>
      </w:del>
      <w:ins w:id="20415"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416" w:author="" w:date="2018-02-02T11:09:00Z"/>
          <w:color w:val="808080"/>
        </w:rPr>
      </w:pPr>
      <w:del w:id="20417"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418" w:author="Rapporteur" w:date="2018-02-02T11:15:00Z">
        <w:r w:rsidRPr="008B2ED8">
          <w:t>maxNrofSlots</w:t>
        </w:r>
      </w:ins>
      <w:del w:id="20419"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420" w:author="Mats Folke" w:date="2018-02-02T11:02:00Z"/>
          <w:color w:val="808080"/>
        </w:rPr>
      </w:pPr>
      <w:ins w:id="20421"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422" w:author="Rapporteur" w:date="2018-02-02T11:18:00Z">
        <w:r w:rsidDel="00D000F3">
          <w:delText>maxSymbolIndex</w:delText>
        </w:r>
      </w:del>
      <w:ins w:id="20423"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424"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425"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426" w:author="Rapporteur" w:date="2018-02-02T10:37:00Z"/>
        </w:rPr>
      </w:pPr>
      <w:r>
        <w:tab/>
        <w:t>slotSpecificConfigurations</w:t>
      </w:r>
      <w:ins w:id="20427" w:author="Rapporteur" w:date="2018-02-02T10:37:00Z">
        <w:r>
          <w:t>T</w:t>
        </w:r>
        <w:commentRangeStart w:id="20428"/>
        <w:commentRangeStart w:id="20429"/>
        <w:r>
          <w:t>oAddModLis</w:t>
        </w:r>
      </w:ins>
      <w:commentRangeEnd w:id="20428"/>
      <w:ins w:id="20430" w:author="Rapporteur" w:date="2018-02-02T10:41:00Z">
        <w:r>
          <w:rPr>
            <w:rStyle w:val="CommentReference"/>
            <w:rFonts w:ascii="Times New Roman" w:hAnsi="Times New Roman"/>
            <w:noProof w:val="0"/>
            <w:lang w:eastAsia="en-US"/>
          </w:rPr>
          <w:commentReference w:id="20428"/>
        </w:r>
      </w:ins>
      <w:commentRangeEnd w:id="20429"/>
      <w:r>
        <w:rPr>
          <w:rStyle w:val="CommentReference"/>
          <w:rFonts w:ascii="Times New Roman" w:hAnsi="Times New Roman"/>
          <w:noProof w:val="0"/>
          <w:lang w:eastAsia="en-US"/>
        </w:rPr>
        <w:commentReference w:id="20429"/>
      </w:r>
      <w:ins w:id="20432" w:author="Rapporteur" w:date="2018-02-02T10:37:00Z">
        <w:r>
          <w:t>t</w:t>
        </w:r>
      </w:ins>
      <w:r>
        <w:tab/>
      </w:r>
      <w:r>
        <w:tab/>
      </w:r>
      <w:r w:rsidRPr="00D02B97">
        <w:rPr>
          <w:color w:val="993366"/>
        </w:rPr>
        <w:t>SEQUENCE</w:t>
      </w:r>
      <w:r>
        <w:t xml:space="preserve"> (</w:t>
      </w:r>
      <w:r w:rsidRPr="00D02B97">
        <w:rPr>
          <w:color w:val="993366"/>
        </w:rPr>
        <w:t>SIZE</w:t>
      </w:r>
      <w:r>
        <w:t xml:space="preserve"> (</w:t>
      </w:r>
      <w:del w:id="20433" w:author="Rapporteur" w:date="2018-02-02T11:15:00Z">
        <w:r w:rsidDel="008B2ED8">
          <w:delText>0</w:delText>
        </w:r>
      </w:del>
      <w:ins w:id="20434" w:author="Rapporteur" w:date="2018-02-02T11:15:00Z">
        <w:r>
          <w:t>1</w:t>
        </w:r>
      </w:ins>
      <w:r>
        <w:t>..</w:t>
      </w:r>
      <w:del w:id="20435" w:author="Rapporteur" w:date="2018-02-02T11:15:00Z">
        <w:r w:rsidDel="008B2ED8">
          <w:delText>160</w:delText>
        </w:r>
      </w:del>
      <w:ins w:id="20436" w:author="Rapporteur" w:date="2018-02-02T11:15:00Z">
        <w:r w:rsidRPr="008B2ED8">
          <w:t>maxNrofSlots</w:t>
        </w:r>
      </w:ins>
      <w:r>
        <w:t>))</w:t>
      </w:r>
      <w:r w:rsidRPr="00D02B97">
        <w:rPr>
          <w:color w:val="993366"/>
        </w:rPr>
        <w:t xml:space="preserve"> OF</w:t>
      </w:r>
      <w:r>
        <w:t xml:space="preserve"> </w:t>
      </w:r>
      <w:ins w:id="20437" w:author="Rapporteur" w:date="2018-02-02T10:37:00Z">
        <w:r w:rsidRPr="001F283D">
          <w:t>TDD-UL-DL-SlotConfig</w:t>
        </w:r>
      </w:ins>
    </w:p>
    <w:p w14:paraId="6289FB2B" w14:textId="77777777" w:rsidR="002761F9" w:rsidDel="001F283D" w:rsidRDefault="002761F9" w:rsidP="002761F9">
      <w:pPr>
        <w:pStyle w:val="PL"/>
        <w:rPr>
          <w:del w:id="20438" w:author="Rapporteur" w:date="2018-02-02T10:37:00Z"/>
        </w:rPr>
      </w:pPr>
      <w:del w:id="20439"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440" w:author="Rapporteur" w:date="2018-02-02T10:37:00Z"/>
          <w:color w:val="808080"/>
        </w:rPr>
      </w:pPr>
      <w:del w:id="20441"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442" w:author="Rapporteur" w:date="2018-02-02T10:37:00Z"/>
        </w:rPr>
      </w:pPr>
      <w:del w:id="20443"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444" w:author="Rapporteur" w:date="2018-02-02T10:37:00Z"/>
        </w:rPr>
      </w:pPr>
      <w:del w:id="20445"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446" w:author="Rapporteur" w:date="2018-02-02T10:37:00Z"/>
          <w:color w:val="808080"/>
        </w:rPr>
      </w:pPr>
      <w:del w:id="20447"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448" w:author="Rapporteur" w:date="2018-02-02T10:37:00Z"/>
          <w:color w:val="808080"/>
        </w:rPr>
      </w:pPr>
      <w:del w:id="20449"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450" w:author="Rapporteur" w:date="2018-02-02T10:37:00Z"/>
        </w:rPr>
      </w:pPr>
    </w:p>
    <w:p w14:paraId="1D1D8482" w14:textId="77777777" w:rsidR="002761F9" w:rsidRPr="00D02B97" w:rsidDel="001F283D" w:rsidRDefault="002761F9" w:rsidP="002761F9">
      <w:pPr>
        <w:pStyle w:val="PL"/>
        <w:rPr>
          <w:del w:id="20451" w:author="Rapporteur" w:date="2018-02-02T10:37:00Z"/>
          <w:color w:val="808080"/>
        </w:rPr>
      </w:pPr>
      <w:del w:id="20452"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453" w:author="Rapporteur" w:date="2018-02-02T10:37:00Z"/>
          <w:color w:val="808080"/>
        </w:rPr>
      </w:pPr>
      <w:del w:id="20454"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455" w:author="Rapporteur" w:date="2018-02-02T10:37:00Z"/>
        </w:rPr>
      </w:pPr>
      <w:del w:id="20456"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457" w:author="Rapporteur" w:date="2018-02-02T10:37:00Z"/>
        </w:rPr>
      </w:pPr>
      <w:del w:id="20458"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459" w:author="Rapporteur" w:date="2018-02-02T10:37:00Z"/>
          <w:color w:val="808080"/>
        </w:rPr>
      </w:pPr>
      <w:del w:id="20460"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461" w:author="Rapporteur" w:date="2018-02-02T10:37:00Z"/>
          <w:color w:val="808080"/>
        </w:rPr>
      </w:pPr>
      <w:del w:id="20462"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463" w:author="Rapporteur" w:date="2018-02-02T10:37:00Z"/>
        </w:rPr>
      </w:pPr>
      <w:del w:id="20464"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465" w:author="Rapporteur" w:date="2018-02-02T10:37:00Z"/>
          <w:color w:val="808080"/>
        </w:rPr>
      </w:pPr>
      <w:del w:id="20466"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467" w:author="Rapporteur" w:date="2018-02-02T10:37:00Z">
        <w:r>
          <w:rPr>
            <w:color w:val="993366"/>
          </w:rPr>
          <w:t>,</w:t>
        </w:r>
      </w:ins>
      <w:r>
        <w:t xml:space="preserve"> </w:t>
      </w:r>
      <w:r w:rsidRPr="00D02B97">
        <w:rPr>
          <w:color w:val="808080"/>
        </w:rPr>
        <w:t xml:space="preserve">-- Need </w:t>
      </w:r>
      <w:del w:id="20468" w:author="Rapporteur" w:date="2018-02-02T10:38:00Z">
        <w:r w:rsidRPr="00D02B97" w:rsidDel="001F283D">
          <w:rPr>
            <w:color w:val="808080"/>
          </w:rPr>
          <w:delText>M</w:delText>
        </w:r>
      </w:del>
      <w:ins w:id="20469" w:author="Rapporteur" w:date="2018-02-02T10:38:00Z">
        <w:r>
          <w:rPr>
            <w:color w:val="808080"/>
          </w:rPr>
          <w:t>N</w:t>
        </w:r>
      </w:ins>
    </w:p>
    <w:p w14:paraId="6B37267C" w14:textId="77777777" w:rsidR="002761F9" w:rsidRPr="00D02B97" w:rsidRDefault="002761F9" w:rsidP="002761F9">
      <w:pPr>
        <w:pStyle w:val="PL"/>
        <w:rPr>
          <w:color w:val="808080"/>
        </w:rPr>
      </w:pPr>
      <w:ins w:id="20470" w:author="Rapporteur" w:date="2018-02-02T10:37:00Z">
        <w:r>
          <w:tab/>
          <w:t>slotSpecificConfigurationsTo</w:t>
        </w:r>
      </w:ins>
      <w:ins w:id="20471" w:author="Rapporteur" w:date="2018-02-02T10:38:00Z">
        <w:r>
          <w:t>release</w:t>
        </w:r>
      </w:ins>
      <w:ins w:id="20472" w:author="Rapporteur" w:date="2018-02-02T10:37:00Z">
        <w:r>
          <w:t>List</w:t>
        </w:r>
        <w:r>
          <w:tab/>
        </w:r>
      </w:ins>
      <w:ins w:id="20473" w:author="Rapporteur" w:date="2018-02-02T10:39:00Z">
        <w:r>
          <w:tab/>
        </w:r>
      </w:ins>
      <w:ins w:id="20474" w:author="Rapporteur" w:date="2018-02-02T10:37:00Z">
        <w:r w:rsidRPr="00D02B97">
          <w:rPr>
            <w:color w:val="993366"/>
          </w:rPr>
          <w:t>SEQUENCE</w:t>
        </w:r>
        <w:r>
          <w:t xml:space="preserve"> (</w:t>
        </w:r>
        <w:r w:rsidRPr="00D02B97">
          <w:rPr>
            <w:color w:val="993366"/>
          </w:rPr>
          <w:t>SIZE</w:t>
        </w:r>
        <w:r>
          <w:t xml:space="preserve"> (</w:t>
        </w:r>
      </w:ins>
      <w:ins w:id="20475" w:author="Rapporteur" w:date="2018-02-02T11:15:00Z">
        <w:r>
          <w:t>1</w:t>
        </w:r>
      </w:ins>
      <w:ins w:id="20476" w:author="Rapporteur" w:date="2018-02-02T10:37:00Z">
        <w:r>
          <w:t>..</w:t>
        </w:r>
      </w:ins>
      <w:ins w:id="20477" w:author="Rapporteur" w:date="2018-02-02T11:15:00Z">
        <w:r w:rsidRPr="008B2ED8">
          <w:t>maxNrofSlots</w:t>
        </w:r>
      </w:ins>
      <w:ins w:id="20478" w:author="Rapporteur" w:date="2018-02-02T10:37:00Z">
        <w:r>
          <w:t>))</w:t>
        </w:r>
        <w:r w:rsidRPr="00D02B97">
          <w:rPr>
            <w:color w:val="993366"/>
          </w:rPr>
          <w:t xml:space="preserve"> OF</w:t>
        </w:r>
        <w:r>
          <w:t xml:space="preserve"> </w:t>
        </w:r>
      </w:ins>
      <w:ins w:id="20479"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480" w:author="Rapporteur" w:date="2018-02-02T10:30:00Z"/>
        </w:rPr>
      </w:pPr>
      <w:r>
        <w:t>}</w:t>
      </w:r>
    </w:p>
    <w:p w14:paraId="600659AD" w14:textId="77777777" w:rsidR="002761F9" w:rsidRDefault="002761F9" w:rsidP="002761F9">
      <w:pPr>
        <w:pStyle w:val="PL"/>
        <w:rPr>
          <w:ins w:id="20481" w:author="Rapporteur" w:date="2018-02-02T10:30:00Z"/>
        </w:rPr>
      </w:pPr>
    </w:p>
    <w:p w14:paraId="6EAB1EC2" w14:textId="77777777" w:rsidR="002761F9" w:rsidRDefault="002761F9" w:rsidP="002761F9">
      <w:pPr>
        <w:pStyle w:val="PL"/>
        <w:rPr>
          <w:ins w:id="20482" w:author="Rapporteur" w:date="2018-02-02T10:30:00Z"/>
        </w:rPr>
      </w:pPr>
      <w:ins w:id="20483" w:author="Rapporteur" w:date="2018-02-02T10:30:00Z">
        <w:r>
          <w:t>TDD-UL-DL-SlotConfig ::=</w:t>
        </w:r>
        <w:r>
          <w:tab/>
        </w:r>
        <w:r>
          <w:tab/>
        </w:r>
        <w:r>
          <w:tab/>
          <w:t>SEQUENCE {</w:t>
        </w:r>
      </w:ins>
    </w:p>
    <w:p w14:paraId="35C7DB4F" w14:textId="77777777" w:rsidR="002761F9" w:rsidRDefault="002761F9" w:rsidP="002761F9">
      <w:pPr>
        <w:pStyle w:val="PL"/>
        <w:rPr>
          <w:ins w:id="20484" w:author="Rapporteur" w:date="2018-02-02T10:30:00Z"/>
        </w:rPr>
      </w:pPr>
      <w:ins w:id="20485"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486" w:author="Rapporteur" w:date="2018-02-02T10:30:00Z"/>
        </w:rPr>
      </w:pPr>
      <w:ins w:id="20487" w:author="Rapporteur" w:date="2018-02-02T10:30:00Z">
        <w:r>
          <w:tab/>
          <w:t>slotIndex</w:t>
        </w:r>
        <w:r>
          <w:tab/>
        </w:r>
        <w:r>
          <w:tab/>
        </w:r>
        <w:r>
          <w:tab/>
        </w:r>
        <w:r>
          <w:tab/>
        </w:r>
        <w:r>
          <w:tab/>
        </w:r>
        <w:r>
          <w:tab/>
        </w:r>
        <w:r>
          <w:tab/>
        </w:r>
      </w:ins>
      <w:ins w:id="20488" w:author="Rapporteur" w:date="2018-02-02T10:38:00Z">
        <w:r>
          <w:t>TDD-UL-DL-SlotIndex</w:t>
        </w:r>
      </w:ins>
      <w:ins w:id="20489" w:author="Rapporteur" w:date="2018-02-02T10:30:00Z">
        <w:r>
          <w:t>,</w:t>
        </w:r>
      </w:ins>
    </w:p>
    <w:p w14:paraId="4671FE39" w14:textId="77777777" w:rsidR="002761F9" w:rsidRDefault="002761F9" w:rsidP="002761F9">
      <w:pPr>
        <w:pStyle w:val="PL"/>
        <w:rPr>
          <w:ins w:id="20490" w:author="Rapporteur" w:date="2018-02-02T10:30:00Z"/>
        </w:rPr>
      </w:pPr>
      <w:ins w:id="20491" w:author="Rapporteur" w:date="2018-02-02T10:30:00Z">
        <w:r>
          <w:tab/>
        </w:r>
        <w:r>
          <w:tab/>
        </w:r>
      </w:ins>
    </w:p>
    <w:p w14:paraId="1E32A168" w14:textId="77777777" w:rsidR="002761F9" w:rsidRDefault="002761F9" w:rsidP="002761F9">
      <w:pPr>
        <w:pStyle w:val="PL"/>
        <w:rPr>
          <w:ins w:id="20492" w:author="Rapporteur" w:date="2018-02-02T10:34:00Z"/>
        </w:rPr>
      </w:pPr>
      <w:ins w:id="20493" w:author="Rapporteur" w:date="2018-02-02T10:30:00Z">
        <w:r>
          <w:tab/>
          <w:t xml:space="preserve">-- </w:t>
        </w:r>
      </w:ins>
      <w:ins w:id="20494" w:author="Rapporteur" w:date="2018-02-02T10:33:00Z">
        <w:r>
          <w:t xml:space="preserve">The direction (downlink or uplink) for the symbols in this slot. </w:t>
        </w:r>
      </w:ins>
      <w:ins w:id="20495" w:author="Rapporteur" w:date="2018-02-02T10:35:00Z">
        <w:r>
          <w:t>"</w:t>
        </w:r>
      </w:ins>
      <w:ins w:id="20496" w:author="Rapporteur" w:date="2018-02-02T10:30:00Z">
        <w:r>
          <w:t>allDownlink</w:t>
        </w:r>
      </w:ins>
      <w:ins w:id="20497" w:author="Rapporteur" w:date="2018-02-02T10:35:00Z">
        <w:r>
          <w:t>"</w:t>
        </w:r>
      </w:ins>
      <w:ins w:id="20498" w:author="Rapporteur" w:date="2018-02-02T10:34:00Z">
        <w:r>
          <w:t xml:space="preserve"> indicates that all symbols in this slot are used</w:t>
        </w:r>
      </w:ins>
    </w:p>
    <w:p w14:paraId="1766DE50" w14:textId="77777777" w:rsidR="002761F9" w:rsidRDefault="002761F9" w:rsidP="002761F9">
      <w:pPr>
        <w:pStyle w:val="PL"/>
        <w:rPr>
          <w:ins w:id="20499" w:author="Rapporteur" w:date="2018-02-02T10:35:00Z"/>
        </w:rPr>
      </w:pPr>
      <w:ins w:id="20500" w:author="Rapporteur" w:date="2018-02-02T10:34:00Z">
        <w:r>
          <w:tab/>
          <w:t>-- for downlink</w:t>
        </w:r>
      </w:ins>
      <w:ins w:id="20501" w:author="Rapporteur" w:date="2018-02-02T10:35:00Z">
        <w:r>
          <w:t>;</w:t>
        </w:r>
      </w:ins>
      <w:ins w:id="20502" w:author="Rapporteur" w:date="2018-02-02T10:30:00Z">
        <w:r>
          <w:t xml:space="preserve"> </w:t>
        </w:r>
      </w:ins>
      <w:ins w:id="20503" w:author="Rapporteur" w:date="2018-02-02T10:35:00Z">
        <w:r>
          <w:t>"</w:t>
        </w:r>
      </w:ins>
      <w:ins w:id="20504" w:author="Rapporteur" w:date="2018-02-02T10:30:00Z">
        <w:r>
          <w:t>allUplink</w:t>
        </w:r>
      </w:ins>
      <w:ins w:id="20505" w:author="Rapporteur" w:date="2018-02-02T10:35:00Z">
        <w:r>
          <w:t>"</w:t>
        </w:r>
      </w:ins>
      <w:ins w:id="20506" w:author="Rapporteur" w:date="2018-02-02T10:34:00Z">
        <w:r>
          <w:t xml:space="preserve"> indicates that all symbols in this slot are used for uplink;</w:t>
        </w:r>
      </w:ins>
      <w:ins w:id="20507" w:author="Rapporteur" w:date="2018-02-02T10:30:00Z">
        <w:r>
          <w:t xml:space="preserve"> </w:t>
        </w:r>
      </w:ins>
      <w:ins w:id="20508" w:author="Rapporteur" w:date="2018-02-02T10:35:00Z">
        <w:r>
          <w:t>"</w:t>
        </w:r>
      </w:ins>
      <w:ins w:id="20509" w:author="Rapporteur" w:date="2018-02-02T10:30:00Z">
        <w:r>
          <w:t>explicit</w:t>
        </w:r>
      </w:ins>
      <w:ins w:id="20510" w:author="Rapporteur" w:date="2018-02-02T10:35:00Z">
        <w:r>
          <w:t xml:space="preserve">" indicates explicitly how many symbols </w:t>
        </w:r>
      </w:ins>
    </w:p>
    <w:p w14:paraId="606B5A22" w14:textId="77777777" w:rsidR="002761F9" w:rsidRDefault="002761F9" w:rsidP="002761F9">
      <w:pPr>
        <w:pStyle w:val="PL"/>
        <w:rPr>
          <w:ins w:id="20511" w:author="Rapporteur" w:date="2018-02-02T10:30:00Z"/>
        </w:rPr>
      </w:pPr>
      <w:ins w:id="20512" w:author="Rapporteur" w:date="2018-02-02T10:35:00Z">
        <w:r>
          <w:tab/>
          <w:t>-- in the beginning and end of this slot are allocated to downlink and uplink, respectively</w:t>
        </w:r>
      </w:ins>
      <w:ins w:id="20513" w:author="Rapporteur" w:date="2018-02-02T10:30:00Z">
        <w:r>
          <w:t>.</w:t>
        </w:r>
      </w:ins>
    </w:p>
    <w:p w14:paraId="116DB79A" w14:textId="77777777" w:rsidR="002761F9" w:rsidRDefault="002761F9" w:rsidP="002761F9">
      <w:pPr>
        <w:pStyle w:val="PL"/>
        <w:rPr>
          <w:ins w:id="20514" w:author="Rapporteur" w:date="2018-02-02T10:32:00Z"/>
        </w:rPr>
      </w:pPr>
      <w:ins w:id="20515"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516" w:author="Rapporteur" w:date="2018-02-02T10:32:00Z"/>
        </w:rPr>
      </w:pPr>
      <w:ins w:id="20517"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518" w:author="Rapporteur" w:date="2018-02-02T10:32:00Z"/>
        </w:rPr>
      </w:pPr>
      <w:ins w:id="20519"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520" w:author="Rapporteur" w:date="2018-02-02T10:30:00Z"/>
        </w:rPr>
      </w:pPr>
      <w:ins w:id="20521" w:author="Rapporteur" w:date="2018-02-02T10:32:00Z">
        <w:r>
          <w:tab/>
        </w:r>
      </w:ins>
      <w:ins w:id="20522"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523" w:author="Rapporteur" w:date="2018-02-02T11:20:00Z"/>
        </w:rPr>
      </w:pPr>
      <w:ins w:id="20524" w:author="Rapporteur" w:date="2018-02-02T10:30:00Z">
        <w:r>
          <w:tab/>
        </w:r>
        <w:r>
          <w:tab/>
        </w:r>
        <w:r>
          <w:tab/>
          <w:t>-- Number of consecutive DL symbols in the beginning of the slot identified by slotIndex</w:t>
        </w:r>
      </w:ins>
      <w:ins w:id="20525" w:author="Rapporteur" w:date="2018-02-02T11:21:00Z">
        <w:r>
          <w:t>.</w:t>
        </w:r>
      </w:ins>
    </w:p>
    <w:p w14:paraId="4E378302" w14:textId="77777777" w:rsidR="002761F9" w:rsidRDefault="002761F9" w:rsidP="002761F9">
      <w:pPr>
        <w:pStyle w:val="PL"/>
        <w:rPr>
          <w:ins w:id="20526" w:author="Rapporteur" w:date="2018-02-02T10:30:00Z"/>
        </w:rPr>
      </w:pPr>
      <w:ins w:id="20527"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528" w:author="Rapporteur" w:date="2018-02-02T10:30:00Z"/>
        </w:rPr>
      </w:pPr>
      <w:ins w:id="20529"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530" w:author="Rapporteur" w:date="2018-02-02T10:30:00Z"/>
        </w:rPr>
      </w:pPr>
      <w:ins w:id="20531" w:author="Rapporteur" w:date="2018-02-02T10:30:00Z">
        <w:r>
          <w:tab/>
        </w:r>
        <w:r>
          <w:tab/>
        </w:r>
        <w:r>
          <w:tab/>
        </w:r>
        <w:bookmarkStart w:id="20532" w:name="_Hlk505943199"/>
        <w:r>
          <w:t>nrofDownlinkSymbols</w:t>
        </w:r>
        <w:bookmarkEnd w:id="20532"/>
        <w:r>
          <w:tab/>
        </w:r>
        <w:r>
          <w:tab/>
        </w:r>
        <w:r>
          <w:tab/>
        </w:r>
        <w:r>
          <w:tab/>
        </w:r>
        <w:r>
          <w:tab/>
          <w:t>INTEGER (</w:t>
        </w:r>
      </w:ins>
      <w:commentRangeStart w:id="20533"/>
      <w:commentRangeStart w:id="20534"/>
      <w:ins w:id="20535" w:author="Rapporteur" w:date="2018-02-02T11:19:00Z">
        <w:r>
          <w:t>1</w:t>
        </w:r>
      </w:ins>
      <w:commentRangeEnd w:id="20533"/>
      <w:ins w:id="20536" w:author="Rapporteur" w:date="2018-02-02T11:21:00Z">
        <w:r>
          <w:rPr>
            <w:rStyle w:val="CommentReference"/>
            <w:rFonts w:ascii="Times New Roman" w:hAnsi="Times New Roman"/>
            <w:noProof w:val="0"/>
            <w:lang w:eastAsia="en-US"/>
          </w:rPr>
          <w:commentReference w:id="20533"/>
        </w:r>
      </w:ins>
      <w:commentRangeEnd w:id="20534"/>
      <w:r>
        <w:rPr>
          <w:rStyle w:val="CommentReference"/>
          <w:rFonts w:ascii="Times New Roman" w:hAnsi="Times New Roman"/>
          <w:noProof w:val="0"/>
          <w:lang w:eastAsia="en-US"/>
        </w:rPr>
        <w:commentReference w:id="20534"/>
      </w:r>
      <w:ins w:id="20537" w:author="Rapporteur" w:date="2018-02-02T10:30:00Z">
        <w:r>
          <w:t>..</w:t>
        </w:r>
      </w:ins>
      <w:ins w:id="20538" w:author="Rapporteur" w:date="2018-02-02T11:18:00Z">
        <w:r>
          <w:t>maxNrofSymbols-1</w:t>
        </w:r>
      </w:ins>
      <w:ins w:id="20539" w:author="Rapporteur" w:date="2018-02-02T10:30:00Z">
        <w:r>
          <w:t>)</w:t>
        </w:r>
        <w:r>
          <w:tab/>
        </w:r>
        <w:r>
          <w:tab/>
        </w:r>
        <w:r>
          <w:tab/>
        </w:r>
        <w:r>
          <w:tab/>
        </w:r>
        <w:r>
          <w:tab/>
        </w:r>
        <w:r>
          <w:tab/>
        </w:r>
        <w:r>
          <w:tab/>
        </w:r>
        <w:r>
          <w:tab/>
        </w:r>
        <w:r>
          <w:tab/>
        </w:r>
        <w:r>
          <w:tab/>
        </w:r>
        <w:r>
          <w:tab/>
        </w:r>
        <w:r>
          <w:tab/>
          <w:t>OPTIONAL,</w:t>
        </w:r>
      </w:ins>
      <w:ins w:id="20540" w:author="Rapporteur" w:date="2018-02-02T11:20:00Z">
        <w:r>
          <w:tab/>
          <w:t xml:space="preserve">-- Need </w:t>
        </w:r>
        <w:del w:id="20541" w:author="Ericsson" w:date="2018-02-23T09:48:00Z">
          <w:r w:rsidDel="002761F9">
            <w:delText>R</w:delText>
          </w:r>
        </w:del>
      </w:ins>
      <w:ins w:id="20542" w:author="Ericsson" w:date="2018-02-23T09:48:00Z">
        <w:r>
          <w:t>S</w:t>
        </w:r>
      </w:ins>
    </w:p>
    <w:p w14:paraId="172EB440" w14:textId="77777777" w:rsidR="002761F9" w:rsidRDefault="002761F9" w:rsidP="002761F9">
      <w:pPr>
        <w:pStyle w:val="PL"/>
        <w:rPr>
          <w:ins w:id="20543" w:author="Rapporteur" w:date="2018-02-02T10:30:00Z"/>
        </w:rPr>
      </w:pPr>
      <w:ins w:id="20544" w:author="Rapporteur" w:date="2018-02-02T10:30:00Z">
        <w:r>
          <w:tab/>
        </w:r>
        <w:r>
          <w:tab/>
        </w:r>
        <w:r>
          <w:tab/>
        </w:r>
      </w:ins>
    </w:p>
    <w:p w14:paraId="75C5BAA4" w14:textId="77777777" w:rsidR="002761F9" w:rsidRDefault="002761F9" w:rsidP="002761F9">
      <w:pPr>
        <w:pStyle w:val="PL"/>
        <w:rPr>
          <w:ins w:id="20545" w:author="Rapporteur" w:date="2018-02-02T10:30:00Z"/>
        </w:rPr>
      </w:pPr>
      <w:ins w:id="20546" w:author="Rapporteur" w:date="2018-02-02T10:30:00Z">
        <w:r>
          <w:tab/>
        </w:r>
        <w:r>
          <w:tab/>
        </w:r>
        <w:r>
          <w:tab/>
          <w:t>-- Number of consecutive UL symbols in the end of the slot identified by slotIndex</w:t>
        </w:r>
      </w:ins>
      <w:ins w:id="20547" w:author="Rapporteur" w:date="2018-02-02T11:21:00Z">
        <w:r>
          <w:t>.</w:t>
        </w:r>
      </w:ins>
    </w:p>
    <w:p w14:paraId="3D9609AF" w14:textId="77777777" w:rsidR="002761F9" w:rsidRDefault="002761F9" w:rsidP="002761F9">
      <w:pPr>
        <w:pStyle w:val="PL"/>
        <w:rPr>
          <w:ins w:id="20548" w:author="Rapporteur" w:date="2018-02-02T11:21:00Z"/>
        </w:rPr>
      </w:pPr>
      <w:ins w:id="20549"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550" w:author="Rapporteur" w:date="2018-02-02T10:30:00Z"/>
        </w:rPr>
      </w:pPr>
      <w:ins w:id="20551"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552" w:author="Rapporteur" w:date="2018-02-02T10:30:00Z"/>
        </w:rPr>
      </w:pPr>
      <w:ins w:id="20553" w:author="Rapporteur" w:date="2018-02-02T10:30:00Z">
        <w:r>
          <w:tab/>
        </w:r>
        <w:r>
          <w:tab/>
        </w:r>
        <w:r>
          <w:tab/>
          <w:t>nrofUplinkSymbols</w:t>
        </w:r>
        <w:r>
          <w:tab/>
        </w:r>
        <w:r>
          <w:tab/>
        </w:r>
        <w:r>
          <w:tab/>
        </w:r>
        <w:r>
          <w:tab/>
        </w:r>
        <w:r>
          <w:tab/>
          <w:t>INTEGER (1..</w:t>
        </w:r>
      </w:ins>
      <w:ins w:id="20554" w:author="Rapporteur" w:date="2018-02-02T11:18:00Z">
        <w:r>
          <w:t>maxNrofSymbols-1</w:t>
        </w:r>
      </w:ins>
      <w:ins w:id="20555" w:author="Rapporteur" w:date="2018-02-02T10:30:00Z">
        <w:r>
          <w:t>)</w:t>
        </w:r>
        <w:r>
          <w:tab/>
        </w:r>
        <w:r>
          <w:tab/>
        </w:r>
        <w:r>
          <w:tab/>
        </w:r>
        <w:r>
          <w:tab/>
        </w:r>
        <w:r>
          <w:tab/>
        </w:r>
        <w:r>
          <w:tab/>
        </w:r>
        <w:r>
          <w:tab/>
        </w:r>
        <w:r>
          <w:tab/>
        </w:r>
        <w:r>
          <w:tab/>
        </w:r>
        <w:r>
          <w:tab/>
        </w:r>
        <w:r>
          <w:tab/>
        </w:r>
        <w:r>
          <w:tab/>
          <w:t>OPTIONAL</w:t>
        </w:r>
      </w:ins>
      <w:ins w:id="20556" w:author="Rapporteur" w:date="2018-02-02T11:20:00Z">
        <w:r>
          <w:tab/>
          <w:t xml:space="preserve">-- Need </w:t>
        </w:r>
        <w:del w:id="20557" w:author="Ericsson" w:date="2018-02-23T09:49:00Z">
          <w:r w:rsidDel="002761F9">
            <w:delText>R</w:delText>
          </w:r>
        </w:del>
      </w:ins>
      <w:ins w:id="20558" w:author="Ericsson" w:date="2018-02-23T09:49:00Z">
        <w:r>
          <w:t>S</w:t>
        </w:r>
      </w:ins>
    </w:p>
    <w:p w14:paraId="06AEBC79" w14:textId="77777777" w:rsidR="002761F9" w:rsidRPr="005961CB" w:rsidRDefault="002761F9" w:rsidP="002761F9">
      <w:pPr>
        <w:pStyle w:val="PL"/>
        <w:rPr>
          <w:ins w:id="20559" w:author="Rapporteur" w:date="2018-02-02T10:33:00Z"/>
        </w:rPr>
      </w:pPr>
      <w:ins w:id="20560" w:author="Rapporteur" w:date="2018-02-02T10:30:00Z">
        <w:r>
          <w:tab/>
        </w:r>
        <w:r>
          <w:tab/>
        </w:r>
        <w:r w:rsidRPr="005961CB">
          <w:t>}</w:t>
        </w:r>
      </w:ins>
    </w:p>
    <w:p w14:paraId="7881239A" w14:textId="77777777" w:rsidR="002761F9" w:rsidRPr="005961CB" w:rsidRDefault="002761F9" w:rsidP="002761F9">
      <w:pPr>
        <w:pStyle w:val="PL"/>
        <w:rPr>
          <w:ins w:id="20561" w:author="Rapporteur" w:date="2018-02-02T10:33:00Z"/>
        </w:rPr>
      </w:pPr>
      <w:ins w:id="20562" w:author="Rapporteur" w:date="2018-02-02T10:33:00Z">
        <w:r w:rsidRPr="005961CB">
          <w:tab/>
          <w:t>}</w:t>
        </w:r>
      </w:ins>
    </w:p>
    <w:p w14:paraId="0D3FCD40" w14:textId="77777777" w:rsidR="002761F9" w:rsidRPr="005961CB" w:rsidRDefault="002761F9" w:rsidP="002761F9">
      <w:pPr>
        <w:pStyle w:val="PL"/>
        <w:rPr>
          <w:ins w:id="20563" w:author="Rapporteur" w:date="2018-02-02T10:38:00Z"/>
        </w:rPr>
      </w:pPr>
      <w:ins w:id="20564" w:author="Rapporteur" w:date="2018-02-02T10:33:00Z">
        <w:r w:rsidRPr="005961CB">
          <w:t>}</w:t>
        </w:r>
      </w:ins>
    </w:p>
    <w:p w14:paraId="63B1BEEE" w14:textId="77777777" w:rsidR="002761F9" w:rsidRPr="005961CB" w:rsidRDefault="002761F9" w:rsidP="002761F9">
      <w:pPr>
        <w:pStyle w:val="PL"/>
        <w:rPr>
          <w:ins w:id="20565" w:author="Rapporteur" w:date="2018-02-02T10:38:00Z"/>
        </w:rPr>
      </w:pPr>
    </w:p>
    <w:p w14:paraId="34F69085" w14:textId="77777777" w:rsidR="002761F9" w:rsidRPr="005961CB" w:rsidRDefault="002761F9" w:rsidP="002761F9">
      <w:pPr>
        <w:pStyle w:val="PL"/>
      </w:pPr>
      <w:ins w:id="20566" w:author="Rapporteur" w:date="2018-02-02T10:38:00Z">
        <w:r w:rsidRPr="005961CB">
          <w:t>TDD-UL-DL-SlotIndex ::=</w:t>
        </w:r>
        <w:r w:rsidRPr="005961CB">
          <w:tab/>
        </w:r>
        <w:r w:rsidRPr="005961CB">
          <w:tab/>
        </w:r>
        <w:r w:rsidRPr="005961CB">
          <w:tab/>
        </w:r>
        <w:r w:rsidRPr="005961CB">
          <w:tab/>
          <w:t>INTEGER (0..</w:t>
        </w:r>
      </w:ins>
      <w:ins w:id="20567" w:author="Rapporteur" w:date="2018-02-02T11:12:00Z">
        <w:r w:rsidRPr="005961CB">
          <w:t>max</w:t>
        </w:r>
      </w:ins>
      <w:ins w:id="20568" w:author="Rapporteur" w:date="2018-02-02T11:13:00Z">
        <w:r w:rsidRPr="005961CB">
          <w:t>NrofSlots-1</w:t>
        </w:r>
      </w:ins>
      <w:ins w:id="20569"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570" w:author="Rapporteur" w:date="2018-01-31T11:23:00Z"/>
          <w:highlight w:val="cyan"/>
        </w:rPr>
      </w:pPr>
      <w:ins w:id="20571" w:author="Rapporteur" w:date="2018-01-31T11:23:00Z">
        <w:r w:rsidRPr="00011CD5">
          <w:rPr>
            <w:highlight w:val="cyan"/>
          </w:rPr>
          <w:t>–</w:t>
        </w:r>
        <w:r w:rsidRPr="00011CD5">
          <w:rPr>
            <w:highlight w:val="cyan"/>
          </w:rPr>
          <w:tab/>
        </w:r>
        <w:r w:rsidRPr="00011CD5">
          <w:rPr>
            <w:i/>
            <w:highlight w:val="cyan"/>
          </w:rPr>
          <w:t>ZP-CSI-RS-Resource</w:t>
        </w:r>
        <w:bookmarkEnd w:id="20389"/>
      </w:ins>
    </w:p>
    <w:p w14:paraId="67022EE8" w14:textId="18ED439B" w:rsidR="000272D2" w:rsidRPr="00011CD5" w:rsidRDefault="000272D2" w:rsidP="000272D2">
      <w:pPr>
        <w:rPr>
          <w:ins w:id="20572" w:author="Rapporteur" w:date="2018-01-31T11:23:00Z"/>
          <w:highlight w:val="cyan"/>
        </w:rPr>
      </w:pPr>
      <w:ins w:id="20573"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574" w:author="Rapporteur" w:date="2018-01-31T11:24:00Z">
        <w:r w:rsidRPr="00011CD5">
          <w:rPr>
            <w:highlight w:val="cyan"/>
          </w:rPr>
          <w:t xml:space="preserve">A Zero-Power (ZP) CSI-RS resource. Corresponds to L1 parameter 'ZP-CSI-RS-ResourceConfig' (see 38.214, section </w:t>
        </w:r>
      </w:ins>
      <w:ins w:id="20575" w:author="Rapporteur" w:date="2018-01-31T11:25:00Z">
        <w:r w:rsidRPr="00011CD5">
          <w:rPr>
            <w:highlight w:val="cyan"/>
          </w:rPr>
          <w:t>5.1.4.2</w:t>
        </w:r>
      </w:ins>
      <w:ins w:id="20576" w:author="Rapporteur" w:date="2018-01-31T11:24:00Z">
        <w:r w:rsidRPr="00011CD5">
          <w:rPr>
            <w:highlight w:val="cyan"/>
          </w:rPr>
          <w:t>)</w:t>
        </w:r>
      </w:ins>
      <w:ins w:id="20577" w:author="Rapporteur" w:date="2018-01-31T11:25:00Z">
        <w:r w:rsidRPr="00011CD5">
          <w:rPr>
            <w:highlight w:val="cyan"/>
          </w:rPr>
          <w:t>.</w:t>
        </w:r>
      </w:ins>
    </w:p>
    <w:p w14:paraId="00A41D45" w14:textId="77777777" w:rsidR="000272D2" w:rsidRPr="00011CD5" w:rsidRDefault="000272D2" w:rsidP="000272D2">
      <w:pPr>
        <w:pStyle w:val="TH"/>
        <w:rPr>
          <w:ins w:id="20578" w:author="Rapporteur" w:date="2018-01-31T11:23:00Z"/>
          <w:highlight w:val="cyan"/>
        </w:rPr>
      </w:pPr>
      <w:ins w:id="20579"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580" w:author="Rapporteur" w:date="2018-01-31T11:23:00Z"/>
          <w:highlight w:val="cyan"/>
        </w:rPr>
      </w:pPr>
      <w:ins w:id="20581" w:author="Rapporteur" w:date="2018-01-31T11:23:00Z">
        <w:r w:rsidRPr="00011CD5">
          <w:rPr>
            <w:highlight w:val="cyan"/>
          </w:rPr>
          <w:t>-- ASN1START</w:t>
        </w:r>
      </w:ins>
    </w:p>
    <w:p w14:paraId="107DC356" w14:textId="77777777" w:rsidR="000272D2" w:rsidRPr="00011CD5" w:rsidRDefault="000272D2" w:rsidP="000272D2">
      <w:pPr>
        <w:pStyle w:val="PL"/>
        <w:rPr>
          <w:ins w:id="20582" w:author="Rapporteur" w:date="2018-01-31T11:23:00Z"/>
          <w:highlight w:val="cyan"/>
        </w:rPr>
      </w:pPr>
      <w:ins w:id="20583" w:author="Rapporteur" w:date="2018-01-31T11:23:00Z">
        <w:r w:rsidRPr="00011CD5">
          <w:rPr>
            <w:highlight w:val="cyan"/>
          </w:rPr>
          <w:t>-- TAG-ZP-CSI-RS-RESOURCE-START</w:t>
        </w:r>
      </w:ins>
    </w:p>
    <w:p w14:paraId="2EEE360A" w14:textId="77777777" w:rsidR="000272D2" w:rsidRPr="00011CD5" w:rsidRDefault="000272D2" w:rsidP="000272D2">
      <w:pPr>
        <w:pStyle w:val="PL"/>
        <w:rPr>
          <w:ins w:id="20584"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585" w:author="Ericsson" w:date="2018-02-05T14:17:00Z"/>
          <w:highlight w:val="cyan"/>
          <w:lang w:val="sv-SE"/>
        </w:rPr>
      </w:pPr>
      <w:ins w:id="20586"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587" w:author="Ericsson" w:date="2018-02-05T14:17:00Z"/>
          <w:highlight w:val="cyan"/>
          <w:lang w:val="sv-SE"/>
        </w:rPr>
      </w:pPr>
      <w:ins w:id="20588" w:author="Ericsson" w:date="2018-02-05T14:17:00Z">
        <w:r w:rsidRPr="00011CD5">
          <w:rPr>
            <w:highlight w:val="cyan"/>
            <w:lang w:val="sv-SE"/>
          </w:rPr>
          <w:tab/>
        </w:r>
        <w:r w:rsidRPr="00011CD5">
          <w:rPr>
            <w:highlight w:val="cyan"/>
            <w:lang w:val="sv-SE"/>
          </w:rPr>
          <w:tab/>
          <w:t>sl</w:t>
        </w:r>
      </w:ins>
      <w:ins w:id="20589" w:author="Ericsson" w:date="2018-02-05T14:18:00Z">
        <w:r w:rsidRPr="00011CD5">
          <w:rPr>
            <w:highlight w:val="cyan"/>
            <w:lang w:val="sv-SE"/>
          </w:rPr>
          <w:t>8</w:t>
        </w:r>
      </w:ins>
      <w:ins w:id="2059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91" w:author="Ericsson" w:date="2018-02-05T14:18:00Z">
        <w:r w:rsidRPr="00011CD5">
          <w:rPr>
            <w:highlight w:val="cyan"/>
            <w:lang w:val="sv-SE"/>
          </w:rPr>
          <w:t>7</w:t>
        </w:r>
      </w:ins>
      <w:ins w:id="20592"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593" w:author="Ericsson" w:date="2018-02-05T14:17:00Z"/>
          <w:highlight w:val="cyan"/>
          <w:lang w:val="sv-SE"/>
        </w:rPr>
      </w:pPr>
      <w:ins w:id="20594" w:author="Ericsson" w:date="2018-02-05T14:17:00Z">
        <w:r w:rsidRPr="00011CD5">
          <w:rPr>
            <w:highlight w:val="cyan"/>
            <w:lang w:val="sv-SE"/>
          </w:rPr>
          <w:tab/>
        </w:r>
        <w:r w:rsidRPr="00011CD5">
          <w:rPr>
            <w:highlight w:val="cyan"/>
            <w:lang w:val="sv-SE"/>
          </w:rPr>
          <w:tab/>
          <w:t>sl</w:t>
        </w:r>
      </w:ins>
      <w:ins w:id="20595" w:author="Ericsson" w:date="2018-02-05T14:18:00Z">
        <w:r w:rsidRPr="00011CD5">
          <w:rPr>
            <w:highlight w:val="cyan"/>
            <w:lang w:val="sv-SE"/>
          </w:rPr>
          <w:t>16</w:t>
        </w:r>
      </w:ins>
      <w:ins w:id="2059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97" w:author="Ericsson" w:date="2018-02-05T14:18:00Z">
        <w:r w:rsidRPr="00011CD5">
          <w:rPr>
            <w:highlight w:val="cyan"/>
            <w:lang w:val="sv-SE"/>
          </w:rPr>
          <w:t>15</w:t>
        </w:r>
      </w:ins>
      <w:ins w:id="20598"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599" w:author="Ericsson" w:date="2018-02-05T14:18:00Z"/>
          <w:highlight w:val="cyan"/>
          <w:lang w:val="sv-SE"/>
        </w:rPr>
      </w:pPr>
      <w:ins w:id="20600"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601" w:author="Ericsson" w:date="2018-02-05T14:18:00Z"/>
          <w:highlight w:val="cyan"/>
          <w:lang w:val="sv-SE"/>
        </w:rPr>
      </w:pPr>
      <w:ins w:id="20602"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603"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60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60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60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607" w:author="Rapporteur" w:date="2018-01-31T11:23:00Z"/>
          <w:highlight w:val="cyan"/>
        </w:rPr>
      </w:pPr>
    </w:p>
    <w:p w14:paraId="279AF768" w14:textId="77777777" w:rsidR="000272D2" w:rsidRPr="00011CD5" w:rsidRDefault="000272D2" w:rsidP="000272D2">
      <w:pPr>
        <w:pStyle w:val="PL"/>
        <w:rPr>
          <w:ins w:id="20608" w:author="Rapporteur" w:date="2018-01-31T11:23:00Z"/>
          <w:highlight w:val="cyan"/>
        </w:rPr>
      </w:pPr>
      <w:ins w:id="20609" w:author="Rapporteur" w:date="2018-01-31T11:23:00Z">
        <w:r w:rsidRPr="00011CD5">
          <w:rPr>
            <w:highlight w:val="cyan"/>
          </w:rPr>
          <w:t>-- TAG-ZP-CSI-RS-RESOURCE-STOP</w:t>
        </w:r>
      </w:ins>
    </w:p>
    <w:p w14:paraId="038440E3" w14:textId="377D9304" w:rsidR="000272D2" w:rsidRPr="000272D2" w:rsidRDefault="000272D2" w:rsidP="0096341C">
      <w:pPr>
        <w:pStyle w:val="PL"/>
      </w:pPr>
      <w:ins w:id="20610"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611" w:name="_Toc493510611"/>
      <w:bookmarkStart w:id="20612" w:name="_Toc500942761"/>
      <w:bookmarkStart w:id="20613"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611"/>
      <w:bookmarkEnd w:id="20612"/>
      <w:bookmarkEnd w:id="20613"/>
    </w:p>
    <w:p w14:paraId="0E807E8D" w14:textId="77777777" w:rsidR="00CE0FF8" w:rsidRPr="00011CD5" w:rsidRDefault="00CE0FF8" w:rsidP="005D62AF">
      <w:pPr>
        <w:pStyle w:val="Heading4"/>
        <w:rPr>
          <w:rFonts w:eastAsia="MS Mincho"/>
          <w:i/>
          <w:iCs/>
          <w:highlight w:val="cyan"/>
          <w:lang w:eastAsia="ja-JP"/>
        </w:rPr>
      </w:pPr>
      <w:bookmarkStart w:id="20614" w:name="_Toc500942762"/>
      <w:bookmarkStart w:id="20615" w:name="_Toc505697618"/>
      <w:r w:rsidRPr="00011CD5">
        <w:rPr>
          <w:rFonts w:eastAsia="MS Mincho"/>
          <w:i/>
          <w:iCs/>
          <w:highlight w:val="cyan"/>
          <w:lang w:eastAsia="x-none"/>
        </w:rPr>
        <w:t>–</w:t>
      </w:r>
      <w:r w:rsidRPr="00011CD5">
        <w:rPr>
          <w:rFonts w:eastAsia="MS Mincho"/>
          <w:i/>
          <w:iCs/>
          <w:highlight w:val="cyan"/>
          <w:lang w:eastAsia="x-none"/>
        </w:rPr>
        <w:tab/>
      </w:r>
      <w:bookmarkStart w:id="20616" w:name="_Hlk505360212"/>
      <w:r w:rsidRPr="00011CD5">
        <w:rPr>
          <w:rFonts w:eastAsia="MS Mincho"/>
          <w:i/>
          <w:iCs/>
          <w:noProof/>
          <w:highlight w:val="cyan"/>
        </w:rPr>
        <w:t>BandCombinationList</w:t>
      </w:r>
      <w:bookmarkEnd w:id="20614"/>
      <w:bookmarkEnd w:id="20615"/>
      <w:bookmarkEnd w:id="20616"/>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617"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618" w:author="" w:date="2018-01-31T11:10:00Z"/>
          <w:rFonts w:eastAsia="MS Mincho"/>
          <w:highlight w:val="cyan"/>
        </w:rPr>
      </w:pPr>
      <w:ins w:id="20619"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620" w:author="" w:date="2018-01-31T13:08:00Z">
        <w:r w:rsidR="00E5293C" w:rsidRPr="00011CD5">
          <w:rPr>
            <w:rFonts w:eastAsia="MS Mincho"/>
            <w:highlight w:val="cyan"/>
          </w:rPr>
          <w:tab/>
        </w:r>
      </w:ins>
      <w:ins w:id="20621"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622" w:author="" w:date="2018-01-31T11:10:00Z"/>
          <w:rFonts w:eastAsia="MS Mincho"/>
          <w:highlight w:val="cyan"/>
        </w:rPr>
      </w:pPr>
      <w:ins w:id="20623"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624" w:author="" w:date="2018-01-31T11:10:00Z"/>
          <w:rFonts w:eastAsia="MS Mincho"/>
          <w:highlight w:val="cyan"/>
        </w:rPr>
      </w:pPr>
      <w:ins w:id="20625" w:author="" w:date="2018-01-31T11:10:00Z">
        <w:r w:rsidRPr="00011CD5">
          <w:rPr>
            <w:rFonts w:eastAsia="MS Mincho"/>
            <w:highlight w:val="cyan"/>
          </w:rPr>
          <w:t>}</w:t>
        </w:r>
      </w:ins>
    </w:p>
    <w:p w14:paraId="651C9B69" w14:textId="77777777" w:rsidR="004C062D" w:rsidRPr="00011CD5" w:rsidRDefault="004C062D" w:rsidP="004C062D">
      <w:pPr>
        <w:pStyle w:val="PL"/>
        <w:rPr>
          <w:ins w:id="20626" w:author="" w:date="2018-01-31T11:10:00Z"/>
          <w:rFonts w:eastAsia="MS Mincho"/>
          <w:highlight w:val="cyan"/>
        </w:rPr>
      </w:pPr>
    </w:p>
    <w:p w14:paraId="5D09E184" w14:textId="77777777" w:rsidR="004C062D" w:rsidRPr="00011CD5" w:rsidRDefault="004C062D" w:rsidP="004C062D">
      <w:pPr>
        <w:pStyle w:val="PL"/>
        <w:rPr>
          <w:ins w:id="20627" w:author="" w:date="2018-01-31T11:10:00Z"/>
          <w:rFonts w:eastAsia="MS Mincho"/>
          <w:highlight w:val="cyan"/>
        </w:rPr>
      </w:pPr>
      <w:ins w:id="20628"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629" w:author="" w:date="2018-01-31T11:10:00Z"/>
          <w:rFonts w:eastAsia="MS Mincho"/>
          <w:highlight w:val="cyan"/>
        </w:rPr>
      </w:pPr>
    </w:p>
    <w:p w14:paraId="04D8C2C6" w14:textId="77777777" w:rsidR="004C062D" w:rsidRPr="00011CD5" w:rsidRDefault="004C062D" w:rsidP="004C062D">
      <w:pPr>
        <w:pStyle w:val="PL"/>
        <w:rPr>
          <w:ins w:id="20630" w:author="" w:date="2018-01-31T11:10:00Z"/>
          <w:rFonts w:eastAsia="MS Mincho"/>
          <w:highlight w:val="cyan"/>
        </w:rPr>
      </w:pPr>
      <w:ins w:id="20631"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632" w:author="" w:date="2018-01-31T11:10:00Z"/>
          <w:rFonts w:eastAsia="MS Mincho"/>
          <w:highlight w:val="cyan"/>
        </w:rPr>
      </w:pPr>
    </w:p>
    <w:p w14:paraId="599D3E94" w14:textId="4C7ADF7F" w:rsidR="004C062D" w:rsidRPr="00011CD5" w:rsidRDefault="004C062D" w:rsidP="004C062D">
      <w:pPr>
        <w:pStyle w:val="PL"/>
        <w:rPr>
          <w:ins w:id="20633" w:author="" w:date="2018-01-31T11:10:00Z"/>
          <w:rFonts w:eastAsia="MS Mincho"/>
          <w:highlight w:val="cyan"/>
        </w:rPr>
      </w:pPr>
      <w:ins w:id="20634"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635" w:author="" w:date="2018-01-31T11:10:00Z"/>
          <w:rFonts w:eastAsia="MS Mincho"/>
          <w:highlight w:val="cyan"/>
        </w:rPr>
      </w:pPr>
      <w:ins w:id="20636"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637" w:author="" w:date="2018-01-31T11:16:00Z">
        <w:r w:rsidR="00025E2B" w:rsidRPr="00011CD5">
          <w:rPr>
            <w:rFonts w:eastAsia="MS Mincho"/>
            <w:highlight w:val="cyan"/>
          </w:rPr>
          <w:tab/>
        </w:r>
      </w:ins>
      <w:ins w:id="20638" w:author="" w:date="2018-01-31T11:23:00Z">
        <w:r w:rsidR="0032467B" w:rsidRPr="00011CD5">
          <w:rPr>
            <w:rFonts w:eastAsia="MS Mincho"/>
            <w:highlight w:val="cyan"/>
          </w:rPr>
          <w:tab/>
        </w:r>
      </w:ins>
      <w:ins w:id="20639" w:author="" w:date="2018-01-31T11:25:00Z">
        <w:r w:rsidR="00A62812" w:rsidRPr="00011CD5">
          <w:rPr>
            <w:rFonts w:eastAsia="MS Mincho"/>
            <w:highlight w:val="cyan"/>
          </w:rPr>
          <w:tab/>
        </w:r>
      </w:ins>
      <w:ins w:id="20640"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641" w:author="" w:date="2018-01-31T11:10:00Z"/>
          <w:rFonts w:eastAsia="MS Mincho"/>
          <w:highlight w:val="cyan"/>
        </w:rPr>
      </w:pPr>
      <w:ins w:id="20642"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643" w:author="" w:date="2018-01-31T11:23:00Z">
        <w:r w:rsidR="0032467B" w:rsidRPr="00011CD5">
          <w:rPr>
            <w:rFonts w:eastAsia="MS Mincho"/>
            <w:highlight w:val="cyan"/>
          </w:rPr>
          <w:tab/>
        </w:r>
      </w:ins>
      <w:ins w:id="20644" w:author="" w:date="2018-01-31T11:25:00Z">
        <w:r w:rsidR="00A62812" w:rsidRPr="00011CD5">
          <w:rPr>
            <w:rFonts w:eastAsia="MS Mincho"/>
            <w:highlight w:val="cyan"/>
          </w:rPr>
          <w:tab/>
        </w:r>
      </w:ins>
      <w:ins w:id="20645"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646" w:author="" w:date="2018-01-31T11:10:00Z"/>
          <w:rFonts w:eastAsia="MS Mincho"/>
          <w:highlight w:val="cyan"/>
        </w:rPr>
      </w:pPr>
      <w:ins w:id="20647" w:author="" w:date="2018-01-31T11:10:00Z">
        <w:r w:rsidRPr="00011CD5">
          <w:rPr>
            <w:rFonts w:eastAsia="MS Mincho"/>
            <w:highlight w:val="cyan"/>
          </w:rPr>
          <w:t>}</w:t>
        </w:r>
      </w:ins>
    </w:p>
    <w:p w14:paraId="17680524" w14:textId="77777777" w:rsidR="004C062D" w:rsidRPr="00011CD5" w:rsidRDefault="004C062D" w:rsidP="004C062D">
      <w:pPr>
        <w:pStyle w:val="PL"/>
        <w:rPr>
          <w:ins w:id="20648" w:author="" w:date="2018-01-31T11:10:00Z"/>
          <w:rFonts w:eastAsia="MS Mincho"/>
          <w:highlight w:val="cyan"/>
        </w:rPr>
      </w:pPr>
    </w:p>
    <w:p w14:paraId="09176D73" w14:textId="77777777" w:rsidR="004C062D" w:rsidRPr="00011CD5" w:rsidRDefault="004C062D" w:rsidP="004C062D">
      <w:pPr>
        <w:pStyle w:val="PL"/>
        <w:rPr>
          <w:ins w:id="20649" w:author="" w:date="2018-01-31T11:10:00Z"/>
          <w:rFonts w:eastAsia="MS Mincho"/>
          <w:highlight w:val="cyan"/>
        </w:rPr>
      </w:pPr>
      <w:ins w:id="20650"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651" w:author="" w:date="2018-01-31T11:10:00Z"/>
          <w:rFonts w:eastAsia="MS Mincho"/>
          <w:highlight w:val="cyan"/>
        </w:rPr>
      </w:pPr>
    </w:p>
    <w:p w14:paraId="287075BC" w14:textId="4A263325" w:rsidR="004C062D" w:rsidRPr="00011CD5" w:rsidRDefault="004C062D" w:rsidP="004C062D">
      <w:pPr>
        <w:pStyle w:val="PL"/>
        <w:rPr>
          <w:ins w:id="20652" w:author="" w:date="2018-01-31T11:10:00Z"/>
          <w:rFonts w:eastAsia="MS Mincho"/>
          <w:highlight w:val="cyan"/>
        </w:rPr>
      </w:pPr>
      <w:ins w:id="20653" w:author="" w:date="2018-01-31T11:10:00Z">
        <w:r w:rsidRPr="00011CD5">
          <w:rPr>
            <w:rFonts w:eastAsia="MS Mincho"/>
            <w:highlight w:val="cyan"/>
          </w:rPr>
          <w:t>BandParameterCombinationListUL ::=</w:t>
        </w:r>
      </w:ins>
      <w:ins w:id="20654" w:author="" w:date="2018-01-31T11:20:00Z">
        <w:r w:rsidR="00CC35F6" w:rsidRPr="00011CD5">
          <w:rPr>
            <w:rFonts w:eastAsia="MS Mincho"/>
            <w:highlight w:val="cyan"/>
          </w:rPr>
          <w:t xml:space="preserve"> </w:t>
        </w:r>
      </w:ins>
      <w:ins w:id="20655"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656" w:author="" w:date="2018-01-31T11:10:00Z"/>
          <w:rFonts w:eastAsia="MS Mincho"/>
          <w:highlight w:val="cyan"/>
        </w:rPr>
      </w:pPr>
    </w:p>
    <w:p w14:paraId="1FCF6F4E" w14:textId="77777777" w:rsidR="004C062D" w:rsidRPr="00011CD5" w:rsidRDefault="004C062D" w:rsidP="004C062D">
      <w:pPr>
        <w:pStyle w:val="PL"/>
        <w:rPr>
          <w:ins w:id="20657" w:author="" w:date="2018-01-31T11:10:00Z"/>
          <w:rFonts w:eastAsia="MS Mincho"/>
          <w:highlight w:val="cyan"/>
        </w:rPr>
      </w:pPr>
      <w:ins w:id="20658"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659" w:author="" w:date="2018-01-31T11:10:00Z"/>
          <w:rFonts w:eastAsia="MS Mincho"/>
          <w:highlight w:val="cyan"/>
        </w:rPr>
      </w:pPr>
    </w:p>
    <w:p w14:paraId="0498F810" w14:textId="77777777" w:rsidR="004C062D" w:rsidRPr="00011CD5" w:rsidRDefault="004C062D" w:rsidP="004C062D">
      <w:pPr>
        <w:pStyle w:val="PL"/>
        <w:rPr>
          <w:ins w:id="20660" w:author="" w:date="2018-01-31T11:10:00Z"/>
          <w:rFonts w:eastAsia="MS Mincho"/>
          <w:highlight w:val="cyan"/>
        </w:rPr>
      </w:pPr>
      <w:bookmarkStart w:id="20661" w:name="_Hlk505360250"/>
      <w:ins w:id="20662" w:author="" w:date="2018-01-31T11:10:00Z">
        <w:r w:rsidRPr="00011CD5">
          <w:rPr>
            <w:rFonts w:eastAsia="MS Mincho"/>
            <w:highlight w:val="cyan"/>
          </w:rPr>
          <w:t>BandParametersUL</w:t>
        </w:r>
        <w:bookmarkEnd w:id="20661"/>
        <w:r w:rsidRPr="00011CD5">
          <w:rPr>
            <w:rFonts w:eastAsia="MS Mincho"/>
            <w:highlight w:val="cyan"/>
          </w:rPr>
          <w:t xml:space="preserve"> ::= SEQUENCE {</w:t>
        </w:r>
      </w:ins>
    </w:p>
    <w:p w14:paraId="7B712898" w14:textId="0BB36E0F" w:rsidR="004C062D" w:rsidRPr="00011CD5" w:rsidRDefault="004C062D" w:rsidP="004C062D">
      <w:pPr>
        <w:pStyle w:val="PL"/>
        <w:rPr>
          <w:ins w:id="20663" w:author="" w:date="2018-01-31T11:10:00Z"/>
          <w:rFonts w:eastAsia="MS Mincho"/>
          <w:highlight w:val="cyan"/>
        </w:rPr>
      </w:pPr>
      <w:ins w:id="20664"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665" w:author="" w:date="2018-01-31T11:25:00Z">
        <w:r w:rsidR="00A62812" w:rsidRPr="00011CD5">
          <w:rPr>
            <w:rFonts w:eastAsia="MS Mincho"/>
            <w:highlight w:val="cyan"/>
          </w:rPr>
          <w:tab/>
        </w:r>
      </w:ins>
      <w:ins w:id="20666" w:author="" w:date="2018-01-31T13:07:00Z">
        <w:r w:rsidR="00E02F91" w:rsidRPr="00011CD5">
          <w:rPr>
            <w:rFonts w:eastAsia="MS Mincho"/>
            <w:highlight w:val="cyan"/>
          </w:rPr>
          <w:tab/>
        </w:r>
      </w:ins>
      <w:ins w:id="20667"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668" w:author="" w:date="2018-01-31T11:10:00Z"/>
          <w:rFonts w:eastAsia="MS Mincho"/>
          <w:highlight w:val="cyan"/>
        </w:rPr>
      </w:pPr>
      <w:ins w:id="20669" w:author="" w:date="2018-01-31T11:10:00Z">
        <w:r w:rsidRPr="00011CD5">
          <w:rPr>
            <w:rFonts w:eastAsia="MS Mincho"/>
            <w:highlight w:val="cyan"/>
          </w:rPr>
          <w:t>}</w:t>
        </w:r>
      </w:ins>
    </w:p>
    <w:p w14:paraId="1365E6D0" w14:textId="77777777" w:rsidR="004C062D" w:rsidRPr="00011CD5" w:rsidRDefault="004C062D" w:rsidP="004C062D">
      <w:pPr>
        <w:pStyle w:val="PL"/>
        <w:rPr>
          <w:ins w:id="20670" w:author="" w:date="2018-01-31T11:10:00Z"/>
          <w:rFonts w:eastAsia="MS Mincho"/>
          <w:highlight w:val="cyan"/>
        </w:rPr>
      </w:pPr>
    </w:p>
    <w:p w14:paraId="0C7D8F18" w14:textId="77777777" w:rsidR="004C062D" w:rsidRPr="00011CD5" w:rsidRDefault="004C062D" w:rsidP="004C062D">
      <w:pPr>
        <w:pStyle w:val="PL"/>
        <w:rPr>
          <w:ins w:id="20671" w:author="" w:date="2018-01-31T11:10:00Z"/>
          <w:rFonts w:eastAsia="MS Mincho"/>
          <w:highlight w:val="cyan"/>
        </w:rPr>
      </w:pPr>
      <w:ins w:id="20672" w:author="" w:date="2018-01-31T11:10:00Z">
        <w:r w:rsidRPr="00011CD5">
          <w:rPr>
            <w:rFonts w:eastAsia="MS Mincho"/>
            <w:highlight w:val="cyan"/>
          </w:rPr>
          <w:t>-- Others</w:t>
        </w:r>
      </w:ins>
    </w:p>
    <w:p w14:paraId="47E73DC5" w14:textId="77777777" w:rsidR="004C062D" w:rsidRPr="00011CD5" w:rsidRDefault="004C062D" w:rsidP="004C062D">
      <w:pPr>
        <w:pStyle w:val="PL"/>
        <w:rPr>
          <w:ins w:id="20673" w:author="" w:date="2018-01-31T11:10:00Z"/>
          <w:rFonts w:eastAsia="MS Mincho"/>
          <w:highlight w:val="cyan"/>
        </w:rPr>
      </w:pPr>
    </w:p>
    <w:p w14:paraId="0D39954C" w14:textId="77777777" w:rsidR="004C062D" w:rsidRPr="00011CD5" w:rsidRDefault="004C062D" w:rsidP="004C062D">
      <w:pPr>
        <w:pStyle w:val="PL"/>
        <w:rPr>
          <w:ins w:id="20674" w:author="" w:date="2018-01-31T11:10:00Z"/>
          <w:rFonts w:eastAsia="MS Mincho"/>
          <w:highlight w:val="cyan"/>
        </w:rPr>
      </w:pPr>
      <w:ins w:id="20675"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676" w:author="" w:date="2018-01-31T11:10:00Z"/>
          <w:rFonts w:eastAsia="MS Mincho"/>
          <w:highlight w:val="cyan"/>
        </w:rPr>
      </w:pPr>
      <w:ins w:id="20677" w:author="" w:date="2018-01-31T11:10:00Z">
        <w:r w:rsidRPr="00011CD5">
          <w:rPr>
            <w:rFonts w:eastAsia="MS Mincho"/>
            <w:highlight w:val="cyan"/>
          </w:rPr>
          <w:t xml:space="preserve">    bandEUTRA             </w:t>
        </w:r>
      </w:ins>
      <w:ins w:id="20678" w:author="" w:date="2018-01-31T11:23:00Z">
        <w:r w:rsidR="0032467B" w:rsidRPr="00011CD5">
          <w:rPr>
            <w:rFonts w:eastAsia="MS Mincho"/>
            <w:highlight w:val="cyan"/>
          </w:rPr>
          <w:tab/>
        </w:r>
        <w:r w:rsidR="0032467B" w:rsidRPr="00011CD5">
          <w:rPr>
            <w:rFonts w:eastAsia="MS Mincho"/>
            <w:highlight w:val="cyan"/>
          </w:rPr>
          <w:tab/>
        </w:r>
      </w:ins>
      <w:ins w:id="20679" w:author="" w:date="2018-01-31T13:06:00Z">
        <w:r w:rsidR="00DE72F1" w:rsidRPr="00011CD5">
          <w:rPr>
            <w:rFonts w:eastAsia="MS Mincho"/>
            <w:highlight w:val="cyan"/>
          </w:rPr>
          <w:tab/>
        </w:r>
        <w:r w:rsidR="00DE72F1" w:rsidRPr="00011CD5">
          <w:rPr>
            <w:rFonts w:eastAsia="MS Mincho"/>
            <w:highlight w:val="cyan"/>
          </w:rPr>
          <w:tab/>
        </w:r>
      </w:ins>
      <w:ins w:id="20680"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681" w:author="" w:date="2018-01-31T11:10:00Z"/>
          <w:rFonts w:eastAsia="MS Mincho"/>
          <w:highlight w:val="cyan"/>
        </w:rPr>
      </w:pPr>
      <w:ins w:id="20682" w:author="" w:date="2018-01-31T11:10:00Z">
        <w:r w:rsidRPr="00011CD5">
          <w:rPr>
            <w:rFonts w:eastAsia="MS Mincho"/>
            <w:highlight w:val="cyan"/>
          </w:rPr>
          <w:t xml:space="preserve">    bandNR                </w:t>
        </w:r>
      </w:ins>
      <w:ins w:id="20683" w:author="" w:date="2018-01-31T11:23:00Z">
        <w:r w:rsidR="0032467B" w:rsidRPr="00011CD5">
          <w:rPr>
            <w:rFonts w:eastAsia="MS Mincho"/>
            <w:highlight w:val="cyan"/>
          </w:rPr>
          <w:tab/>
        </w:r>
        <w:r w:rsidR="0032467B" w:rsidRPr="00011CD5">
          <w:rPr>
            <w:rFonts w:eastAsia="MS Mincho"/>
            <w:highlight w:val="cyan"/>
          </w:rPr>
          <w:tab/>
        </w:r>
      </w:ins>
      <w:ins w:id="20684" w:author="" w:date="2018-01-31T13:06:00Z">
        <w:r w:rsidR="00DE72F1" w:rsidRPr="00011CD5">
          <w:rPr>
            <w:rFonts w:eastAsia="MS Mincho"/>
            <w:highlight w:val="cyan"/>
          </w:rPr>
          <w:tab/>
        </w:r>
        <w:r w:rsidR="00DE72F1" w:rsidRPr="00011CD5">
          <w:rPr>
            <w:rFonts w:eastAsia="MS Mincho"/>
            <w:highlight w:val="cyan"/>
          </w:rPr>
          <w:tab/>
        </w:r>
      </w:ins>
      <w:ins w:id="20685"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686" w:author="" w:date="2018-01-31T11:10:00Z"/>
          <w:rFonts w:eastAsia="MS Mincho"/>
          <w:highlight w:val="cyan"/>
        </w:rPr>
      </w:pPr>
      <w:ins w:id="20687" w:author="" w:date="2018-01-31T11:10:00Z">
        <w:r w:rsidRPr="00011CD5">
          <w:rPr>
            <w:rFonts w:eastAsia="MS Mincho"/>
            <w:highlight w:val="cyan"/>
          </w:rPr>
          <w:t>}</w:t>
        </w:r>
      </w:ins>
    </w:p>
    <w:p w14:paraId="074216F2" w14:textId="77777777" w:rsidR="004C062D" w:rsidRPr="00011CD5" w:rsidRDefault="004C062D" w:rsidP="004C062D">
      <w:pPr>
        <w:pStyle w:val="PL"/>
        <w:rPr>
          <w:ins w:id="20688" w:author="" w:date="2018-01-31T11:10:00Z"/>
          <w:rFonts w:eastAsia="MS Mincho"/>
          <w:highlight w:val="cyan"/>
        </w:rPr>
      </w:pPr>
    </w:p>
    <w:p w14:paraId="0D76FB16" w14:textId="77777777" w:rsidR="004C062D" w:rsidRPr="00011CD5" w:rsidRDefault="004C062D" w:rsidP="004C062D">
      <w:pPr>
        <w:pStyle w:val="PL"/>
        <w:rPr>
          <w:ins w:id="20689" w:author="" w:date="2018-01-31T11:10:00Z"/>
          <w:rFonts w:eastAsia="MS Mincho"/>
          <w:highlight w:val="cyan"/>
        </w:rPr>
      </w:pPr>
      <w:ins w:id="20690"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691" w:author="" w:date="2018-01-31T11:10:00Z"/>
          <w:rFonts w:eastAsia="MS Mincho"/>
          <w:highlight w:val="cyan"/>
        </w:rPr>
      </w:pPr>
      <w:ins w:id="20692"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693" w:author="" w:date="2018-01-31T13:07:00Z">
        <w:r w:rsidR="00FC1DCB" w:rsidRPr="00011CD5">
          <w:rPr>
            <w:rFonts w:eastAsia="MS Mincho"/>
            <w:highlight w:val="cyan"/>
          </w:rPr>
          <w:tab/>
        </w:r>
      </w:ins>
      <w:ins w:id="20694"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695" w:author="" w:date="2018-01-31T11:10:00Z"/>
          <w:rFonts w:eastAsia="MS Mincho"/>
          <w:highlight w:val="cyan"/>
        </w:rPr>
      </w:pPr>
      <w:ins w:id="20696" w:author="" w:date="2018-01-31T11:10:00Z">
        <w:r w:rsidRPr="00011CD5">
          <w:rPr>
            <w:rFonts w:eastAsia="MS Mincho"/>
            <w:highlight w:val="cyan"/>
          </w:rPr>
          <w:tab/>
        </w:r>
      </w:ins>
      <w:ins w:id="20697" w:author="" w:date="2018-01-31T13:06:00Z">
        <w:r w:rsidR="00DE72F1" w:rsidRPr="00011CD5">
          <w:rPr>
            <w:rFonts w:eastAsia="MS Mincho"/>
            <w:highlight w:val="cyan"/>
          </w:rPr>
          <w:tab/>
        </w:r>
      </w:ins>
      <w:ins w:id="20698" w:author="" w:date="2018-01-31T11:10:00Z">
        <w:r w:rsidRPr="00011CD5">
          <w:rPr>
            <w:rFonts w:eastAsia="MS Mincho"/>
            <w:highlight w:val="cyan"/>
          </w:rPr>
          <w:t>ca-BandwidthClassDL-EUTRA</w:t>
        </w:r>
        <w:r w:rsidRPr="00011CD5">
          <w:rPr>
            <w:rFonts w:eastAsia="MS Mincho"/>
            <w:highlight w:val="cyan"/>
          </w:rPr>
          <w:tab/>
        </w:r>
      </w:ins>
      <w:ins w:id="20699" w:author="" w:date="2018-01-31T11:23:00Z">
        <w:r w:rsidR="0032467B" w:rsidRPr="00011CD5">
          <w:rPr>
            <w:rFonts w:eastAsia="MS Mincho"/>
            <w:highlight w:val="cyan"/>
          </w:rPr>
          <w:tab/>
        </w:r>
      </w:ins>
      <w:ins w:id="20700"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701" w:author="" w:date="2018-01-31T11:10:00Z"/>
          <w:rFonts w:eastAsia="MS Mincho"/>
          <w:highlight w:val="cyan"/>
        </w:rPr>
      </w:pPr>
      <w:ins w:id="20702" w:author="" w:date="2018-01-31T11:10:00Z">
        <w:r w:rsidRPr="00011CD5">
          <w:rPr>
            <w:rFonts w:eastAsia="MS Mincho"/>
            <w:highlight w:val="cyan"/>
          </w:rPr>
          <w:tab/>
        </w:r>
      </w:ins>
      <w:ins w:id="20703" w:author="" w:date="2018-01-31T13:06:00Z">
        <w:r w:rsidR="00DE72F1" w:rsidRPr="00011CD5">
          <w:rPr>
            <w:rFonts w:eastAsia="MS Mincho"/>
            <w:highlight w:val="cyan"/>
          </w:rPr>
          <w:tab/>
        </w:r>
      </w:ins>
      <w:ins w:id="20704"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705" w:author="" w:date="2018-01-31T13:06:00Z">
        <w:r w:rsidR="00DE72F1" w:rsidRPr="00011CD5">
          <w:rPr>
            <w:rFonts w:eastAsia="MS Mincho"/>
            <w:highlight w:val="cyan"/>
          </w:rPr>
          <w:tab/>
        </w:r>
      </w:ins>
      <w:ins w:id="20706"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707" w:author="" w:date="2018-01-31T11:10:00Z"/>
          <w:rFonts w:eastAsia="MS Mincho"/>
          <w:highlight w:val="cyan"/>
        </w:rPr>
      </w:pPr>
      <w:ins w:id="20708"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709" w:author="" w:date="2018-01-31T11:10:00Z"/>
          <w:rFonts w:eastAsia="MS Mincho"/>
          <w:highlight w:val="cyan"/>
        </w:rPr>
      </w:pPr>
      <w:ins w:id="20710" w:author="" w:date="2018-01-31T11:10:00Z">
        <w:r w:rsidRPr="00011CD5">
          <w:rPr>
            <w:rFonts w:eastAsia="MS Mincho"/>
            <w:highlight w:val="cyan"/>
          </w:rPr>
          <w:tab/>
          <w:t>...</w:t>
        </w:r>
      </w:ins>
    </w:p>
    <w:p w14:paraId="5E61C30C" w14:textId="77777777" w:rsidR="004C062D" w:rsidRPr="00011CD5" w:rsidRDefault="004C062D" w:rsidP="004C062D">
      <w:pPr>
        <w:pStyle w:val="PL"/>
        <w:rPr>
          <w:ins w:id="20711" w:author="" w:date="2018-01-31T11:10:00Z"/>
          <w:rFonts w:eastAsia="MS Mincho"/>
          <w:highlight w:val="cyan"/>
        </w:rPr>
      </w:pPr>
      <w:ins w:id="20712" w:author="" w:date="2018-01-31T11:10:00Z">
        <w:r w:rsidRPr="00011CD5">
          <w:rPr>
            <w:rFonts w:eastAsia="MS Mincho"/>
            <w:highlight w:val="cyan"/>
          </w:rPr>
          <w:t>}</w:t>
        </w:r>
      </w:ins>
    </w:p>
    <w:p w14:paraId="67847D32" w14:textId="77777777" w:rsidR="004C062D" w:rsidRPr="00011CD5" w:rsidRDefault="004C062D" w:rsidP="004C062D">
      <w:pPr>
        <w:pStyle w:val="PL"/>
        <w:rPr>
          <w:ins w:id="20713" w:author="" w:date="2018-01-31T11:10:00Z"/>
          <w:rFonts w:eastAsia="MS Mincho"/>
          <w:highlight w:val="cyan"/>
        </w:rPr>
      </w:pPr>
    </w:p>
    <w:p w14:paraId="60C3DF33" w14:textId="07F70821" w:rsidR="004C062D" w:rsidRPr="00011CD5" w:rsidRDefault="004C062D" w:rsidP="004C062D">
      <w:pPr>
        <w:pStyle w:val="PL"/>
        <w:rPr>
          <w:ins w:id="20714" w:author="" w:date="2018-01-31T11:10:00Z"/>
          <w:rFonts w:eastAsia="MS Mincho"/>
          <w:highlight w:val="cyan"/>
        </w:rPr>
      </w:pPr>
      <w:ins w:id="20715"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716" w:author="" w:date="2018-01-31T11:10:00Z"/>
          <w:rFonts w:eastAsia="MS Mincho"/>
          <w:highlight w:val="cyan"/>
        </w:rPr>
      </w:pPr>
      <w:ins w:id="20717"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718" w:author="" w:date="2018-01-31T13:06:00Z">
        <w:r w:rsidR="00DE72F1" w:rsidRPr="00011CD5">
          <w:rPr>
            <w:rFonts w:eastAsia="MS Mincho"/>
            <w:highlight w:val="cyan"/>
          </w:rPr>
          <w:tab/>
        </w:r>
      </w:ins>
      <w:ins w:id="20719" w:author="" w:date="2018-01-31T11:10:00Z">
        <w:r w:rsidRPr="00011CD5">
          <w:rPr>
            <w:rFonts w:eastAsia="MS Mincho"/>
            <w:highlight w:val="cyan"/>
          </w:rPr>
          <w:t>CHOICE {</w:t>
        </w:r>
      </w:ins>
    </w:p>
    <w:p w14:paraId="729C8598" w14:textId="39508C7D" w:rsidR="004C062D" w:rsidRPr="00011CD5" w:rsidRDefault="004C062D" w:rsidP="004C062D">
      <w:pPr>
        <w:pStyle w:val="PL"/>
        <w:rPr>
          <w:ins w:id="20720" w:author="" w:date="2018-01-31T11:10:00Z"/>
          <w:rFonts w:eastAsia="MS Mincho"/>
          <w:highlight w:val="cyan"/>
        </w:rPr>
      </w:pPr>
      <w:ins w:id="20721" w:author="" w:date="2018-01-31T11:10:00Z">
        <w:r w:rsidRPr="00011CD5">
          <w:rPr>
            <w:rFonts w:eastAsia="MS Mincho"/>
            <w:highlight w:val="cyan"/>
          </w:rPr>
          <w:tab/>
        </w:r>
      </w:ins>
      <w:ins w:id="20722" w:author="" w:date="2018-01-31T13:06:00Z">
        <w:r w:rsidR="00DE72F1" w:rsidRPr="00011CD5">
          <w:rPr>
            <w:rFonts w:eastAsia="MS Mincho"/>
            <w:highlight w:val="cyan"/>
          </w:rPr>
          <w:tab/>
        </w:r>
      </w:ins>
      <w:ins w:id="20723" w:author="" w:date="2018-01-31T11:10:00Z">
        <w:r w:rsidRPr="00011CD5">
          <w:rPr>
            <w:rFonts w:eastAsia="MS Mincho"/>
            <w:highlight w:val="cyan"/>
          </w:rPr>
          <w:t>ca-BandwidthClassUL-EUTRA</w:t>
        </w:r>
        <w:r w:rsidRPr="00011CD5">
          <w:rPr>
            <w:rFonts w:eastAsia="MS Mincho"/>
            <w:highlight w:val="cyan"/>
          </w:rPr>
          <w:tab/>
        </w:r>
      </w:ins>
      <w:ins w:id="20724" w:author="" w:date="2018-01-31T11:23:00Z">
        <w:r w:rsidR="00DD4AC0" w:rsidRPr="00011CD5">
          <w:rPr>
            <w:rFonts w:eastAsia="MS Mincho"/>
            <w:highlight w:val="cyan"/>
          </w:rPr>
          <w:tab/>
        </w:r>
      </w:ins>
      <w:ins w:id="20725"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726" w:author="" w:date="2018-01-31T11:10:00Z"/>
          <w:rFonts w:eastAsia="MS Mincho"/>
          <w:highlight w:val="cyan"/>
        </w:rPr>
      </w:pPr>
      <w:ins w:id="20727" w:author="" w:date="2018-01-31T11:10:00Z">
        <w:r w:rsidRPr="00011CD5">
          <w:rPr>
            <w:rFonts w:eastAsia="MS Mincho"/>
            <w:highlight w:val="cyan"/>
          </w:rPr>
          <w:tab/>
        </w:r>
      </w:ins>
      <w:ins w:id="20728" w:author="" w:date="2018-01-31T13:06:00Z">
        <w:r w:rsidR="00DE72F1" w:rsidRPr="00011CD5">
          <w:rPr>
            <w:rFonts w:eastAsia="MS Mincho"/>
            <w:highlight w:val="cyan"/>
          </w:rPr>
          <w:tab/>
        </w:r>
      </w:ins>
      <w:ins w:id="20729"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730" w:author="" w:date="2018-01-31T13:06:00Z">
        <w:r w:rsidR="00DE72F1" w:rsidRPr="00011CD5">
          <w:rPr>
            <w:rFonts w:eastAsia="MS Mincho"/>
            <w:highlight w:val="cyan"/>
          </w:rPr>
          <w:tab/>
        </w:r>
      </w:ins>
      <w:ins w:id="20731"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732" w:author="" w:date="2018-01-31T11:10:00Z"/>
          <w:rFonts w:eastAsia="MS Mincho"/>
          <w:highlight w:val="cyan"/>
        </w:rPr>
      </w:pPr>
      <w:ins w:id="20733"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734" w:author="" w:date="2018-01-31T11:10:00Z">
        <w:r w:rsidRPr="00011CD5">
          <w:rPr>
            <w:rFonts w:eastAsia="MS Mincho"/>
            <w:highlight w:val="cyan"/>
          </w:rPr>
          <w:tab/>
          <w:t>...</w:t>
        </w:r>
      </w:ins>
    </w:p>
    <w:p w14:paraId="531B92DB" w14:textId="0ED9C989" w:rsidR="00CE0FF8" w:rsidRPr="00011CD5" w:rsidRDefault="00CE0FF8" w:rsidP="00F62519">
      <w:pPr>
        <w:pStyle w:val="PL"/>
        <w:rPr>
          <w:del w:id="20735" w:author="" w:date="2018-01-31T11:02:00Z"/>
          <w:rFonts w:eastAsia="MS Mincho"/>
          <w:color w:val="808080"/>
          <w:highlight w:val="cyan"/>
        </w:rPr>
      </w:pPr>
      <w:del w:id="20736"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737" w:author="" w:date="2018-01-31T11:07:00Z"/>
          <w:highlight w:val="cyan"/>
        </w:rPr>
      </w:pPr>
      <w:bookmarkStart w:id="20738" w:name="_Toc487673700"/>
      <w:bookmarkStart w:id="2073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740" w:author="" w:date="2018-01-31T11:07:00Z"/>
        </w:trPr>
        <w:tc>
          <w:tcPr>
            <w:tcW w:w="14281" w:type="dxa"/>
            <w:shd w:val="clear" w:color="auto" w:fill="auto"/>
          </w:tcPr>
          <w:p w14:paraId="0E017F4B" w14:textId="2A18D808" w:rsidR="00D615A4" w:rsidRPr="00011CD5" w:rsidRDefault="0034534F" w:rsidP="001D0B21">
            <w:pPr>
              <w:pStyle w:val="TAH"/>
              <w:rPr>
                <w:ins w:id="20741" w:author="" w:date="2018-01-31T11:07:00Z"/>
                <w:rFonts w:eastAsia="Calibri"/>
                <w:szCs w:val="22"/>
                <w:highlight w:val="cyan"/>
              </w:rPr>
            </w:pPr>
            <w:ins w:id="20742" w:author="" w:date="2018-01-31T11:26:00Z">
              <w:r w:rsidRPr="00011CD5">
                <w:rPr>
                  <w:rFonts w:eastAsia="MS Mincho"/>
                  <w:i/>
                  <w:highlight w:val="cyan"/>
                </w:rPr>
                <w:t>BandCombinationList</w:t>
              </w:r>
            </w:ins>
            <w:ins w:id="20743"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744" w:author="" w:date="2018-01-31T11:07:00Z"/>
        </w:trPr>
        <w:tc>
          <w:tcPr>
            <w:tcW w:w="14281" w:type="dxa"/>
            <w:shd w:val="clear" w:color="auto" w:fill="auto"/>
          </w:tcPr>
          <w:p w14:paraId="5BD1ED39" w14:textId="4458A060" w:rsidR="00D615A4" w:rsidRPr="00011CD5" w:rsidRDefault="0034534F" w:rsidP="001D0B21">
            <w:pPr>
              <w:pStyle w:val="TAL"/>
              <w:rPr>
                <w:ins w:id="20745" w:author="" w:date="2018-01-31T11:07:00Z"/>
                <w:rFonts w:eastAsia="Calibri"/>
                <w:b/>
                <w:i/>
                <w:szCs w:val="22"/>
                <w:highlight w:val="cyan"/>
              </w:rPr>
            </w:pPr>
            <w:ins w:id="20746"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747" w:author="" w:date="2018-01-31T11:07:00Z"/>
                <w:rFonts w:eastAsia="Calibri"/>
                <w:szCs w:val="22"/>
                <w:highlight w:val="cyan"/>
              </w:rPr>
            </w:pPr>
            <w:ins w:id="20748" w:author="" w:date="2018-01-31T11:27:00Z">
              <w:r w:rsidRPr="00011CD5">
                <w:rPr>
                  <w:rFonts w:eastAsia="Calibri"/>
                  <w:szCs w:val="22"/>
                  <w:highlight w:val="cyan"/>
                </w:rPr>
                <w:t>Bit string with p</w:t>
              </w:r>
            </w:ins>
            <w:ins w:id="20749" w:author="" w:date="2018-01-31T11:26:00Z">
              <w:r w:rsidRPr="00011CD5">
                <w:rPr>
                  <w:rFonts w:eastAsia="Calibri"/>
                  <w:szCs w:val="22"/>
                  <w:highlight w:val="cyan"/>
                </w:rPr>
                <w:t>ointers to entries in BandCombinationListUL.</w:t>
              </w:r>
            </w:ins>
            <w:ins w:id="20750" w:author="" w:date="2018-01-31T11:27:00Z">
              <w:r w:rsidRPr="00011CD5">
                <w:rPr>
                  <w:rFonts w:eastAsia="Calibri"/>
                  <w:szCs w:val="22"/>
                  <w:highlight w:val="cyan"/>
                </w:rPr>
                <w:t xml:space="preserve"> </w:t>
              </w:r>
            </w:ins>
            <w:ins w:id="20751"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752" w:author="" w:date="2018-01-31T11:27:00Z">
              <w:r w:rsidRPr="00011CD5">
                <w:rPr>
                  <w:rFonts w:eastAsia="Calibri"/>
                  <w:szCs w:val="22"/>
                  <w:highlight w:val="cyan"/>
                </w:rPr>
                <w:t xml:space="preserve"> </w:t>
              </w:r>
            </w:ins>
            <w:ins w:id="20753"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754" w:name="_Toc505697619"/>
      <w:r w:rsidRPr="00011CD5">
        <w:rPr>
          <w:i/>
          <w:iCs/>
          <w:highlight w:val="cyan"/>
        </w:rPr>
        <w:t>–</w:t>
      </w:r>
      <w:r w:rsidRPr="00011CD5">
        <w:rPr>
          <w:i/>
          <w:iCs/>
          <w:highlight w:val="cyan"/>
        </w:rPr>
        <w:tab/>
      </w:r>
      <w:r w:rsidRPr="00011CD5">
        <w:rPr>
          <w:i/>
          <w:iCs/>
          <w:noProof/>
          <w:highlight w:val="cyan"/>
        </w:rPr>
        <w:t>RAT-Type</w:t>
      </w:r>
      <w:bookmarkEnd w:id="20738"/>
      <w:bookmarkEnd w:id="20739"/>
      <w:bookmarkEnd w:id="20754"/>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755"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756" w:name="_Toc500942764"/>
      <w:bookmarkStart w:id="20757" w:name="_Toc505697620"/>
      <w:r w:rsidRPr="00011CD5">
        <w:rPr>
          <w:i/>
          <w:iCs/>
          <w:highlight w:val="cyan"/>
        </w:rPr>
        <w:t>–</w:t>
      </w:r>
      <w:r w:rsidRPr="00011CD5">
        <w:rPr>
          <w:i/>
          <w:iCs/>
          <w:highlight w:val="cyan"/>
        </w:rPr>
        <w:tab/>
      </w:r>
      <w:bookmarkStart w:id="20758" w:name="_Toc487673705"/>
      <w:r w:rsidRPr="00011CD5">
        <w:rPr>
          <w:i/>
          <w:iCs/>
          <w:noProof/>
          <w:highlight w:val="cyan"/>
        </w:rPr>
        <w:t>UE-CapabilityRAT-ContainerList</w:t>
      </w:r>
      <w:bookmarkEnd w:id="20756"/>
      <w:bookmarkEnd w:id="20757"/>
      <w:bookmarkEnd w:id="20758"/>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759"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76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761">
          <w:tblGrid>
            <w:gridCol w:w="14173"/>
          </w:tblGrid>
        </w:tblGridChange>
      </w:tblGrid>
      <w:tr w:rsidR="008D1F9A" w:rsidRPr="00011CD5" w14:paraId="388D4BFE" w14:textId="77777777" w:rsidTr="005F208D">
        <w:tc>
          <w:tcPr>
            <w:tcW w:w="14281" w:type="dxa"/>
            <w:shd w:val="clear" w:color="auto" w:fill="auto"/>
            <w:tcPrChange w:id="20762"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763"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764" w:name="_Toc500942765"/>
      <w:bookmarkStart w:id="20765"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764"/>
      <w:bookmarkEnd w:id="20765"/>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766"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767"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768" w:name="_Toc487673706"/>
      <w:bookmarkStart w:id="20769" w:name="_Toc500942766"/>
      <w:bookmarkStart w:id="20770"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768"/>
      <w:bookmarkEnd w:id="20769"/>
      <w:bookmarkEnd w:id="20770"/>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771" w:author="merged r1" w:date="2018-01-18T13:12:00Z">
        <w:r w:rsidR="00ED25E1" w:rsidRPr="00011CD5">
          <w:rPr>
            <w:rFonts w:eastAsia="Malgun Gothic"/>
            <w:highlight w:val="cyan"/>
          </w:rPr>
          <w:delText>maxNrofSCells</w:delText>
        </w:r>
      </w:del>
      <w:ins w:id="20772"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773" w:author="merged r1" w:date="2018-01-18T13:12:00Z"/>
          <w:rFonts w:eastAsia="Malgun Gothic"/>
          <w:highlight w:val="cyan"/>
        </w:rPr>
      </w:pPr>
      <w:del w:id="20774"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775" w:author="merged r1" w:date="2018-01-18T13:12:00Z">
        <w:r w:rsidRPr="00011CD5">
          <w:rPr>
            <w:rFonts w:eastAsia="Malgun Gothic"/>
            <w:highlight w:val="cyan"/>
          </w:rPr>
          <w:delText>amWithShortSN</w:delText>
        </w:r>
      </w:del>
      <w:ins w:id="20776"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777" w:author="merged r1" w:date="2018-01-18T13:12:00Z">
        <w:r w:rsidRPr="00011CD5">
          <w:rPr>
            <w:rFonts w:eastAsia="Malgun Gothic"/>
            <w:highlight w:val="cyan"/>
          </w:rPr>
          <w:tab/>
          <w:delText>umWithShortSN</w:delText>
        </w:r>
      </w:del>
      <w:ins w:id="20778"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779"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780" w:author="merged r1" w:date="2018-01-18T13:12:00Z">
        <w:r w:rsidRPr="00011CD5">
          <w:rPr>
            <w:rFonts w:eastAsia="Malgun Gothic"/>
            <w:highlight w:val="cyan"/>
          </w:rPr>
          <w:tab/>
          <w:delText>umWIthLongSN</w:delText>
        </w:r>
      </w:del>
      <w:ins w:id="2078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78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783" w:name="_Toc493510612"/>
      <w:bookmarkStart w:id="20784" w:name="_Toc500942767"/>
      <w:bookmarkStart w:id="20785" w:name="_Toc505697623"/>
      <w:r w:rsidRPr="00011CD5">
        <w:rPr>
          <w:highlight w:val="cyan"/>
        </w:rPr>
        <w:t>6.3.</w:t>
      </w:r>
      <w:r w:rsidR="00447E60" w:rsidRPr="00011CD5">
        <w:rPr>
          <w:highlight w:val="cyan"/>
        </w:rPr>
        <w:t>4</w:t>
      </w:r>
      <w:r w:rsidRPr="00011CD5">
        <w:rPr>
          <w:highlight w:val="cyan"/>
        </w:rPr>
        <w:tab/>
        <w:t>Other information elements</w:t>
      </w:r>
      <w:bookmarkEnd w:id="20390"/>
      <w:bookmarkEnd w:id="20783"/>
      <w:bookmarkEnd w:id="20784"/>
      <w:bookmarkEnd w:id="20785"/>
    </w:p>
    <w:p w14:paraId="39B748DF" w14:textId="77777777" w:rsidR="00695679" w:rsidRPr="00011CD5" w:rsidRDefault="00695679" w:rsidP="00695679">
      <w:pPr>
        <w:pStyle w:val="Heading2"/>
        <w:rPr>
          <w:highlight w:val="cyan"/>
        </w:rPr>
      </w:pPr>
      <w:bookmarkStart w:id="20786" w:name="_Toc491180912"/>
      <w:bookmarkStart w:id="20787" w:name="_Toc493510613"/>
      <w:bookmarkStart w:id="20788" w:name="_Toc500942768"/>
      <w:bookmarkStart w:id="20789" w:name="_Toc505697624"/>
      <w:r w:rsidRPr="00011CD5">
        <w:rPr>
          <w:highlight w:val="cyan"/>
        </w:rPr>
        <w:t>6.4</w:t>
      </w:r>
      <w:r w:rsidRPr="00011CD5">
        <w:rPr>
          <w:highlight w:val="cyan"/>
        </w:rPr>
        <w:tab/>
        <w:t>RRC multiplicity and type constraint values</w:t>
      </w:r>
      <w:bookmarkEnd w:id="20786"/>
      <w:bookmarkEnd w:id="20787"/>
      <w:bookmarkEnd w:id="20788"/>
      <w:bookmarkEnd w:id="20789"/>
    </w:p>
    <w:p w14:paraId="47735A0B" w14:textId="24CA6CBA" w:rsidR="00695679" w:rsidRPr="00011CD5" w:rsidRDefault="00695679" w:rsidP="00695679">
      <w:pPr>
        <w:pStyle w:val="Heading3"/>
        <w:rPr>
          <w:highlight w:val="cyan"/>
        </w:rPr>
      </w:pPr>
      <w:bookmarkStart w:id="20790" w:name="_Toc491180913"/>
      <w:bookmarkStart w:id="20791" w:name="_Toc493510614"/>
      <w:bookmarkStart w:id="20792" w:name="_Toc500942769"/>
      <w:bookmarkStart w:id="20793" w:name="_Toc505697625"/>
      <w:r w:rsidRPr="00011CD5">
        <w:rPr>
          <w:highlight w:val="cyan"/>
        </w:rPr>
        <w:t>–</w:t>
      </w:r>
      <w:r w:rsidRPr="00011CD5">
        <w:rPr>
          <w:highlight w:val="cyan"/>
        </w:rPr>
        <w:tab/>
        <w:t>Multiplicity and type constraint definitions</w:t>
      </w:r>
      <w:bookmarkEnd w:id="20790"/>
      <w:bookmarkEnd w:id="20791"/>
      <w:bookmarkEnd w:id="20792"/>
      <w:bookmarkEnd w:id="20793"/>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94" w:author="RAN2 tdoc number R2-1800649" w:date="2018-01-31T05:16:00Z"/>
          <w:del w:id="20795" w:author="RAN4 LS R2-1800021" w:date="2018-02-05T10:48:00Z"/>
          <w:rFonts w:ascii="Courier New" w:eastAsia="Malgun Gothic" w:hAnsi="Courier New"/>
          <w:noProof/>
          <w:sz w:val="16"/>
          <w:highlight w:val="cyan"/>
          <w:lang w:eastAsia="ko-KR"/>
        </w:rPr>
      </w:pPr>
      <w:ins w:id="20796" w:author="RAN2 tdoc number R2-1800649" w:date="2018-01-31T05:16:00Z">
        <w:del w:id="20797" w:author="RAN4 LS R2-1800021" w:date="2018-02-05T10:48:00Z">
          <w:r w:rsidRPr="00011CD5" w:rsidDel="009F5D92">
            <w:rPr>
              <w:rFonts w:ascii="Courier New" w:eastAsia="Malgun Gothic" w:hAnsi="Courier New"/>
              <w:noProof/>
              <w:sz w:val="16"/>
              <w:highlight w:val="cyan"/>
              <w:lang w:eastAsia="ko-KR"/>
            </w:rPr>
            <w:delText>ma</w:delText>
          </w:r>
        </w:del>
      </w:ins>
      <w:ins w:id="20798" w:author="RAN2 tdoc number R2-1800649" w:date="2018-01-31T05:18:00Z">
        <w:del w:id="20799" w:author="RAN4 LS R2-1800021" w:date="2018-02-05T10:48:00Z">
          <w:r w:rsidRPr="00011CD5" w:rsidDel="009F5D92">
            <w:rPr>
              <w:rFonts w:ascii="Courier New" w:eastAsia="Malgun Gothic" w:hAnsi="Courier New"/>
              <w:noProof/>
              <w:sz w:val="16"/>
              <w:highlight w:val="cyan"/>
              <w:lang w:eastAsia="ko-KR"/>
            </w:rPr>
            <w:delText>x</w:delText>
          </w:r>
        </w:del>
      </w:ins>
      <w:ins w:id="20800" w:author="RAN2 tdoc number R2-1800649" w:date="2018-01-31T05:16:00Z">
        <w:del w:id="20801"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02" w:author="RAN2 tdoc number R2-1800649" w:date="2018-01-31T05:17:00Z">
        <w:del w:id="20803" w:author="RAN4 LS R2-1800021" w:date="2018-02-05T10:48:00Z">
          <w:r w:rsidRPr="00011CD5" w:rsidDel="009F5D92">
            <w:rPr>
              <w:rFonts w:ascii="Courier New" w:eastAsia="Malgun Gothic" w:hAnsi="Courier New"/>
              <w:noProof/>
              <w:sz w:val="16"/>
              <w:highlight w:val="cyan"/>
              <w:lang w:eastAsia="ko-KR"/>
            </w:rPr>
            <w:delText>3279167</w:delText>
          </w:r>
        </w:del>
      </w:ins>
      <w:ins w:id="20804" w:author="RAN2 tdoc number R2-1800649" w:date="2018-01-31T05:16:00Z">
        <w:del w:id="2080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806" w:author="RAN2 tdoc number R2-1800649" w:date="2018-01-31T05:18:00Z">
        <w:del w:id="20807"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08" w:author="RAN2 tdoc number R2-1800649" w:date="2018-01-31T05:31:00Z"/>
          <w:del w:id="20809" w:author="RAN4 LS R2-1800021" w:date="2018-02-05T10:48:00Z"/>
          <w:rFonts w:ascii="Courier New" w:eastAsia="Malgun Gothic" w:hAnsi="Courier New"/>
          <w:noProof/>
          <w:sz w:val="16"/>
          <w:highlight w:val="cyan"/>
          <w:lang w:eastAsia="ko-KR"/>
        </w:rPr>
      </w:pPr>
      <w:ins w:id="20810" w:author="RAN2 tdoc number R2-1800649" w:date="2018-01-31T05:31:00Z">
        <w:del w:id="20811"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12" w:author="RAN2 tdoc number R2-1800649" w:date="2018-01-31T05:32:00Z">
        <w:del w:id="20813" w:author="RAN4 LS R2-1800021" w:date="2018-02-05T10:48:00Z">
          <w:r w:rsidRPr="00011CD5" w:rsidDel="009F5D92">
            <w:rPr>
              <w:rFonts w:ascii="Courier New" w:eastAsia="Malgun Gothic" w:hAnsi="Courier New"/>
              <w:noProof/>
              <w:sz w:val="16"/>
              <w:highlight w:val="cyan"/>
              <w:lang w:eastAsia="ko-KR"/>
            </w:rPr>
            <w:delText>28390</w:delText>
          </w:r>
        </w:del>
      </w:ins>
      <w:ins w:id="20814" w:author="RAN2 tdoc number R2-1800649" w:date="2018-01-31T05:31:00Z">
        <w:del w:id="20815"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816"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817" w:author="merged r1" w:date="2018-01-18T13:12:00Z"/>
          <w:color w:val="808080"/>
          <w:highlight w:val="cyan"/>
          <w:lang w:eastAsia="ja-JP"/>
        </w:rPr>
      </w:pPr>
      <w:ins w:id="20818"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819"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820"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821"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822" w:author="Rapporteur" w:date="2018-02-05T11:58:00Z"/>
          <w:color w:val="808080"/>
          <w:highlight w:val="cyan"/>
        </w:rPr>
      </w:pPr>
      <w:ins w:id="20823" w:author="Rapporteur" w:date="2018-02-05T12:00:00Z">
        <w:r w:rsidRPr="00011CD5">
          <w:rPr>
            <w:color w:val="FF0000"/>
            <w:highlight w:val="cyan"/>
            <w:rPrChange w:id="20824" w:author="Rapporteur" w:date="2018-02-05T12:01:00Z">
              <w:rPr>
                <w:color w:val="808080"/>
              </w:rPr>
            </w:rPrChange>
          </w:rPr>
          <w:tab/>
        </w:r>
        <w:r w:rsidRPr="00011CD5">
          <w:rPr>
            <w:color w:val="FF0000"/>
            <w:highlight w:val="cyan"/>
            <w:rPrChange w:id="20825" w:author="Rapporteur" w:date="2018-02-05T12:01:00Z">
              <w:rPr>
                <w:color w:val="808080"/>
              </w:rPr>
            </w:rPrChange>
          </w:rPr>
          <w:tab/>
        </w:r>
        <w:r w:rsidRPr="00011CD5">
          <w:rPr>
            <w:color w:val="FF0000"/>
            <w:highlight w:val="cyan"/>
            <w:rPrChange w:id="20826" w:author="Rapporteur" w:date="2018-02-05T12:01:00Z">
              <w:rPr>
                <w:color w:val="808080"/>
              </w:rPr>
            </w:rPrChange>
          </w:rPr>
          <w:tab/>
        </w:r>
        <w:r w:rsidRPr="00011CD5">
          <w:rPr>
            <w:color w:val="FF0000"/>
            <w:highlight w:val="cyan"/>
            <w:rPrChange w:id="20827" w:author="Rapporteur" w:date="2018-02-05T12:01:00Z">
              <w:rPr>
                <w:color w:val="808080"/>
              </w:rPr>
            </w:rPrChange>
          </w:rPr>
          <w:tab/>
        </w:r>
        <w:r w:rsidRPr="00011CD5">
          <w:rPr>
            <w:color w:val="FF0000"/>
            <w:highlight w:val="cyan"/>
            <w:rPrChange w:id="20828" w:author="Rapporteur" w:date="2018-02-05T12:01:00Z">
              <w:rPr>
                <w:color w:val="808080"/>
              </w:rPr>
            </w:rPrChange>
          </w:rPr>
          <w:tab/>
        </w:r>
        <w:r w:rsidRPr="00011CD5">
          <w:rPr>
            <w:color w:val="FF0000"/>
            <w:highlight w:val="cyan"/>
            <w:rPrChange w:id="20829" w:author="Rapporteur" w:date="2018-02-05T12:01:00Z">
              <w:rPr>
                <w:color w:val="808080"/>
              </w:rPr>
            </w:rPrChange>
          </w:rPr>
          <w:tab/>
        </w:r>
        <w:r w:rsidRPr="00011CD5">
          <w:rPr>
            <w:color w:val="FF0000"/>
            <w:highlight w:val="cyan"/>
            <w:rPrChange w:id="20830" w:author="Rapporteur" w:date="2018-02-05T12:01:00Z">
              <w:rPr>
                <w:color w:val="808080"/>
              </w:rPr>
            </w:rPrChange>
          </w:rPr>
          <w:tab/>
        </w:r>
        <w:r w:rsidRPr="00011CD5">
          <w:rPr>
            <w:color w:val="FF0000"/>
            <w:highlight w:val="cyan"/>
            <w:rPrChange w:id="20831" w:author="Rapporteur" w:date="2018-02-05T12:01:00Z">
              <w:rPr>
                <w:color w:val="808080"/>
              </w:rPr>
            </w:rPrChange>
          </w:rPr>
          <w:tab/>
        </w:r>
        <w:r w:rsidRPr="00011CD5">
          <w:rPr>
            <w:color w:val="FF0000"/>
            <w:highlight w:val="cyan"/>
            <w:rPrChange w:id="20832" w:author="Rapporteur" w:date="2018-02-05T12:01:00Z">
              <w:rPr>
                <w:color w:val="808080"/>
              </w:rPr>
            </w:rPrChange>
          </w:rPr>
          <w:tab/>
        </w:r>
        <w:r w:rsidRPr="00011CD5">
          <w:rPr>
            <w:color w:val="FF0000"/>
            <w:highlight w:val="cyan"/>
            <w:rPrChange w:id="20833" w:author="Rapporteur" w:date="2018-02-05T12:01:00Z">
              <w:rPr>
                <w:color w:val="808080"/>
              </w:rPr>
            </w:rPrChange>
          </w:rPr>
          <w:tab/>
        </w:r>
        <w:r w:rsidRPr="00011CD5">
          <w:rPr>
            <w:color w:val="FF0000"/>
            <w:highlight w:val="cyan"/>
            <w:rPrChange w:id="20834" w:author="Rapporteur" w:date="2018-02-05T12:01:00Z">
              <w:rPr>
                <w:color w:val="808080"/>
              </w:rPr>
            </w:rPrChange>
          </w:rPr>
          <w:tab/>
        </w:r>
        <w:r w:rsidRPr="00011CD5">
          <w:rPr>
            <w:color w:val="FF0000"/>
            <w:highlight w:val="cyan"/>
            <w:rPrChange w:id="20835" w:author="Rapporteur" w:date="2018-02-05T12:01:00Z">
              <w:rPr>
                <w:color w:val="808080"/>
              </w:rPr>
            </w:rPrChange>
          </w:rPr>
          <w:tab/>
        </w:r>
        <w:r w:rsidRPr="00011CD5">
          <w:rPr>
            <w:color w:val="FF0000"/>
            <w:highlight w:val="cyan"/>
            <w:rPrChange w:id="20836" w:author="Rapporteur" w:date="2018-02-05T12:01:00Z">
              <w:rPr>
                <w:color w:val="808080"/>
              </w:rPr>
            </w:rPrChange>
          </w:rPr>
          <w:tab/>
        </w:r>
        <w:r w:rsidRPr="00011CD5">
          <w:rPr>
            <w:color w:val="FF0000"/>
            <w:highlight w:val="cyan"/>
            <w:rPrChange w:id="20837" w:author="Rapporteur" w:date="2018-02-05T12:01:00Z">
              <w:rPr>
                <w:color w:val="808080"/>
              </w:rPr>
            </w:rPrChange>
          </w:rPr>
          <w:tab/>
        </w:r>
        <w:r w:rsidRPr="00011CD5">
          <w:rPr>
            <w:color w:val="FF0000"/>
            <w:highlight w:val="cyan"/>
            <w:rPrChange w:id="20838" w:author="Rapporteur" w:date="2018-02-05T12:01:00Z">
              <w:rPr>
                <w:color w:val="808080"/>
              </w:rPr>
            </w:rPrChange>
          </w:rPr>
          <w:tab/>
        </w:r>
        <w:r w:rsidRPr="00011CD5">
          <w:rPr>
            <w:color w:val="FF0000"/>
            <w:highlight w:val="cyan"/>
            <w:rPrChange w:id="20839" w:author="Rapporteur" w:date="2018-02-05T12:01:00Z">
              <w:rPr>
                <w:color w:val="808080"/>
              </w:rPr>
            </w:rPrChange>
          </w:rPr>
          <w:tab/>
        </w:r>
        <w:r w:rsidRPr="00011CD5">
          <w:rPr>
            <w:color w:val="FF0000"/>
            <w:highlight w:val="cyan"/>
            <w:rPrChange w:id="20840" w:author="Rapporteur" w:date="2018-02-05T12:01:00Z">
              <w:rPr>
                <w:color w:val="808080"/>
              </w:rPr>
            </w:rPrChange>
          </w:rPr>
          <w:tab/>
          <w:t>--</w:t>
        </w:r>
        <w:r w:rsidR="00A367BA" w:rsidRPr="00011CD5">
          <w:rPr>
            <w:color w:val="FF0000"/>
            <w:highlight w:val="cyan"/>
            <w:rPrChange w:id="20841"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842"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843"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844"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845" w:author="merged r1" w:date="2018-01-18T13:12:00Z">
        <w:r w:rsidRPr="00011CD5">
          <w:rPr>
            <w:highlight w:val="cyan"/>
          </w:rPr>
          <w:delText>macLC</w:delText>
        </w:r>
      </w:del>
      <w:ins w:id="20846"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847" w:author="merged r1" w:date="2018-01-18T13:12:00Z">
        <w:r w:rsidRPr="00011CD5">
          <w:rPr>
            <w:highlight w:val="cyan"/>
          </w:rPr>
          <w:delText>maxNrofBandwidthParts</w:delText>
        </w:r>
      </w:del>
      <w:ins w:id="20848" w:author="merged r1" w:date="2018-01-18T13:12:00Z">
        <w:r w:rsidR="00732146" w:rsidRPr="00011CD5">
          <w:rPr>
            <w:highlight w:val="cyan"/>
          </w:rPr>
          <w:t>maxNrofBWP</w:t>
        </w:r>
      </w:ins>
      <w:ins w:id="20849"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850" w:author="Rapporteur" w:date="2018-02-06T09:10:00Z"/>
          <w:color w:val="808080"/>
          <w:highlight w:val="cyan"/>
        </w:rPr>
      </w:pPr>
      <w:del w:id="20851" w:author="Rapporteur" w:date="2018-02-06T09:10:00Z">
        <w:r w:rsidRPr="00011CD5" w:rsidDel="00C0787B">
          <w:rPr>
            <w:highlight w:val="cyan"/>
          </w:rPr>
          <w:delText>maxNrofBandwidthParts</w:delText>
        </w:r>
      </w:del>
      <w:ins w:id="20852" w:author="merged r1" w:date="2018-01-18T13:12:00Z">
        <w:del w:id="20853" w:author="Rapporteur" w:date="2018-02-06T09:10:00Z">
          <w:r w:rsidR="00732146" w:rsidRPr="00011CD5" w:rsidDel="00C0787B">
            <w:rPr>
              <w:highlight w:val="cyan"/>
            </w:rPr>
            <w:delText>maxNrofBWP</w:delText>
          </w:r>
        </w:del>
      </w:ins>
      <w:del w:id="20854"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855" w:author="merged r1" w:date="2018-01-18T13:12:00Z"/>
          <w:del w:id="20856" w:author="Rapporteur" w:date="2018-02-06T09:11:00Z"/>
          <w:color w:val="808080"/>
          <w:highlight w:val="cyan"/>
        </w:rPr>
      </w:pPr>
      <w:ins w:id="20857" w:author="merged r1" w:date="2018-01-18T13:12:00Z">
        <w:del w:id="20858"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859" w:author="Rapporteur" w:date="2018-02-02T11:18:00Z">
        <w:r w:rsidRPr="00011CD5" w:rsidDel="00D000F3">
          <w:rPr>
            <w:highlight w:val="cyan"/>
          </w:rPr>
          <w:delText>maxSymbolIndex</w:delText>
        </w:r>
      </w:del>
      <w:ins w:id="20860"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861" w:author="Rapporteur" w:date="2018-02-02T11:16:00Z"/>
          <w:highlight w:val="cyan"/>
        </w:rPr>
      </w:pPr>
      <w:ins w:id="20862"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863" w:author="Rapporteur" w:date="2018-02-02T11:16:00Z"/>
          <w:highlight w:val="cyan"/>
        </w:rPr>
      </w:pPr>
      <w:ins w:id="20864"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865" w:author="Rapporteur" w:date="2018-02-06T09:11:00Z"/>
          <w:color w:val="808080"/>
          <w:highlight w:val="cyan"/>
        </w:rPr>
      </w:pPr>
      <w:bookmarkStart w:id="20866" w:name="_Hlk501324854"/>
      <w:del w:id="20867"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868" w:author="L1 Parameters R1-1801276" w:date="2018-02-05T11:05:00Z">
        <w:del w:id="20869" w:author="Rapporteur" w:date="2018-02-06T09:11:00Z">
          <w:r w:rsidR="00843E55" w:rsidRPr="00011CD5">
            <w:rPr>
              <w:highlight w:val="cyan"/>
            </w:rPr>
            <w:delText>13248</w:delText>
          </w:r>
        </w:del>
      </w:ins>
      <w:del w:id="20870"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866"/>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71" w:author="L1 Parameters R1-1801276" w:date="2018-02-05T08:37:00Z">
        <w:r w:rsidR="001D5F27" w:rsidRPr="00011CD5">
          <w:rPr>
            <w:highlight w:val="cyan"/>
          </w:rPr>
          <w:t>12</w:t>
        </w:r>
      </w:ins>
      <w:del w:id="20872"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873" w:author="L1 Parameters R1-1801276" w:date="2018-02-05T08:37:00Z">
        <w:r w:rsidR="001D5F27" w:rsidRPr="00011CD5">
          <w:rPr>
            <w:highlight w:val="cyan"/>
          </w:rPr>
          <w:t>1</w:t>
        </w:r>
      </w:ins>
      <w:del w:id="20874"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875" w:author="Rapporteur" w:date="2018-02-06T09:13:00Z"/>
          <w:color w:val="808080"/>
          <w:highlight w:val="cyan"/>
        </w:rPr>
      </w:pPr>
      <w:del w:id="20876"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877" w:author="L1 Parameters R1-1801276" w:date="2018-02-05T08:47:00Z"/>
          <w:highlight w:val="cyan"/>
        </w:rPr>
      </w:pPr>
      <w:ins w:id="20878"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79"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880" w:author="L1 Parameters R1-1801276" w:date="2018-02-05T08:48:00Z"/>
          <w:highlight w:val="cyan"/>
        </w:rPr>
      </w:pPr>
      <w:ins w:id="20881" w:author="L1 Parameters R1-1801276" w:date="2018-02-05T08:48:00Z">
        <w:r w:rsidRPr="00011CD5">
          <w:rPr>
            <w:highlight w:val="cyan"/>
          </w:rPr>
          <w:t>maxNrofSearchSpaces</w:t>
        </w:r>
      </w:ins>
      <w:ins w:id="20882" w:author="L1 Parameters R1-1801276" w:date="2018-02-05T08:49:00Z">
        <w:r w:rsidRPr="00011CD5">
          <w:rPr>
            <w:highlight w:val="cyan"/>
          </w:rPr>
          <w:t>-1</w:t>
        </w:r>
      </w:ins>
      <w:ins w:id="20883"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884" w:author="Rapporteur" w:date="2018-02-06T09:13:00Z"/>
          <w:color w:val="808080"/>
          <w:highlight w:val="cyan"/>
        </w:rPr>
      </w:pPr>
      <w:del w:id="20885"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886" w:author="L1 Parameters R1-1801276" w:date="2018-02-05T15:27:00Z"/>
          <w:color w:val="808080"/>
          <w:highlight w:val="cyan"/>
        </w:rPr>
      </w:pPr>
      <w:ins w:id="20887"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888" w:author="L1 Parameters R1-1801276" w:date="2018-02-05T15:28:00Z"/>
          <w:color w:val="808080"/>
          <w:highlight w:val="cyan"/>
        </w:rPr>
      </w:pPr>
      <w:del w:id="20889"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890" w:author="Rapporteur" w:date="2018-02-06T09:13:00Z"/>
          <w:color w:val="808080"/>
          <w:highlight w:val="cyan"/>
        </w:rPr>
      </w:pPr>
      <w:del w:id="20891"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892" w:author="Rapporteur" w:date="2018-02-05T12:10:00Z"/>
          <w:highlight w:val="cyan"/>
        </w:rPr>
      </w:pPr>
      <w:ins w:id="20893"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894"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895"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896" w:author="Rapporteur" w:date="2018-02-05T13:14:00Z">
        <w:r w:rsidRPr="00011CD5">
          <w:rPr>
            <w:highlight w:val="cyan"/>
          </w:rPr>
          <w:t>maxNrofFailureDetectionResources</w:t>
        </w:r>
        <w:r w:rsidRPr="00011CD5">
          <w:rPr>
            <w:highlight w:val="cyan"/>
          </w:rPr>
          <w:tab/>
        </w:r>
      </w:ins>
      <w:ins w:id="20897"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898" w:author="Rapporteur" w:date="2018-02-05T13:16:00Z">
        <w:r w:rsidRPr="00011CD5">
          <w:rPr>
            <w:color w:val="808080"/>
            <w:highlight w:val="cyan"/>
          </w:rPr>
          <w:t xml:space="preserve"> failure detection resources</w:t>
        </w:r>
      </w:ins>
      <w:ins w:id="20899" w:author="Rapporteur" w:date="2018-02-05T13:15:00Z">
        <w:r w:rsidRPr="00011CD5">
          <w:rPr>
            <w:color w:val="808080"/>
            <w:highlight w:val="cyan"/>
          </w:rPr>
          <w:tab/>
        </w:r>
      </w:ins>
    </w:p>
    <w:p w14:paraId="71AA291D" w14:textId="32CB3238" w:rsidR="00273C57" w:rsidRPr="00011CD5" w:rsidRDefault="00273C57" w:rsidP="00CE00FD">
      <w:pPr>
        <w:pStyle w:val="PL"/>
        <w:rPr>
          <w:del w:id="20900" w:author="Rapporteur" w:date="2018-02-06T09:15:00Z"/>
          <w:color w:val="808080"/>
          <w:highlight w:val="cyan"/>
        </w:rPr>
      </w:pPr>
      <w:del w:id="20901"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02" w:author="Ericsson" w:date="2018-02-05T14:13:00Z">
        <w:r w:rsidR="004E3CAD" w:rsidRPr="00011CD5">
          <w:rPr>
            <w:highlight w:val="cyan"/>
          </w:rPr>
          <w:t>3</w:t>
        </w:r>
      </w:ins>
      <w:del w:id="2090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04" w:author="Ericsson" w:date="2018-02-05T14:13:00Z">
        <w:r w:rsidR="004E3CAD" w:rsidRPr="00011CD5">
          <w:rPr>
            <w:highlight w:val="cyan"/>
          </w:rPr>
          <w:t>2</w:t>
        </w:r>
      </w:ins>
      <w:del w:id="20905"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906" w:author="Rapporteur" w:date="2018-02-06T09:15:00Z"/>
          <w:color w:val="808080"/>
          <w:highlight w:val="cyan"/>
        </w:rPr>
      </w:pPr>
      <w:del w:id="20907"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908" w:author="Rapporteur" w:date="2018-02-06T09:15:00Z"/>
          <w:color w:val="808080"/>
          <w:highlight w:val="cyan"/>
        </w:rPr>
      </w:pPr>
      <w:del w:id="20909"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910" w:author="RIL-D011" w:date="2018-01-29T17:00:00Z"/>
          <w:highlight w:val="cyan"/>
        </w:rPr>
      </w:pPr>
      <w:ins w:id="20911"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912"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913" w:author="Rapporteur" w:date="2018-02-06T09:18:00Z"/>
          <w:color w:val="808080"/>
          <w:highlight w:val="cyan"/>
        </w:rPr>
      </w:pPr>
      <w:del w:id="20914"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915"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916" w:author="merged r1" w:date="2018-01-18T13:12:00Z">
        <w:r w:rsidRPr="00011CD5">
          <w:rPr>
            <w:highlight w:val="cyan"/>
            <w:lang w:val="en-US"/>
          </w:rPr>
          <w:delText>maxNroQuantityConfig</w:delText>
        </w:r>
      </w:del>
      <w:ins w:id="20917"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918" w:author="" w:date="2018-02-01T17:01:00Z"/>
          <w:highlight w:val="cyan"/>
        </w:rPr>
      </w:pPr>
      <w:ins w:id="20919" w:author="" w:date="2018-02-01T17:01:00Z">
        <w:r w:rsidRPr="00011CD5">
          <w:rPr>
            <w:highlight w:val="cyan"/>
          </w:rPr>
          <w:t>maxNrofSRS-TriggerStates</w:t>
        </w:r>
      </w:ins>
      <w:ins w:id="20920" w:author="" w:date="2018-02-01T17:02:00Z">
        <w:r w:rsidRPr="00011CD5">
          <w:rPr>
            <w:highlight w:val="cyan"/>
          </w:rPr>
          <w:t>-1</w:t>
        </w:r>
      </w:ins>
      <w:ins w:id="20921"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922" w:author="" w:date="2018-02-01T17:33:00Z">
          <w:r w:rsidRPr="00011CD5">
            <w:rPr>
              <w:highlight w:val="cyan"/>
            </w:rPr>
            <w:delText>ffsValue</w:delText>
          </w:r>
        </w:del>
      </w:ins>
      <w:ins w:id="20923" w:author="" w:date="2018-02-01T17:33:00Z">
        <w:r w:rsidR="00132E99" w:rsidRPr="00011CD5">
          <w:rPr>
            <w:highlight w:val="cyan"/>
          </w:rPr>
          <w:t>3</w:t>
        </w:r>
      </w:ins>
      <w:ins w:id="20924"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925" w:author="Rapporteur" w:date="2018-02-06T09:19:00Z"/>
          <w:color w:val="808080"/>
          <w:highlight w:val="cyan"/>
        </w:rPr>
      </w:pPr>
      <w:del w:id="20926"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927" w:name="_Hlk500855383"/>
      <w:r w:rsidRPr="00011CD5">
        <w:rPr>
          <w:rFonts w:ascii="Courier New" w:eastAsia="Malgun Gothic" w:hAnsi="Courier New"/>
          <w:noProof/>
          <w:sz w:val="16"/>
          <w:highlight w:val="cyan"/>
          <w:lang w:eastAsia="ko-KR"/>
        </w:rPr>
        <w:t>maxSimultaneousBands</w:t>
      </w:r>
      <w:bookmarkEnd w:id="20927"/>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928" w:author="merged r1" w:date="2018-01-18T13:12:00Z">
        <w:r w:rsidRPr="00011CD5">
          <w:rPr>
            <w:highlight w:val="cyan"/>
          </w:rPr>
          <w:delText>PathlossReference-RSs</w:delText>
        </w:r>
      </w:del>
      <w:ins w:id="2092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930" w:author="merged r1" w:date="2018-01-18T13:12:00Z">
        <w:r w:rsidRPr="00011CD5">
          <w:rPr>
            <w:highlight w:val="cyan"/>
          </w:rPr>
          <w:delText>PathlossReference-RSs</w:delText>
        </w:r>
      </w:del>
      <w:ins w:id="2093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932" w:author="merged r1" w:date="2018-01-18T13:12:00Z">
        <w:r w:rsidRPr="00011CD5">
          <w:rPr>
            <w:highlight w:val="cyan"/>
          </w:rPr>
          <w:delText>PathlossReference-RSs</w:delText>
        </w:r>
      </w:del>
      <w:ins w:id="2093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934" w:author="merged r1" w:date="2018-01-18T13:12:00Z">
        <w:r w:rsidRPr="00011CD5">
          <w:rPr>
            <w:highlight w:val="cyan"/>
          </w:rPr>
          <w:delText>PathlossReference-RSs</w:delText>
        </w:r>
      </w:del>
      <w:ins w:id="2093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936" w:author="Rapporteur" w:date="2018-02-06T09:19:00Z"/>
          <w:highlight w:val="cyan"/>
          <w:lang w:val="sv-SE"/>
        </w:rPr>
      </w:pPr>
      <w:del w:id="20937"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938" w:author="Rapporteur" w:date="2018-02-06T09:19:00Z"/>
          <w:highlight w:val="cyan"/>
          <w:lang w:val="sv-SE"/>
        </w:rPr>
      </w:pPr>
      <w:del w:id="20939"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940" w:author="Rapporteur" w:date="2018-02-06T09:20:00Z"/>
          <w:highlight w:val="cyan"/>
          <w:lang w:val="sv-SE"/>
        </w:rPr>
      </w:pPr>
      <w:del w:id="20941" w:author="Rapporteur" w:date="2018-02-06T09:20:00Z">
        <w:r w:rsidRPr="00011CD5">
          <w:rPr>
            <w:highlight w:val="cyan"/>
            <w:lang w:val="sv-SE"/>
          </w:rPr>
          <w:delText>maxDCIpayload</w:delText>
        </w:r>
      </w:del>
      <w:ins w:id="20942" w:author="merged r1" w:date="2018-01-18T13:12:00Z">
        <w:del w:id="20943"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944"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945" w:author="Rapporteur" w:date="2018-02-06T09:20:00Z"/>
          <w:highlight w:val="cyan"/>
          <w:lang w:val="sv-SE"/>
        </w:rPr>
      </w:pPr>
      <w:del w:id="20946"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947" w:author="Rapporteur" w:date="2018-02-05T11:53:00Z"/>
          <w:highlight w:val="cyan"/>
        </w:rPr>
      </w:pPr>
      <w:del w:id="20948"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949" w:author="Rapporteur" w:date="2018-02-05T11:50:00Z"/>
          <w:highlight w:val="cyan"/>
        </w:rPr>
      </w:pPr>
      <w:del w:id="20950"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951" w:author="Rapporteur" w:date="2018-01-31T14:48:00Z">
        <w:r w:rsidRPr="00011CD5" w:rsidDel="00070B8B">
          <w:rPr>
            <w:highlight w:val="cyan"/>
          </w:rPr>
          <w:delText>cheduling</w:delText>
        </w:r>
      </w:del>
      <w:r w:rsidRPr="00011CD5">
        <w:rPr>
          <w:highlight w:val="cyan"/>
        </w:rPr>
        <w:t>R</w:t>
      </w:r>
      <w:del w:id="20952" w:author="Rapporteur" w:date="2018-01-31T14:48:00Z">
        <w:r w:rsidRPr="00011CD5" w:rsidDel="00070B8B">
          <w:rPr>
            <w:highlight w:val="cyan"/>
          </w:rPr>
          <w:delText>equest</w:delText>
        </w:r>
      </w:del>
      <w:ins w:id="20953" w:author="Rapporteur" w:date="2018-01-31T14:48:00Z">
        <w:r w:rsidR="00070B8B" w:rsidRPr="00011CD5">
          <w:rPr>
            <w:highlight w:val="cyan"/>
          </w:rPr>
          <w:t>-</w:t>
        </w:r>
      </w:ins>
      <w:r w:rsidRPr="00011CD5">
        <w:rPr>
          <w:highlight w:val="cyan"/>
        </w:rPr>
        <w:t>Resoruces</w:t>
      </w:r>
      <w:ins w:id="20954"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955" w:author="L1 Parameters R1-1801276" w:date="2018-02-05T08:49:00Z"/>
          <w:highlight w:val="cyan"/>
        </w:rPr>
      </w:pPr>
      <w:del w:id="20956"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957" w:author="Rapporteur" w:date="2018-02-06T09:21:00Z"/>
          <w:highlight w:val="cyan"/>
        </w:rPr>
      </w:pPr>
      <w:del w:id="20958"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959" w:author="Rapporteur" w:date="2018-02-06T09:21:00Z"/>
          <w:highlight w:val="cyan"/>
        </w:rPr>
      </w:pPr>
      <w:del w:id="20960"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961" w:author="Rapporteur" w:date="2018-02-02T18:26:00Z"/>
          <w:highlight w:val="cyan"/>
        </w:rPr>
      </w:pPr>
      <w:del w:id="20962"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963" w:author="" w:date="2018-02-01T17:02:00Z"/>
          <w:highlight w:val="cyan"/>
        </w:rPr>
      </w:pPr>
      <w:del w:id="20964" w:author="" w:date="2018-02-01T17:02:00Z">
        <w:r w:rsidRPr="00011CD5">
          <w:rPr>
            <w:highlight w:val="cyan"/>
          </w:rPr>
          <w:delText>maxNrofSRSTriggerStates</w:delText>
        </w:r>
      </w:del>
      <w:ins w:id="20965" w:author="merged r1" w:date="2018-01-18T13:12:00Z">
        <w:del w:id="20966"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967"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968" w:author="Rapporteur" w:date="2018-02-05T11:57:00Z"/>
          <w:highlight w:val="cyan"/>
          <w:lang w:val="sv-SE"/>
        </w:rPr>
      </w:pPr>
      <w:r w:rsidRPr="00011CD5">
        <w:rPr>
          <w:highlight w:val="cyan"/>
          <w:lang w:val="sv-SE"/>
        </w:rPr>
        <w:t>maxNrof</w:t>
      </w:r>
      <w:del w:id="20969" w:author="RIL-H254" w:date="2018-01-30T12:35:00Z">
        <w:r w:rsidRPr="00011CD5">
          <w:rPr>
            <w:highlight w:val="cyan"/>
            <w:lang w:val="sv-SE"/>
          </w:rPr>
          <w:delText>-</w:delText>
        </w:r>
      </w:del>
      <w:r w:rsidRPr="00011CD5">
        <w:rPr>
          <w:highlight w:val="cyan"/>
          <w:lang w:val="sv-SE"/>
        </w:rPr>
        <w:t>TCI-</w:t>
      </w:r>
      <w:del w:id="20970" w:author="RIL-H254" w:date="2018-01-30T12:35:00Z">
        <w:r w:rsidRPr="00011CD5">
          <w:rPr>
            <w:highlight w:val="cyan"/>
            <w:lang w:val="sv-SE"/>
          </w:rPr>
          <w:delText>RS-</w:delText>
        </w:r>
      </w:del>
      <w:r w:rsidRPr="00011CD5">
        <w:rPr>
          <w:highlight w:val="cyan"/>
          <w:lang w:val="sv-SE"/>
        </w:rPr>
        <w:t>S</w:t>
      </w:r>
      <w:del w:id="20971" w:author="RIL-H254" w:date="2018-01-30T12:35:00Z">
        <w:r w:rsidRPr="00011CD5" w:rsidDel="005E5612">
          <w:rPr>
            <w:highlight w:val="cyan"/>
            <w:lang w:val="sv-SE"/>
          </w:rPr>
          <w:delText>e</w:delText>
        </w:r>
      </w:del>
      <w:r w:rsidRPr="00011CD5">
        <w:rPr>
          <w:highlight w:val="cyan"/>
          <w:lang w:val="sv-SE"/>
        </w:rPr>
        <w:t>t</w:t>
      </w:r>
      <w:ins w:id="20972"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973" w:author="L1 Parameters R1-1801276" w:date="2018-02-05T15:30:00Z">
        <w:r w:rsidRPr="00011CD5">
          <w:rPr>
            <w:highlight w:val="cyan"/>
            <w:lang w:val="sv-SE"/>
          </w:rPr>
          <w:delText>ffsValue</w:delText>
        </w:r>
      </w:del>
      <w:ins w:id="20974"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975" w:author="L1 Parameters R1-1801276" w:date="2018-02-05T15:30:00Z"/>
          <w:highlight w:val="cyan"/>
          <w:lang w:val="sv-SE"/>
        </w:rPr>
      </w:pPr>
      <w:ins w:id="20976"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977"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978" w:author="merged r1" w:date="2018-01-18T13:22:00Z"/>
          <w:highlight w:val="cyan"/>
        </w:rPr>
      </w:pPr>
      <w:del w:id="20979" w:author="merged r1" w:date="2018-01-18T13:12:00Z">
        <w:r w:rsidRPr="00011CD5">
          <w:rPr>
            <w:highlight w:val="cyan"/>
          </w:rPr>
          <w:delText>maxQuantityConfigId</w:delText>
        </w:r>
      </w:del>
      <w:del w:id="20980"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981" w:author="Rapporteur" w:date="2018-02-05T11:47:00Z"/>
          <w:highlight w:val="cyan"/>
        </w:rPr>
      </w:pPr>
      <w:del w:id="20982" w:author="merged r1" w:date="2018-01-18T13:22:00Z">
        <w:r w:rsidRPr="00011CD5">
          <w:rPr>
            <w:highlight w:val="cyan"/>
          </w:rPr>
          <w:delText>maxRAcsirsResources</w:delText>
        </w:r>
      </w:del>
      <w:ins w:id="20983"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984" w:author="merged r1" w:date="2018-01-18T13:12:00Z"/>
          <w:highlight w:val="cyan"/>
        </w:rPr>
      </w:pPr>
      <w:del w:id="20985"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986" w:author="Rapporteur" w:date="2018-02-05T11:46:00Z"/>
          <w:highlight w:val="cyan"/>
        </w:rPr>
      </w:pPr>
      <w:del w:id="20987"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988" w:author="merged r1" w:date="2018-01-18T13:12:00Z">
        <w:r w:rsidRPr="00011CD5">
          <w:rPr>
            <w:highlight w:val="cyan"/>
          </w:rPr>
          <w:t>maxRA</w:t>
        </w:r>
        <w:r w:rsidR="00B400E9" w:rsidRPr="00011CD5">
          <w:rPr>
            <w:highlight w:val="cyan"/>
          </w:rPr>
          <w:t>-SSB-</w:t>
        </w:r>
        <w:r w:rsidRPr="00011CD5">
          <w:rPr>
            <w:highlight w:val="cyan"/>
          </w:rPr>
          <w:t>Resources</w:t>
        </w:r>
      </w:ins>
      <w:ins w:id="20989"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990" w:author="Rapporteur" w:date="2018-02-06T11:46:00Z"/>
          <w:highlight w:val="cyan"/>
        </w:rPr>
      </w:pPr>
      <w:del w:id="20991"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992" w:author="Rapporteur" w:date="2018-02-06T11:11:00Z"/>
          <w:highlight w:val="cyan"/>
        </w:rPr>
      </w:pPr>
      <w:del w:id="20993"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994" w:author="Rapporteur" w:date="2018-02-05T14:21:00Z"/>
          <w:highlight w:val="cyan"/>
        </w:rPr>
      </w:pPr>
      <w:ins w:id="20995"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996" w:author="R2-1806041, N.017, N.018" w:date="2018-01-29T14:22:00Z">
        <w:r w:rsidR="00CD2956" w:rsidRPr="00011CD5">
          <w:rPr>
            <w:highlight w:val="cyan"/>
          </w:rPr>
          <w:t>econdary</w:t>
        </w:r>
      </w:ins>
      <w:r w:rsidRPr="00011CD5">
        <w:rPr>
          <w:highlight w:val="cyan"/>
        </w:rPr>
        <w:t xml:space="preserve">CellGroups </w:t>
      </w:r>
      <w:del w:id="20997"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998" w:author="Rapporteur" w:date="2018-02-06T09:27:00Z"/>
          <w:highlight w:val="cyan"/>
        </w:rPr>
      </w:pPr>
      <w:del w:id="20999"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000" w:author="Rapporteur" w:date="2018-02-06T11:14:00Z"/>
          <w:highlight w:val="cyan"/>
        </w:rPr>
      </w:pPr>
      <w:del w:id="21001"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002" w:author="Rapporteur" w:date="2018-02-01T14:02:00Z"/>
          <w:highlight w:val="cyan"/>
        </w:rPr>
      </w:pPr>
      <w:del w:id="21003"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004" w:author="Rapporteur" w:date="2018-02-06T09:27:00Z"/>
          <w:highlight w:val="cyan"/>
        </w:rPr>
      </w:pPr>
      <w:del w:id="21005"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006" w:author="merged r1" w:date="2018-01-18T13:12:00Z">
        <w:r w:rsidRPr="00011CD5">
          <w:rPr>
            <w:highlight w:val="cyan"/>
          </w:rPr>
          <w:delText>RSIndex</w:delText>
        </w:r>
      </w:del>
      <w:ins w:id="21007"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008" w:author="Rapporteur" w:date="2018-02-02T18:27:00Z"/>
          <w:highlight w:val="cyan"/>
        </w:rPr>
      </w:pPr>
      <w:del w:id="21009"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010" w:author="merged r1" w:date="2018-01-18T13:12:00Z">
        <w:r w:rsidRPr="00011CD5">
          <w:rPr>
            <w:highlight w:val="cyan"/>
          </w:rPr>
          <w:delText>PDUsessionID</w:delText>
        </w:r>
      </w:del>
      <w:ins w:id="21011"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012" w:author="" w:date="2018-01-31T10:28:00Z"/>
          <w:highlight w:val="cyan"/>
        </w:rPr>
      </w:pPr>
      <w:del w:id="21013"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014" w:author="E126" w:date="2018-01-31T18:35:00Z"/>
          <w:highlight w:val="cyan"/>
        </w:rPr>
      </w:pPr>
      <w:bookmarkStart w:id="21015" w:name="_Hlk501326304"/>
      <w:del w:id="21016" w:author="E126" w:date="2018-01-31T18:35:00Z">
        <w:r w:rsidRPr="00011CD5">
          <w:rPr>
            <w:highlight w:val="cyan"/>
          </w:rPr>
          <w:delText>RadioBearerConfiguration ::=</w:delText>
        </w:r>
        <w:r w:rsidRPr="00011CD5">
          <w:rPr>
            <w:highlight w:val="cyan"/>
          </w:rPr>
          <w:tab/>
          <w:delText>ENUMERATED {ffsTypeAndValue}</w:delText>
        </w:r>
      </w:del>
    </w:p>
    <w:bookmarkEnd w:id="21015"/>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017" w:author="" w:date="2018-01-30T23:20:00Z"/>
          <w:highlight w:val="cyan"/>
        </w:rPr>
      </w:pPr>
      <w:del w:id="21018"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019" w:author="Rapporteur" w:date="2018-02-01T14:03:00Z"/>
          <w:highlight w:val="cyan"/>
        </w:rPr>
      </w:pPr>
      <w:del w:id="21020"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021" w:author="Rapporteur" w:date="2018-02-01T14:03:00Z"/>
          <w:highlight w:val="cyan"/>
        </w:rPr>
      </w:pPr>
      <w:del w:id="21022"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023" w:author="Rapporteur" w:date="2018-02-01T14:03:00Z"/>
          <w:highlight w:val="cyan"/>
        </w:rPr>
      </w:pPr>
      <w:del w:id="21024"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025" w:author="Rapporteur" w:date="2018-02-06T09:30:00Z"/>
          <w:highlight w:val="cyan"/>
        </w:rPr>
      </w:pPr>
      <w:del w:id="21026"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027" w:author="Rapporteur" w:date="2018-02-06T09:31:00Z"/>
          <w:highlight w:val="cyan"/>
        </w:rPr>
      </w:pPr>
      <w:del w:id="21028"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029" w:author="Rapporteur" w:date="2018-02-06T09:31:00Z"/>
          <w:highlight w:val="cyan"/>
        </w:rPr>
      </w:pPr>
      <w:del w:id="21030"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031" w:author="Rapporteur" w:date="2018-02-06T09:31:00Z"/>
          <w:highlight w:val="cyan"/>
        </w:rPr>
      </w:pPr>
      <w:del w:id="21032"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033" w:author="Raporteur" w:date="2018-02-02T15:35:00Z"/>
          <w:highlight w:val="cyan"/>
        </w:rPr>
      </w:pPr>
      <w:del w:id="21034"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035" w:author="Raporteur" w:date="2018-02-02T15:35:00Z"/>
          <w:highlight w:val="cyan"/>
        </w:rPr>
      </w:pPr>
      <w:del w:id="21036"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037" w:author="Rapporteur" w:date="2018-01-31T13:46:00Z"/>
          <w:highlight w:val="cyan"/>
        </w:rPr>
      </w:pPr>
      <w:del w:id="21038" w:author="Rapporteur" w:date="2018-01-31T13:46:00Z">
        <w:r w:rsidRPr="00011CD5">
          <w:rPr>
            <w:highlight w:val="cyan"/>
          </w:rPr>
          <w:delText>SchedulingRequestResource-Config</w:delText>
        </w:r>
      </w:del>
      <w:ins w:id="21039" w:author="merged r1" w:date="2018-01-18T13:12:00Z">
        <w:del w:id="21040" w:author="Rapporteur" w:date="2018-01-31T13:46:00Z">
          <w:r w:rsidRPr="00011CD5">
            <w:rPr>
              <w:highlight w:val="cyan"/>
            </w:rPr>
            <w:delText>SchedulingRequestResourceConfig</w:delText>
          </w:r>
        </w:del>
      </w:ins>
      <w:del w:id="21041"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042" w:name="_Toc494150277"/>
      <w:bookmarkStart w:id="21043" w:name="_Toc505697626"/>
      <w:r w:rsidRPr="00011CD5">
        <w:rPr>
          <w:highlight w:val="cyan"/>
        </w:rPr>
        <w:t>–</w:t>
      </w:r>
      <w:r w:rsidRPr="00011CD5">
        <w:rPr>
          <w:highlight w:val="cyan"/>
        </w:rPr>
        <w:tab/>
        <w:t xml:space="preserve">End of </w:t>
      </w:r>
      <w:bookmarkEnd w:id="21042"/>
      <w:r w:rsidRPr="00011CD5">
        <w:rPr>
          <w:highlight w:val="cyan"/>
        </w:rPr>
        <w:t>NR-RRC-Definitions</w:t>
      </w:r>
      <w:bookmarkEnd w:id="21043"/>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044" w:name="_Toc470095866"/>
      <w:bookmarkStart w:id="21045" w:name="_Toc493510615"/>
      <w:bookmarkStart w:id="21046" w:name="_Toc500942770"/>
      <w:bookmarkStart w:id="21047" w:name="_Toc505697627"/>
      <w:bookmarkEnd w:id="1599"/>
      <w:r w:rsidRPr="00011CD5">
        <w:rPr>
          <w:highlight w:val="cyan"/>
        </w:rPr>
        <w:t>7</w:t>
      </w:r>
      <w:r w:rsidRPr="00011CD5">
        <w:rPr>
          <w:highlight w:val="cyan"/>
        </w:rPr>
        <w:tab/>
        <w:t>Variables and constants</w:t>
      </w:r>
      <w:bookmarkEnd w:id="21044"/>
      <w:bookmarkEnd w:id="21045"/>
      <w:bookmarkEnd w:id="21046"/>
      <w:bookmarkEnd w:id="21047"/>
    </w:p>
    <w:p w14:paraId="006E237C" w14:textId="77777777" w:rsidR="002E7A83" w:rsidRPr="00011CD5" w:rsidRDefault="002E7A83" w:rsidP="002E7A83">
      <w:pPr>
        <w:pStyle w:val="Heading2"/>
        <w:rPr>
          <w:highlight w:val="cyan"/>
        </w:rPr>
      </w:pPr>
      <w:bookmarkStart w:id="21048" w:name="_Toc470095867"/>
      <w:bookmarkStart w:id="21049" w:name="_Toc493510616"/>
      <w:bookmarkStart w:id="21050" w:name="_Toc500942771"/>
      <w:bookmarkStart w:id="21051" w:name="_Toc505697628"/>
      <w:r w:rsidRPr="00011CD5">
        <w:rPr>
          <w:highlight w:val="cyan"/>
        </w:rPr>
        <w:t>7.1</w:t>
      </w:r>
      <w:r w:rsidRPr="00011CD5">
        <w:rPr>
          <w:highlight w:val="cyan"/>
        </w:rPr>
        <w:tab/>
      </w:r>
      <w:bookmarkEnd w:id="21048"/>
      <w:r w:rsidRPr="00011CD5">
        <w:rPr>
          <w:highlight w:val="cyan"/>
        </w:rPr>
        <w:t>Timers</w:t>
      </w:r>
      <w:bookmarkEnd w:id="21049"/>
      <w:bookmarkEnd w:id="21050"/>
      <w:bookmarkEnd w:id="21051"/>
    </w:p>
    <w:p w14:paraId="1C5408F7" w14:textId="77777777" w:rsidR="007F7CAF" w:rsidRPr="00011CD5" w:rsidRDefault="007F7CAF" w:rsidP="00732B97">
      <w:pPr>
        <w:pStyle w:val="Heading3"/>
        <w:rPr>
          <w:highlight w:val="cyan"/>
        </w:rPr>
      </w:pPr>
      <w:bookmarkStart w:id="21052" w:name="_Toc493510617"/>
      <w:bookmarkStart w:id="21053" w:name="_Toc500942772"/>
      <w:bookmarkStart w:id="21054" w:name="_Toc505697629"/>
      <w:r w:rsidRPr="00011CD5">
        <w:rPr>
          <w:highlight w:val="cyan"/>
        </w:rPr>
        <w:t>7.1.1</w:t>
      </w:r>
      <w:r w:rsidRPr="00011CD5">
        <w:rPr>
          <w:highlight w:val="cyan"/>
        </w:rPr>
        <w:tab/>
        <w:t>Timers (Informative)</w:t>
      </w:r>
      <w:bookmarkEnd w:id="21052"/>
      <w:bookmarkEnd w:id="21053"/>
      <w:bookmarkEnd w:id="2105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05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056">
          <w:tblGrid>
            <w:gridCol w:w="1134"/>
            <w:gridCol w:w="2268"/>
            <w:gridCol w:w="2835"/>
            <w:gridCol w:w="2835"/>
          </w:tblGrid>
        </w:tblGridChange>
      </w:tblGrid>
      <w:tr w:rsidR="00E63CB2" w:rsidRPr="00011CD5" w14:paraId="0D942658" w14:textId="77777777" w:rsidTr="005F208D">
        <w:trPr>
          <w:cantSplit/>
          <w:tblHeader/>
          <w:jc w:val="center"/>
          <w:trPrChange w:id="21057" w:author="merged r1" w:date="2018-01-18T13:22:00Z">
            <w:trPr>
              <w:cantSplit/>
              <w:tblHeader/>
              <w:jc w:val="center"/>
            </w:trPr>
          </w:trPrChange>
        </w:trPr>
        <w:tc>
          <w:tcPr>
            <w:tcW w:w="1134" w:type="dxa"/>
            <w:tcPrChange w:id="21058"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059"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060"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061"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062" w:author="merged r1" w:date="2018-01-18T13:22:00Z">
            <w:trPr>
              <w:cantSplit/>
              <w:jc w:val="center"/>
            </w:trPr>
          </w:trPrChange>
        </w:trPr>
        <w:tc>
          <w:tcPr>
            <w:tcW w:w="1134" w:type="dxa"/>
            <w:tcPrChange w:id="21063"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064"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065"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066"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067" w:author="merged r1" w:date="2018-01-18T13:22:00Z">
            <w:trPr>
              <w:cantSplit/>
              <w:jc w:val="center"/>
            </w:trPr>
          </w:trPrChange>
        </w:trPr>
        <w:tc>
          <w:tcPr>
            <w:tcW w:w="1134" w:type="dxa"/>
            <w:tcPrChange w:id="21068"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069"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070" w:author="RIL-C023" w:date="2018-01-31T10:34:00Z">
              <w:r w:rsidRPr="00011CD5" w:rsidDel="00BE4700">
                <w:rPr>
                  <w:highlight w:val="cyan"/>
                  <w:lang w:eastAsia="en-GB"/>
                </w:rPr>
                <w:delText>P</w:delText>
              </w:r>
            </w:del>
            <w:ins w:id="21071"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072" w:author="RIL-C023" w:date="2018-01-31T10:38:00Z">
              <w:r w:rsidR="00BE4700" w:rsidRPr="00011CD5">
                <w:rPr>
                  <w:highlight w:val="cyan"/>
                  <w:lang w:eastAsia="en-GB"/>
                </w:rPr>
                <w:t>.</w:t>
              </w:r>
            </w:ins>
          </w:p>
        </w:tc>
        <w:tc>
          <w:tcPr>
            <w:tcW w:w="2835" w:type="dxa"/>
            <w:tcPrChange w:id="21073" w:author="merged r1" w:date="2018-01-18T13:22:00Z">
              <w:tcPr>
                <w:tcW w:w="2835" w:type="dxa"/>
              </w:tcPr>
            </w:tcPrChange>
          </w:tcPr>
          <w:p w14:paraId="6EA8E945" w14:textId="126E33F6" w:rsidR="006A06CB" w:rsidRPr="00011CD5" w:rsidRDefault="006A06CB" w:rsidP="006A06CB">
            <w:pPr>
              <w:pStyle w:val="TAL"/>
              <w:rPr>
                <w:ins w:id="21074" w:author="RIL-C023" w:date="2018-01-31T10:38:00Z"/>
                <w:highlight w:val="cyan"/>
                <w:lang w:eastAsia="en-GB"/>
              </w:rPr>
            </w:pPr>
            <w:r w:rsidRPr="00011CD5">
              <w:rPr>
                <w:highlight w:val="cyan"/>
                <w:lang w:eastAsia="en-GB"/>
              </w:rPr>
              <w:t xml:space="preserve">Upon receiving N311 consecutive in-sync indications from lower layers for the </w:t>
            </w:r>
            <w:del w:id="21075" w:author="RIL-C023" w:date="2018-01-31T10:34:00Z">
              <w:r w:rsidRPr="00011CD5">
                <w:rPr>
                  <w:highlight w:val="cyan"/>
                  <w:lang w:eastAsia="en-GB"/>
                </w:rPr>
                <w:delText>PCell</w:delText>
              </w:r>
            </w:del>
            <w:ins w:id="21076" w:author="RIL-C023" w:date="2018-01-31T10:34:00Z">
              <w:r w:rsidR="00BE4700" w:rsidRPr="00011CD5">
                <w:rPr>
                  <w:highlight w:val="cyan"/>
                  <w:lang w:eastAsia="en-GB"/>
                </w:rPr>
                <w:t>SpCell</w:t>
              </w:r>
            </w:ins>
            <w:r w:rsidRPr="00011CD5">
              <w:rPr>
                <w:highlight w:val="cyan"/>
                <w:lang w:eastAsia="en-GB"/>
              </w:rPr>
              <w:t xml:space="preserve">, upon </w:t>
            </w:r>
            <w:del w:id="21077" w:author="RIL-C023" w:date="2018-01-31T10:35:00Z">
              <w:r w:rsidRPr="00011CD5">
                <w:rPr>
                  <w:highlight w:val="cyan"/>
                  <w:lang w:eastAsia="en-GB"/>
                </w:rPr>
                <w:delText xml:space="preserve">triggering the handover procedure </w:delText>
              </w:r>
            </w:del>
            <w:ins w:id="21078"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079"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080" w:author="RIL-C023" w:date="2018-01-31T10:37:00Z"/>
                <w:highlight w:val="cyan"/>
                <w:lang w:eastAsia="en-GB"/>
              </w:rPr>
            </w:pPr>
            <w:ins w:id="21081" w:author="RIL-C023" w:date="2018-01-31T10:38:00Z">
              <w:r w:rsidRPr="00011CD5">
                <w:rPr>
                  <w:highlight w:val="cyan"/>
                  <w:lang w:eastAsia="en-GB"/>
                </w:rPr>
                <w:t xml:space="preserve">Upon SCG release, if the T310 is </w:t>
              </w:r>
            </w:ins>
            <w:ins w:id="21082" w:author="RIL-C023" w:date="2018-01-31T10:41:00Z">
              <w:r w:rsidR="00550625" w:rsidRPr="00011CD5">
                <w:rPr>
                  <w:highlight w:val="cyan"/>
                  <w:lang w:eastAsia="en-GB"/>
                </w:rPr>
                <w:t>kept</w:t>
              </w:r>
            </w:ins>
            <w:ins w:id="21083"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084" w:author="merged r1" w:date="2018-01-18T13:22:00Z">
              <w:tcPr>
                <w:tcW w:w="2835" w:type="dxa"/>
              </w:tcPr>
            </w:tcPrChange>
          </w:tcPr>
          <w:p w14:paraId="42A6B187" w14:textId="0E7B4EE9" w:rsidR="006A06CB" w:rsidRPr="00011CD5" w:rsidRDefault="00550625" w:rsidP="006A06CB">
            <w:pPr>
              <w:pStyle w:val="TAL"/>
              <w:rPr>
                <w:ins w:id="21085" w:author="RIL-C023" w:date="2018-01-31T10:41:00Z"/>
                <w:highlight w:val="cyan"/>
                <w:lang w:eastAsia="en-GB"/>
              </w:rPr>
            </w:pPr>
            <w:ins w:id="21086" w:author="RIL-C023" w:date="2018-01-31T10:44:00Z">
              <w:r w:rsidRPr="00011CD5">
                <w:rPr>
                  <w:highlight w:val="cyan"/>
                  <w:lang w:eastAsia="en-GB"/>
                </w:rPr>
                <w:t>If the T310 is kept in MCG</w:t>
              </w:r>
            </w:ins>
            <w:ins w:id="21087" w:author="RIL-C023" w:date="2018-01-31T10:46:00Z">
              <w:r w:rsidRPr="00011CD5">
                <w:rPr>
                  <w:highlight w:val="cyan"/>
                  <w:lang w:eastAsia="en-GB"/>
                </w:rPr>
                <w:t>:</w:t>
              </w:r>
            </w:ins>
            <w:del w:id="21088" w:author="RIL-C023" w:date="2018-01-31T10:40:00Z">
              <w:r w:rsidR="006A06CB" w:rsidRPr="00011CD5" w:rsidDel="00550625">
                <w:rPr>
                  <w:highlight w:val="cyan"/>
                  <w:lang w:eastAsia="en-GB"/>
                </w:rPr>
                <w:delText>If</w:delText>
              </w:r>
            </w:del>
            <w:del w:id="21089" w:author="RIL-C023" w:date="2018-01-31T10:46:00Z">
              <w:r w:rsidR="006A06CB" w:rsidRPr="00011CD5" w:rsidDel="00550625">
                <w:rPr>
                  <w:highlight w:val="cyan"/>
                  <w:lang w:eastAsia="en-GB"/>
                </w:rPr>
                <w:delText xml:space="preserve"> </w:delText>
              </w:r>
            </w:del>
            <w:ins w:id="21090"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091"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092"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093" w:author="merged r1" w:date="2018-01-18T13:22:00Z">
            <w:trPr>
              <w:cantSplit/>
              <w:jc w:val="center"/>
            </w:trPr>
          </w:trPrChange>
        </w:trPr>
        <w:tc>
          <w:tcPr>
            <w:tcW w:w="1134" w:type="dxa"/>
            <w:tcPrChange w:id="21094"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095"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096" w:name="OLE_LINK35"/>
            <w:bookmarkStart w:id="21097" w:name="OLE_LINK37"/>
            <w:r w:rsidRPr="00011CD5">
              <w:rPr>
                <w:highlight w:val="cyan"/>
                <w:lang w:eastAsia="en-GB"/>
              </w:rPr>
              <w:t>initiating the RRC connection re-establishment procedure</w:t>
            </w:r>
            <w:bookmarkEnd w:id="21096"/>
            <w:bookmarkEnd w:id="21097"/>
          </w:p>
        </w:tc>
        <w:tc>
          <w:tcPr>
            <w:tcW w:w="2835" w:type="dxa"/>
            <w:tcPrChange w:id="21098"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099"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100" w:author="RIL-C023" w:date="2018-01-31T10:33:00Z"/>
          <w:trPrChange w:id="21101" w:author="merged r1" w:date="2018-01-18T13:22:00Z">
            <w:trPr>
              <w:cantSplit/>
              <w:jc w:val="center"/>
            </w:trPr>
          </w:trPrChange>
        </w:trPr>
        <w:tc>
          <w:tcPr>
            <w:tcW w:w="1134" w:type="dxa"/>
            <w:tcPrChange w:id="21102" w:author="merged r1" w:date="2018-01-18T13:22:00Z">
              <w:tcPr>
                <w:tcW w:w="1134" w:type="dxa"/>
              </w:tcPr>
            </w:tcPrChange>
          </w:tcPr>
          <w:p w14:paraId="5A1A02CD" w14:textId="77777777" w:rsidR="006A06CB" w:rsidRPr="00011CD5" w:rsidRDefault="006A06CB" w:rsidP="006A06CB">
            <w:pPr>
              <w:pStyle w:val="TAL"/>
              <w:rPr>
                <w:del w:id="21103" w:author="RIL-C023" w:date="2018-01-31T10:33:00Z"/>
                <w:highlight w:val="cyan"/>
                <w:lang w:eastAsia="ja-JP"/>
              </w:rPr>
            </w:pPr>
            <w:del w:id="21104"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105" w:author="RIL-C023" w:date="2018-01-31T10:33:00Z"/>
                <w:highlight w:val="cyan"/>
                <w:lang w:eastAsia="en-GB"/>
              </w:rPr>
            </w:pPr>
          </w:p>
        </w:tc>
        <w:tc>
          <w:tcPr>
            <w:tcW w:w="2268" w:type="dxa"/>
            <w:tcPrChange w:id="21106" w:author="merged r1" w:date="2018-01-18T13:22:00Z">
              <w:tcPr>
                <w:tcW w:w="2268" w:type="dxa"/>
              </w:tcPr>
            </w:tcPrChange>
          </w:tcPr>
          <w:p w14:paraId="1DB2EBAD" w14:textId="32EA6005" w:rsidR="006A06CB" w:rsidRPr="00011CD5" w:rsidRDefault="006A06CB" w:rsidP="006A06CB">
            <w:pPr>
              <w:pStyle w:val="TAL"/>
              <w:rPr>
                <w:del w:id="21107" w:author="RIL-C023" w:date="2018-01-31T10:33:00Z"/>
                <w:highlight w:val="cyan"/>
                <w:lang w:eastAsia="en-GB"/>
              </w:rPr>
            </w:pPr>
            <w:del w:id="21108"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109" w:author="merged r1" w:date="2018-01-18T13:22:00Z">
              <w:tcPr>
                <w:tcW w:w="2835" w:type="dxa"/>
              </w:tcPr>
            </w:tcPrChange>
          </w:tcPr>
          <w:p w14:paraId="7408004B" w14:textId="647268B8" w:rsidR="006A06CB" w:rsidRPr="00011CD5" w:rsidRDefault="006A06CB" w:rsidP="006A06CB">
            <w:pPr>
              <w:pStyle w:val="TAL"/>
              <w:rPr>
                <w:del w:id="21110" w:author="RIL-C023" w:date="2018-01-31T10:33:00Z"/>
                <w:highlight w:val="cyan"/>
                <w:lang w:eastAsia="en-GB"/>
              </w:rPr>
            </w:pPr>
            <w:del w:id="21111"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112" w:author="merged r1" w:date="2018-01-18T13:22:00Z">
              <w:tcPr>
                <w:tcW w:w="2835" w:type="dxa"/>
              </w:tcPr>
            </w:tcPrChange>
          </w:tcPr>
          <w:p w14:paraId="72004324" w14:textId="5337C4D3" w:rsidR="006A06CB" w:rsidRPr="00011CD5" w:rsidRDefault="006A06CB" w:rsidP="006A06CB">
            <w:pPr>
              <w:pStyle w:val="TAL"/>
              <w:rPr>
                <w:del w:id="21113" w:author="RIL-C023" w:date="2018-01-31T10:33:00Z"/>
                <w:highlight w:val="cyan"/>
                <w:lang w:eastAsia="en-GB"/>
              </w:rPr>
            </w:pPr>
            <w:del w:id="21114"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115" w:name="_Toc493510618"/>
      <w:bookmarkStart w:id="21116" w:name="_Toc500942773"/>
      <w:bookmarkStart w:id="21117" w:name="_Toc505697630"/>
      <w:r w:rsidRPr="00011CD5">
        <w:rPr>
          <w:highlight w:val="cyan"/>
        </w:rPr>
        <w:t>7.1.2</w:t>
      </w:r>
      <w:r w:rsidRPr="00011CD5">
        <w:rPr>
          <w:highlight w:val="cyan"/>
        </w:rPr>
        <w:tab/>
        <w:t>Timer handling</w:t>
      </w:r>
      <w:bookmarkEnd w:id="21115"/>
      <w:bookmarkEnd w:id="21116"/>
      <w:bookmarkEnd w:id="21117"/>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118" w:name="_Toc470095885"/>
      <w:bookmarkStart w:id="21119" w:name="_Toc493510619"/>
      <w:bookmarkStart w:id="21120" w:name="_Toc500942774"/>
      <w:bookmarkStart w:id="21121" w:name="_Toc505697631"/>
      <w:r w:rsidRPr="00011CD5">
        <w:rPr>
          <w:highlight w:val="cyan"/>
        </w:rPr>
        <w:t>7.2</w:t>
      </w:r>
      <w:r w:rsidRPr="00011CD5">
        <w:rPr>
          <w:highlight w:val="cyan"/>
        </w:rPr>
        <w:tab/>
        <w:t>Counters</w:t>
      </w:r>
      <w:bookmarkEnd w:id="21118"/>
      <w:bookmarkEnd w:id="21119"/>
      <w:bookmarkEnd w:id="21120"/>
      <w:bookmarkEnd w:id="2112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122" w:name="_Toc470095886"/>
      <w:bookmarkStart w:id="21123" w:name="_Toc493510620"/>
      <w:bookmarkStart w:id="21124" w:name="_Toc500942775"/>
      <w:bookmarkStart w:id="21125" w:name="_Toc505697632"/>
      <w:r w:rsidRPr="00011CD5">
        <w:rPr>
          <w:highlight w:val="cyan"/>
        </w:rPr>
        <w:t>7.3</w:t>
      </w:r>
      <w:r w:rsidRPr="00011CD5">
        <w:rPr>
          <w:highlight w:val="cyan"/>
        </w:rPr>
        <w:tab/>
      </w:r>
      <w:bookmarkEnd w:id="21122"/>
      <w:r w:rsidRPr="00011CD5">
        <w:rPr>
          <w:highlight w:val="cyan"/>
        </w:rPr>
        <w:t>Constants</w:t>
      </w:r>
      <w:bookmarkEnd w:id="21123"/>
      <w:bookmarkEnd w:id="21124"/>
      <w:bookmarkEnd w:id="2112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126" w:author="RIL-C023" w:date="2018-01-31T10:42:00Z"/>
        </w:trPr>
        <w:tc>
          <w:tcPr>
            <w:tcW w:w="1701" w:type="dxa"/>
          </w:tcPr>
          <w:p w14:paraId="747590B7" w14:textId="5B2DADE4" w:rsidR="00C004CB" w:rsidRPr="00011CD5" w:rsidRDefault="00C004CB" w:rsidP="00C004CB">
            <w:pPr>
              <w:pStyle w:val="TAL"/>
              <w:rPr>
                <w:del w:id="21127" w:author="RIL-C023" w:date="2018-01-31T10:42:00Z"/>
                <w:highlight w:val="cyan"/>
                <w:lang w:eastAsia="en-GB"/>
              </w:rPr>
            </w:pPr>
            <w:del w:id="21128"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129" w:author="RIL-C023" w:date="2018-01-31T10:42:00Z"/>
                <w:highlight w:val="cyan"/>
                <w:lang w:eastAsia="en-GB"/>
              </w:rPr>
            </w:pPr>
            <w:del w:id="21130"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131" w:author="RIL-C023" w:date="2018-01-31T10:42:00Z"/>
        </w:trPr>
        <w:tc>
          <w:tcPr>
            <w:tcW w:w="1701" w:type="dxa"/>
          </w:tcPr>
          <w:p w14:paraId="3CFDF2E4" w14:textId="4B418C37" w:rsidR="00C004CB" w:rsidRPr="00011CD5" w:rsidRDefault="00C004CB" w:rsidP="00C004CB">
            <w:pPr>
              <w:pStyle w:val="TAL"/>
              <w:rPr>
                <w:del w:id="21132" w:author="RIL-C023" w:date="2018-01-31T10:42:00Z"/>
                <w:highlight w:val="cyan"/>
                <w:lang w:eastAsia="en-GB"/>
              </w:rPr>
            </w:pPr>
            <w:del w:id="21133"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134" w:author="RIL-C023" w:date="2018-01-31T10:42:00Z"/>
                <w:highlight w:val="cyan"/>
                <w:lang w:eastAsia="en-GB"/>
              </w:rPr>
            </w:pPr>
            <w:del w:id="21135"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136" w:name="_Toc470095889"/>
      <w:bookmarkStart w:id="21137" w:name="_Toc493510621"/>
      <w:bookmarkStart w:id="21138" w:name="_Toc500942776"/>
      <w:bookmarkStart w:id="21139" w:name="_Toc505697633"/>
      <w:r w:rsidRPr="00011CD5">
        <w:rPr>
          <w:highlight w:val="cyan"/>
        </w:rPr>
        <w:t>7.4</w:t>
      </w:r>
      <w:r w:rsidRPr="00011CD5">
        <w:rPr>
          <w:highlight w:val="cyan"/>
        </w:rPr>
        <w:tab/>
      </w:r>
      <w:bookmarkEnd w:id="21136"/>
      <w:r w:rsidRPr="00011CD5">
        <w:rPr>
          <w:highlight w:val="cyan"/>
        </w:rPr>
        <w:t>UE variables</w:t>
      </w:r>
      <w:bookmarkEnd w:id="21137"/>
      <w:bookmarkEnd w:id="21138"/>
      <w:bookmarkEnd w:id="21139"/>
    </w:p>
    <w:p w14:paraId="33E3432D" w14:textId="77777777" w:rsidR="008C5D1F" w:rsidRPr="00011CD5" w:rsidRDefault="008C5D1F" w:rsidP="008C5D1F">
      <w:pPr>
        <w:pStyle w:val="NO"/>
        <w:rPr>
          <w:highlight w:val="cyan"/>
        </w:rPr>
      </w:pPr>
      <w:bookmarkStart w:id="21140" w:name="_Toc470095890"/>
      <w:bookmarkStart w:id="21141"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142" w:name="_Toc494150376"/>
      <w:bookmarkStart w:id="21143" w:name="_Toc505697634"/>
      <w:bookmarkStart w:id="21144" w:name="_Toc478015975"/>
      <w:bookmarkStart w:id="21145" w:name="_Toc500942777"/>
      <w:r w:rsidRPr="00011CD5">
        <w:rPr>
          <w:highlight w:val="cyan"/>
        </w:rPr>
        <w:t>–</w:t>
      </w:r>
      <w:r w:rsidRPr="00011CD5">
        <w:rPr>
          <w:highlight w:val="cyan"/>
        </w:rPr>
        <w:tab/>
      </w:r>
      <w:r w:rsidRPr="00011CD5">
        <w:rPr>
          <w:i/>
          <w:noProof/>
          <w:highlight w:val="cyan"/>
        </w:rPr>
        <w:t>NR-UE-Variables</w:t>
      </w:r>
      <w:bookmarkEnd w:id="21142"/>
      <w:bookmarkEnd w:id="21143"/>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146"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144"/>
      <w:bookmarkEnd w:id="21145"/>
      <w:bookmarkEnd w:id="21146"/>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147" w:name="OLE_LINK86"/>
      <w:r w:rsidRPr="00011CD5">
        <w:rPr>
          <w:highlight w:val="cyan"/>
          <w:lang w:val="en-US"/>
        </w:rPr>
        <w:t>reportConfigList</w:t>
      </w:r>
      <w:bookmarkEnd w:id="21147"/>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148" w:author="merged r1" w:date="2018-01-18T13:12:00Z">
        <w:r w:rsidRPr="00011CD5">
          <w:rPr>
            <w:highlight w:val="cyan"/>
          </w:rPr>
          <w:delText>rsrp</w:delText>
        </w:r>
      </w:del>
      <w:ins w:id="2114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150" w:author="merged r1" w:date="2018-01-18T13:12:00Z">
        <w:r w:rsidRPr="00011CD5">
          <w:rPr>
            <w:highlight w:val="cyan"/>
          </w:rPr>
          <w:delText>rsrp</w:delText>
        </w:r>
      </w:del>
      <w:ins w:id="21151"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152" w:name="_Toc478015976"/>
      <w:bookmarkStart w:id="21153" w:name="_Toc500942778"/>
      <w:bookmarkStart w:id="21154" w:name="_Toc505697636"/>
      <w:r w:rsidRPr="00011CD5">
        <w:rPr>
          <w:highlight w:val="cyan"/>
        </w:rPr>
        <w:t>–</w:t>
      </w:r>
      <w:r w:rsidRPr="00011CD5">
        <w:rPr>
          <w:highlight w:val="cyan"/>
        </w:rPr>
        <w:tab/>
      </w:r>
      <w:r w:rsidRPr="00011CD5">
        <w:rPr>
          <w:i/>
          <w:highlight w:val="cyan"/>
        </w:rPr>
        <w:t>VarMeasReportList</w:t>
      </w:r>
      <w:bookmarkEnd w:id="21152"/>
      <w:bookmarkEnd w:id="21153"/>
      <w:bookmarkEnd w:id="21154"/>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155"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155"/>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156" w:name="_Toc494150389"/>
    </w:p>
    <w:p w14:paraId="5D056F0B" w14:textId="5FF8FF79" w:rsidR="00E04CAA" w:rsidRPr="00011CD5" w:rsidRDefault="00E04CAA" w:rsidP="00E04CAA">
      <w:pPr>
        <w:pStyle w:val="Heading4"/>
        <w:rPr>
          <w:highlight w:val="cyan"/>
        </w:rPr>
      </w:pPr>
      <w:bookmarkStart w:id="21157" w:name="_Toc505697637"/>
      <w:r w:rsidRPr="00011CD5">
        <w:rPr>
          <w:highlight w:val="cyan"/>
        </w:rPr>
        <w:t>–</w:t>
      </w:r>
      <w:r w:rsidRPr="00011CD5">
        <w:rPr>
          <w:highlight w:val="cyan"/>
        </w:rPr>
        <w:tab/>
        <w:t xml:space="preserve">End of </w:t>
      </w:r>
      <w:r w:rsidRPr="00011CD5">
        <w:rPr>
          <w:i/>
          <w:noProof/>
          <w:highlight w:val="cyan"/>
        </w:rPr>
        <w:t>NR-UE-Variables</w:t>
      </w:r>
      <w:bookmarkEnd w:id="21156"/>
      <w:bookmarkEnd w:id="21157"/>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158" w:name="_Toc500942779"/>
      <w:bookmarkStart w:id="21159" w:name="_Toc505697638"/>
      <w:r w:rsidRPr="00011CD5">
        <w:rPr>
          <w:highlight w:val="cyan"/>
        </w:rPr>
        <w:t>8</w:t>
      </w:r>
      <w:r w:rsidRPr="00011CD5">
        <w:rPr>
          <w:highlight w:val="cyan"/>
        </w:rPr>
        <w:tab/>
        <w:t>Protocol data unit abstract syntax</w:t>
      </w:r>
      <w:bookmarkEnd w:id="21140"/>
      <w:bookmarkEnd w:id="21141"/>
      <w:bookmarkEnd w:id="21158"/>
      <w:bookmarkEnd w:id="21159"/>
    </w:p>
    <w:p w14:paraId="128AF0FA" w14:textId="77777777" w:rsidR="002E7A83" w:rsidRPr="00011CD5" w:rsidRDefault="002E7A83" w:rsidP="002E7A83">
      <w:pPr>
        <w:pStyle w:val="Heading2"/>
        <w:rPr>
          <w:highlight w:val="cyan"/>
        </w:rPr>
      </w:pPr>
      <w:bookmarkStart w:id="21160" w:name="_Toc470095891"/>
      <w:bookmarkStart w:id="21161" w:name="_Toc493510623"/>
      <w:bookmarkStart w:id="21162" w:name="_Toc500942780"/>
      <w:bookmarkStart w:id="21163" w:name="_Toc505697639"/>
      <w:r w:rsidRPr="00011CD5">
        <w:rPr>
          <w:highlight w:val="cyan"/>
        </w:rPr>
        <w:t>8.1</w:t>
      </w:r>
      <w:r w:rsidRPr="00011CD5">
        <w:rPr>
          <w:highlight w:val="cyan"/>
        </w:rPr>
        <w:tab/>
        <w:t>General</w:t>
      </w:r>
      <w:bookmarkEnd w:id="21160"/>
      <w:bookmarkEnd w:id="21161"/>
      <w:bookmarkEnd w:id="21162"/>
      <w:bookmarkEnd w:id="21163"/>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164" w:name="_Toc470095892"/>
      <w:bookmarkStart w:id="21165" w:name="_Toc493510624"/>
      <w:bookmarkStart w:id="21166" w:name="_Toc500942781"/>
      <w:bookmarkStart w:id="21167" w:name="_Toc505697640"/>
      <w:r w:rsidRPr="00011CD5">
        <w:rPr>
          <w:highlight w:val="cyan"/>
        </w:rPr>
        <w:t>8.2</w:t>
      </w:r>
      <w:r w:rsidRPr="00011CD5">
        <w:rPr>
          <w:highlight w:val="cyan"/>
        </w:rPr>
        <w:tab/>
        <w:t>Structure of encoded RRC messages</w:t>
      </w:r>
      <w:bookmarkEnd w:id="21164"/>
      <w:bookmarkEnd w:id="21165"/>
      <w:bookmarkEnd w:id="21166"/>
      <w:bookmarkEnd w:id="21167"/>
    </w:p>
    <w:p w14:paraId="12A66396" w14:textId="107C89DC" w:rsidR="007F7CAF" w:rsidRPr="00011CD5" w:rsidRDefault="007F7CAF" w:rsidP="007F7CAF">
      <w:pPr>
        <w:rPr>
          <w:highlight w:val="cyan"/>
        </w:rPr>
      </w:pPr>
      <w:bookmarkStart w:id="21168" w:name="_Toc470095893"/>
      <w:r w:rsidRPr="00011CD5">
        <w:rPr>
          <w:highlight w:val="cyan"/>
        </w:rPr>
        <w:t>An RRC PDU, which is the bit string that is exchanged between peer entities/</w:t>
      </w:r>
      <w:del w:id="21169"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170" w:name="_Toc493510625"/>
      <w:bookmarkStart w:id="21171" w:name="_Toc500942782"/>
      <w:bookmarkStart w:id="21172" w:name="_Toc505697641"/>
      <w:r w:rsidRPr="00011CD5">
        <w:rPr>
          <w:highlight w:val="cyan"/>
        </w:rPr>
        <w:t>8.3</w:t>
      </w:r>
      <w:r w:rsidRPr="00011CD5">
        <w:rPr>
          <w:highlight w:val="cyan"/>
        </w:rPr>
        <w:tab/>
        <w:t>Basic production</w:t>
      </w:r>
      <w:bookmarkEnd w:id="21168"/>
      <w:bookmarkEnd w:id="21170"/>
      <w:bookmarkEnd w:id="21171"/>
      <w:bookmarkEnd w:id="21172"/>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173" w:name="_Toc470095894"/>
      <w:bookmarkStart w:id="21174" w:name="_Toc493510626"/>
      <w:bookmarkStart w:id="21175" w:name="_Toc500942783"/>
      <w:bookmarkStart w:id="21176" w:name="_Toc505697642"/>
      <w:r w:rsidRPr="00011CD5">
        <w:rPr>
          <w:highlight w:val="cyan"/>
        </w:rPr>
        <w:t>8.4</w:t>
      </w:r>
      <w:r w:rsidRPr="00011CD5">
        <w:rPr>
          <w:highlight w:val="cyan"/>
        </w:rPr>
        <w:tab/>
        <w:t>Extension</w:t>
      </w:r>
      <w:bookmarkEnd w:id="21173"/>
      <w:bookmarkEnd w:id="21174"/>
      <w:bookmarkEnd w:id="21175"/>
      <w:bookmarkEnd w:id="21176"/>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177" w:name="_Toc470095895"/>
      <w:bookmarkStart w:id="21178" w:name="_Toc493510627"/>
      <w:bookmarkStart w:id="21179" w:name="_Toc500942784"/>
      <w:bookmarkStart w:id="21180" w:name="_Toc505697643"/>
      <w:r w:rsidRPr="00011CD5">
        <w:rPr>
          <w:highlight w:val="cyan"/>
        </w:rPr>
        <w:t>8.5</w:t>
      </w:r>
      <w:r w:rsidRPr="00011CD5">
        <w:rPr>
          <w:highlight w:val="cyan"/>
        </w:rPr>
        <w:tab/>
        <w:t>Padding</w:t>
      </w:r>
      <w:bookmarkEnd w:id="21177"/>
      <w:bookmarkEnd w:id="21178"/>
      <w:bookmarkEnd w:id="21179"/>
      <w:bookmarkEnd w:id="21180"/>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181" w:name="_1290512447"/>
    <w:bookmarkStart w:id="21182" w:name="_1290584514"/>
    <w:bookmarkStart w:id="21183" w:name="_1290511162"/>
    <w:bookmarkStart w:id="21184" w:name="_1290511242"/>
    <w:bookmarkStart w:id="21185" w:name="_1290584814"/>
    <w:bookmarkStart w:id="21186" w:name="_1290584033"/>
    <w:bookmarkStart w:id="21187" w:name="_1290585950"/>
    <w:bookmarkStart w:id="21188" w:name="_1290511257"/>
    <w:bookmarkEnd w:id="21181"/>
    <w:bookmarkEnd w:id="21182"/>
    <w:bookmarkEnd w:id="21183"/>
    <w:bookmarkEnd w:id="21184"/>
    <w:bookmarkEnd w:id="21185"/>
    <w:bookmarkEnd w:id="21186"/>
    <w:bookmarkEnd w:id="21187"/>
    <w:bookmarkEnd w:id="21188"/>
    <w:bookmarkStart w:id="21189" w:name="_MON_1290584807"/>
    <w:bookmarkEnd w:id="21189"/>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75pt;height:252pt" o:ole="">
            <v:imagedata r:id="rId71" o:title=""/>
          </v:shape>
          <o:OLEObject Type="Embed" ProgID="Word.Picture.8" ShapeID="_x0000_i1047" DrawAspect="Content" ObjectID="_1582473605"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190" w:name="_Toc470095896"/>
      <w:bookmarkStart w:id="21191" w:name="_Toc493510628"/>
      <w:bookmarkStart w:id="21192" w:name="_Toc500942785"/>
      <w:bookmarkStart w:id="21193" w:name="_Toc505697644"/>
      <w:r w:rsidRPr="00011CD5">
        <w:rPr>
          <w:highlight w:val="cyan"/>
        </w:rPr>
        <w:t>9</w:t>
      </w:r>
      <w:r w:rsidRPr="00011CD5">
        <w:rPr>
          <w:highlight w:val="cyan"/>
        </w:rPr>
        <w:tab/>
        <w:t>Specified and default radio configurations</w:t>
      </w:r>
      <w:bookmarkEnd w:id="21190"/>
      <w:bookmarkEnd w:id="21191"/>
      <w:bookmarkEnd w:id="21192"/>
      <w:bookmarkEnd w:id="21193"/>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194" w:name="_Hlk499062450"/>
      <w:r w:rsidR="002E5C7B" w:rsidRPr="00011CD5">
        <w:rPr>
          <w:highlight w:val="cyan"/>
        </w:rPr>
        <w:t xml:space="preserve">FFS / </w:t>
      </w:r>
      <w:r w:rsidRPr="00011CD5">
        <w:rPr>
          <w:highlight w:val="cyan"/>
        </w:rPr>
        <w:t>FIXME</w:t>
      </w:r>
      <w:bookmarkEnd w:id="21194"/>
      <w:r w:rsidRPr="00011CD5">
        <w:rPr>
          <w:highlight w:val="cyan"/>
        </w:rPr>
        <w:t>: Default configurations</w:t>
      </w:r>
    </w:p>
    <w:p w14:paraId="7C3F2AAD" w14:textId="02929A9A" w:rsidR="009504BC" w:rsidRPr="00011CD5" w:rsidRDefault="009504BC" w:rsidP="009504BC">
      <w:pPr>
        <w:pStyle w:val="Heading2"/>
        <w:rPr>
          <w:highlight w:val="cyan"/>
        </w:rPr>
      </w:pPr>
      <w:bookmarkStart w:id="21195" w:name="_Toc470095897"/>
      <w:bookmarkStart w:id="21196" w:name="_Toc493510629"/>
      <w:bookmarkStart w:id="21197" w:name="_Toc500942786"/>
      <w:bookmarkStart w:id="21198" w:name="_Toc505697645"/>
      <w:r w:rsidRPr="00011CD5">
        <w:rPr>
          <w:highlight w:val="cyan"/>
        </w:rPr>
        <w:t>9.1</w:t>
      </w:r>
      <w:r w:rsidRPr="00011CD5">
        <w:rPr>
          <w:highlight w:val="cyan"/>
        </w:rPr>
        <w:tab/>
        <w:t>Specified configurations</w:t>
      </w:r>
      <w:bookmarkEnd w:id="21195"/>
      <w:bookmarkEnd w:id="21196"/>
      <w:bookmarkEnd w:id="21197"/>
      <w:bookmarkEnd w:id="21198"/>
    </w:p>
    <w:p w14:paraId="4D41BE71" w14:textId="1146C18C" w:rsidR="00086B01" w:rsidRPr="00011CD5" w:rsidRDefault="00F9176D" w:rsidP="00F62519">
      <w:pPr>
        <w:pStyle w:val="EditorsNote"/>
        <w:rPr>
          <w:ins w:id="21199"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200" w:author="" w:date="2018-01-30T06:37:00Z"/>
          <w:highlight w:val="cyan"/>
        </w:rPr>
      </w:pPr>
      <w:bookmarkStart w:id="21201" w:name="_Toc505697646"/>
      <w:ins w:id="21202" w:author="" w:date="2018-01-30T06:37:00Z">
        <w:r w:rsidRPr="00011CD5">
          <w:rPr>
            <w:highlight w:val="cyan"/>
          </w:rPr>
          <w:t>9.1.1</w:t>
        </w:r>
        <w:r w:rsidRPr="00011CD5">
          <w:rPr>
            <w:highlight w:val="cyan"/>
          </w:rPr>
          <w:tab/>
          <w:t>Logical channel configurations</w:t>
        </w:r>
        <w:bookmarkEnd w:id="21201"/>
      </w:ins>
    </w:p>
    <w:p w14:paraId="09269603" w14:textId="77777777" w:rsidR="00D4788D" w:rsidRPr="00011CD5" w:rsidRDefault="00D4788D" w:rsidP="00D4788D">
      <w:pPr>
        <w:pStyle w:val="Heading3"/>
        <w:rPr>
          <w:ins w:id="21203" w:author="" w:date="2018-01-30T06:37:00Z"/>
          <w:highlight w:val="cyan"/>
        </w:rPr>
      </w:pPr>
      <w:bookmarkStart w:id="21204" w:name="_Toc505697647"/>
      <w:ins w:id="21205" w:author="" w:date="2018-01-30T06:37:00Z">
        <w:r w:rsidRPr="00011CD5">
          <w:rPr>
            <w:highlight w:val="cyan"/>
          </w:rPr>
          <w:t>9.1.2</w:t>
        </w:r>
        <w:r w:rsidRPr="00011CD5">
          <w:rPr>
            <w:highlight w:val="cyan"/>
          </w:rPr>
          <w:tab/>
          <w:t>SRB configurations</w:t>
        </w:r>
        <w:bookmarkEnd w:id="21204"/>
      </w:ins>
    </w:p>
    <w:p w14:paraId="7A2F4DFB" w14:textId="77777777" w:rsidR="00D4788D" w:rsidRPr="00011CD5" w:rsidRDefault="00D4788D" w:rsidP="00D4788D">
      <w:pPr>
        <w:pStyle w:val="Heading4"/>
        <w:rPr>
          <w:ins w:id="21206" w:author="" w:date="2018-01-30T06:37:00Z"/>
          <w:highlight w:val="cyan"/>
        </w:rPr>
      </w:pPr>
      <w:bookmarkStart w:id="21207" w:name="_Toc505697648"/>
      <w:ins w:id="21208" w:author="" w:date="2018-01-30T06:37:00Z">
        <w:r w:rsidRPr="00011CD5">
          <w:rPr>
            <w:highlight w:val="cyan"/>
          </w:rPr>
          <w:t>9.1.2.1</w:t>
        </w:r>
        <w:r w:rsidRPr="00011CD5">
          <w:rPr>
            <w:highlight w:val="cyan"/>
          </w:rPr>
          <w:tab/>
          <w:t>SRB1/SRB1S</w:t>
        </w:r>
        <w:bookmarkEnd w:id="21207"/>
      </w:ins>
    </w:p>
    <w:p w14:paraId="03CF8C33" w14:textId="577462B6" w:rsidR="00D4788D" w:rsidRPr="00011CD5" w:rsidRDefault="00D4788D" w:rsidP="0036537C">
      <w:pPr>
        <w:rPr>
          <w:ins w:id="21209" w:author="" w:date="2018-01-30T06:37:00Z"/>
          <w:rStyle w:val="PageNumber"/>
          <w:highlight w:val="cyan"/>
        </w:rPr>
      </w:pPr>
      <w:ins w:id="2121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21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212" w:author="" w:date="2018-01-30T06:37:00Z"/>
                <w:highlight w:val="cyan"/>
                <w:lang w:eastAsia="en-GB"/>
              </w:rPr>
            </w:pPr>
            <w:ins w:id="2121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214" w:author="" w:date="2018-01-30T06:37:00Z"/>
                <w:highlight w:val="cyan"/>
                <w:lang w:eastAsia="en-GB"/>
              </w:rPr>
            </w:pPr>
            <w:ins w:id="2121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216" w:author="" w:date="2018-01-30T06:37:00Z"/>
                <w:highlight w:val="cyan"/>
                <w:lang w:eastAsia="en-GB"/>
              </w:rPr>
            </w:pPr>
            <w:ins w:id="2121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218" w:author="" w:date="2018-01-30T06:37:00Z"/>
                <w:highlight w:val="cyan"/>
                <w:lang w:eastAsia="en-GB"/>
              </w:rPr>
            </w:pPr>
            <w:ins w:id="21219" w:author="" w:date="2018-01-30T06:37:00Z">
              <w:r w:rsidRPr="00011CD5">
                <w:rPr>
                  <w:highlight w:val="cyan"/>
                  <w:lang w:eastAsia="en-GB"/>
                </w:rPr>
                <w:t>Ver</w:t>
              </w:r>
            </w:ins>
          </w:p>
        </w:tc>
      </w:tr>
      <w:tr w:rsidR="00D4788D" w:rsidRPr="00011CD5" w14:paraId="58E47615" w14:textId="77777777" w:rsidTr="001A0E08">
        <w:trPr>
          <w:ins w:id="212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221" w:author="" w:date="2018-01-30T06:37:00Z"/>
                <w:highlight w:val="cyan"/>
                <w:lang w:eastAsia="en-GB"/>
              </w:rPr>
            </w:pPr>
            <w:ins w:id="2122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22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2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225" w:author="" w:date="2018-01-30T06:37:00Z"/>
                <w:highlight w:val="cyan"/>
                <w:lang w:eastAsia="en-GB"/>
              </w:rPr>
            </w:pPr>
          </w:p>
        </w:tc>
      </w:tr>
      <w:tr w:rsidR="00D4788D" w:rsidRPr="00011CD5" w14:paraId="36222CD5" w14:textId="77777777" w:rsidTr="001A0E08">
        <w:trPr>
          <w:ins w:id="212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227" w:author="" w:date="2018-01-30T06:37:00Z"/>
                <w:i/>
                <w:highlight w:val="cyan"/>
                <w:lang w:eastAsia="en-GB"/>
              </w:rPr>
            </w:pPr>
            <w:ins w:id="2122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229" w:author="" w:date="2018-01-30T06:37:00Z"/>
                <w:highlight w:val="cyan"/>
                <w:lang w:eastAsia="en-GB"/>
              </w:rPr>
            </w:pPr>
            <w:ins w:id="21230"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23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232" w:author="" w:date="2018-01-30T06:37:00Z"/>
                <w:highlight w:val="cyan"/>
                <w:lang w:eastAsia="en-GB"/>
              </w:rPr>
            </w:pPr>
          </w:p>
        </w:tc>
      </w:tr>
    </w:tbl>
    <w:p w14:paraId="581EC5DD" w14:textId="77777777" w:rsidR="00D4788D" w:rsidRPr="00011CD5" w:rsidRDefault="00D4788D" w:rsidP="00D4788D">
      <w:pPr>
        <w:rPr>
          <w:ins w:id="21233"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234" w:author="" w:date="2018-01-30T06:37:00Z"/>
          <w:highlight w:val="cyan"/>
        </w:rPr>
      </w:pPr>
      <w:bookmarkStart w:id="21235" w:name="_Toc505697649"/>
      <w:ins w:id="21236" w:author="" w:date="2018-01-30T06:37:00Z">
        <w:r w:rsidRPr="00011CD5">
          <w:rPr>
            <w:highlight w:val="cyan"/>
          </w:rPr>
          <w:t>9.1..2.2</w:t>
        </w:r>
        <w:r w:rsidRPr="00011CD5">
          <w:rPr>
            <w:highlight w:val="cyan"/>
          </w:rPr>
          <w:tab/>
          <w:t>SRB2/SRB2S</w:t>
        </w:r>
        <w:bookmarkEnd w:id="21235"/>
      </w:ins>
    </w:p>
    <w:p w14:paraId="30763F11" w14:textId="77777777" w:rsidR="00D4788D" w:rsidRPr="00011CD5" w:rsidRDefault="00D4788D" w:rsidP="00D4788D">
      <w:pPr>
        <w:rPr>
          <w:ins w:id="21237" w:author="" w:date="2018-01-30T06:37:00Z"/>
          <w:highlight w:val="cyan"/>
          <w:lang w:eastAsia="ko-KR"/>
        </w:rPr>
      </w:pPr>
      <w:ins w:id="21238"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23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240" w:author="" w:date="2018-01-30T06:37:00Z"/>
                <w:highlight w:val="cyan"/>
                <w:lang w:eastAsia="en-GB"/>
              </w:rPr>
            </w:pPr>
            <w:ins w:id="2124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242" w:author="" w:date="2018-01-30T06:37:00Z"/>
                <w:highlight w:val="cyan"/>
                <w:lang w:eastAsia="en-GB"/>
              </w:rPr>
            </w:pPr>
            <w:ins w:id="2124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244" w:author="" w:date="2018-01-30T06:37:00Z"/>
                <w:highlight w:val="cyan"/>
                <w:lang w:eastAsia="en-GB"/>
              </w:rPr>
            </w:pPr>
            <w:ins w:id="2124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246" w:author="" w:date="2018-01-30T06:37:00Z"/>
                <w:highlight w:val="cyan"/>
                <w:lang w:eastAsia="en-GB"/>
              </w:rPr>
            </w:pPr>
            <w:ins w:id="21247" w:author="" w:date="2018-01-30T06:37:00Z">
              <w:r w:rsidRPr="00011CD5">
                <w:rPr>
                  <w:highlight w:val="cyan"/>
                  <w:lang w:eastAsia="en-GB"/>
                </w:rPr>
                <w:t>Ver</w:t>
              </w:r>
            </w:ins>
          </w:p>
        </w:tc>
      </w:tr>
      <w:tr w:rsidR="00D4788D" w:rsidRPr="00011CD5" w14:paraId="572A360E" w14:textId="77777777" w:rsidTr="001A0E08">
        <w:trPr>
          <w:ins w:id="212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249" w:author="" w:date="2018-01-30T06:37:00Z"/>
                <w:highlight w:val="cyan"/>
                <w:lang w:eastAsia="en-GB"/>
              </w:rPr>
            </w:pPr>
            <w:ins w:id="2125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25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25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253" w:author="" w:date="2018-01-30T06:37:00Z"/>
                <w:highlight w:val="cyan"/>
                <w:lang w:eastAsia="en-GB"/>
              </w:rPr>
            </w:pPr>
          </w:p>
        </w:tc>
      </w:tr>
      <w:tr w:rsidR="00D4788D" w:rsidRPr="00011CD5" w14:paraId="599BCFE0" w14:textId="77777777" w:rsidTr="001A0E08">
        <w:trPr>
          <w:ins w:id="212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255" w:author="" w:date="2018-01-30T06:37:00Z"/>
                <w:i/>
                <w:highlight w:val="cyan"/>
                <w:lang w:eastAsia="en-GB"/>
              </w:rPr>
            </w:pPr>
            <w:ins w:id="2125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257" w:author="" w:date="2018-01-30T06:37:00Z"/>
                <w:highlight w:val="cyan"/>
                <w:lang w:eastAsia="en-GB"/>
              </w:rPr>
            </w:pPr>
            <w:ins w:id="21258"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25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260" w:author="" w:date="2018-01-30T06:37:00Z"/>
                <w:highlight w:val="cyan"/>
                <w:lang w:eastAsia="en-GB"/>
              </w:rPr>
            </w:pPr>
          </w:p>
        </w:tc>
      </w:tr>
    </w:tbl>
    <w:p w14:paraId="498299F1" w14:textId="77777777" w:rsidR="00D4788D" w:rsidRPr="00011CD5" w:rsidRDefault="00D4788D" w:rsidP="00D4788D">
      <w:pPr>
        <w:rPr>
          <w:ins w:id="21261" w:author="" w:date="2018-01-30T06:37:00Z"/>
          <w:highlight w:val="cyan"/>
        </w:rPr>
      </w:pPr>
    </w:p>
    <w:p w14:paraId="32589D06" w14:textId="77777777" w:rsidR="00D4788D" w:rsidRPr="00011CD5" w:rsidRDefault="00D4788D" w:rsidP="00D4788D">
      <w:pPr>
        <w:pStyle w:val="Heading4"/>
        <w:rPr>
          <w:ins w:id="21262" w:author="" w:date="2018-01-30T06:37:00Z"/>
          <w:highlight w:val="cyan"/>
        </w:rPr>
      </w:pPr>
      <w:bookmarkStart w:id="21263" w:name="_Toc505697650"/>
      <w:ins w:id="21264" w:author="" w:date="2018-01-30T06:37:00Z">
        <w:r w:rsidRPr="00011CD5">
          <w:rPr>
            <w:highlight w:val="cyan"/>
          </w:rPr>
          <w:t>9.1.2.3</w:t>
        </w:r>
        <w:r w:rsidRPr="00011CD5">
          <w:rPr>
            <w:highlight w:val="cyan"/>
          </w:rPr>
          <w:tab/>
          <w:t>SRB3</w:t>
        </w:r>
        <w:bookmarkEnd w:id="21263"/>
      </w:ins>
    </w:p>
    <w:p w14:paraId="0C8CCD4B" w14:textId="654DC480" w:rsidR="00D4788D" w:rsidRPr="00011CD5" w:rsidRDefault="00D4788D" w:rsidP="00D4788D">
      <w:pPr>
        <w:rPr>
          <w:ins w:id="21265" w:author="" w:date="2018-01-30T06:37:00Z"/>
          <w:highlight w:val="cyan"/>
          <w:lang w:eastAsia="ko-KR"/>
        </w:rPr>
      </w:pPr>
      <w:ins w:id="2126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26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268" w:author="" w:date="2018-01-30T06:37:00Z"/>
                <w:highlight w:val="cyan"/>
                <w:lang w:eastAsia="en-GB"/>
              </w:rPr>
            </w:pPr>
            <w:ins w:id="2126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270" w:author="" w:date="2018-01-30T06:37:00Z"/>
                <w:highlight w:val="cyan"/>
                <w:lang w:eastAsia="en-GB"/>
              </w:rPr>
            </w:pPr>
            <w:ins w:id="2127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272" w:author="" w:date="2018-01-30T06:37:00Z"/>
                <w:highlight w:val="cyan"/>
                <w:lang w:eastAsia="en-GB"/>
              </w:rPr>
            </w:pPr>
            <w:ins w:id="2127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274" w:author="" w:date="2018-01-30T06:37:00Z"/>
                <w:highlight w:val="cyan"/>
                <w:lang w:eastAsia="en-GB"/>
              </w:rPr>
            </w:pPr>
            <w:ins w:id="21275" w:author="" w:date="2018-01-30T06:37:00Z">
              <w:r w:rsidRPr="00011CD5">
                <w:rPr>
                  <w:highlight w:val="cyan"/>
                  <w:lang w:eastAsia="en-GB"/>
                </w:rPr>
                <w:t>Ver</w:t>
              </w:r>
            </w:ins>
          </w:p>
        </w:tc>
      </w:tr>
      <w:tr w:rsidR="00D4788D" w:rsidRPr="00011CD5" w14:paraId="4D984E3D" w14:textId="77777777" w:rsidTr="001A0E08">
        <w:trPr>
          <w:ins w:id="212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277" w:author="" w:date="2018-01-30T06:37:00Z"/>
                <w:highlight w:val="cyan"/>
                <w:lang w:eastAsia="en-GB"/>
              </w:rPr>
            </w:pPr>
            <w:ins w:id="2127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27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2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281" w:author="" w:date="2018-01-30T06:37:00Z"/>
                <w:highlight w:val="cyan"/>
                <w:lang w:eastAsia="en-GB"/>
              </w:rPr>
            </w:pPr>
          </w:p>
        </w:tc>
      </w:tr>
      <w:tr w:rsidR="00D4788D" w:rsidRPr="00011CD5" w14:paraId="7B9F9D27" w14:textId="77777777" w:rsidTr="001A0E08">
        <w:trPr>
          <w:ins w:id="212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283" w:author="" w:date="2018-01-30T06:37:00Z"/>
                <w:i/>
                <w:highlight w:val="cyan"/>
                <w:lang w:eastAsia="en-GB"/>
              </w:rPr>
            </w:pPr>
            <w:ins w:id="2128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285" w:author="" w:date="2018-01-30T06:37:00Z"/>
                <w:highlight w:val="cyan"/>
                <w:lang w:eastAsia="en-GB"/>
              </w:rPr>
            </w:pPr>
            <w:ins w:id="21286"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28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288" w:author="" w:date="2018-01-30T06:37:00Z"/>
                <w:highlight w:val="cyan"/>
                <w:lang w:eastAsia="en-GB"/>
              </w:rPr>
            </w:pPr>
          </w:p>
        </w:tc>
      </w:tr>
    </w:tbl>
    <w:p w14:paraId="355CE20C" w14:textId="77777777" w:rsidR="00D4788D" w:rsidRPr="00011CD5" w:rsidRDefault="00D4788D" w:rsidP="00D4788D">
      <w:pPr>
        <w:rPr>
          <w:ins w:id="21289"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290" w:name="_Toc470095911"/>
      <w:bookmarkStart w:id="21291" w:name="_Toc493510630"/>
      <w:bookmarkStart w:id="21292" w:name="_Toc500942787"/>
      <w:bookmarkStart w:id="21293" w:name="_Toc505697651"/>
      <w:r w:rsidRPr="00011CD5">
        <w:rPr>
          <w:highlight w:val="cyan"/>
        </w:rPr>
        <w:t>9.2</w:t>
      </w:r>
      <w:r w:rsidRPr="00011CD5">
        <w:rPr>
          <w:highlight w:val="cyan"/>
        </w:rPr>
        <w:tab/>
        <w:t>Default radio configurations</w:t>
      </w:r>
      <w:bookmarkEnd w:id="21290"/>
      <w:bookmarkEnd w:id="21291"/>
      <w:bookmarkEnd w:id="21292"/>
      <w:bookmarkEnd w:id="21293"/>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294" w:name="_Toc487673902"/>
      <w:bookmarkStart w:id="21295" w:name="_Toc500942788"/>
      <w:bookmarkStart w:id="21296" w:name="_Toc505697652"/>
      <w:bookmarkStart w:id="21297" w:name="OLE_LINK70"/>
      <w:bookmarkStart w:id="21298" w:name="OLE_LINK71"/>
      <w:bookmarkStart w:id="21299" w:name="_Toc478016016"/>
      <w:r w:rsidRPr="00011CD5">
        <w:rPr>
          <w:highlight w:val="cyan"/>
        </w:rPr>
        <w:t>9.2.1</w:t>
      </w:r>
      <w:r w:rsidRPr="00011CD5">
        <w:rPr>
          <w:highlight w:val="cyan"/>
        </w:rPr>
        <w:tab/>
        <w:t>SRB configurations</w:t>
      </w:r>
      <w:bookmarkEnd w:id="21294"/>
      <w:bookmarkEnd w:id="21295"/>
      <w:bookmarkEnd w:id="21296"/>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300" w:name="_Toc500942789"/>
      <w:bookmarkStart w:id="21301" w:name="_Toc505697653"/>
      <w:r w:rsidRPr="00011CD5">
        <w:rPr>
          <w:highlight w:val="cyan"/>
        </w:rPr>
        <w:t>9.2.1.1</w:t>
      </w:r>
      <w:bookmarkEnd w:id="21297"/>
      <w:bookmarkEnd w:id="21298"/>
      <w:r w:rsidRPr="00011CD5">
        <w:rPr>
          <w:highlight w:val="cyan"/>
        </w:rPr>
        <w:tab/>
        <w:t>SRB1</w:t>
      </w:r>
      <w:bookmarkEnd w:id="21299"/>
      <w:r w:rsidRPr="00011CD5">
        <w:rPr>
          <w:highlight w:val="cyan"/>
        </w:rPr>
        <w:t>/SRB1S</w:t>
      </w:r>
      <w:bookmarkEnd w:id="21300"/>
      <w:bookmarkEnd w:id="21301"/>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302" w:author="Rapporteur" w:date="2018-01-30T10:48:00Z">
                  <w:rPr>
                    <w:lang w:eastAsia="en-GB"/>
                  </w:rPr>
                </w:rPrChange>
              </w:rPr>
              <w:t>RLC</w:t>
            </w:r>
            <w:ins w:id="21303" w:author="Rapporteur" w:date="2018-01-30T10:47:00Z">
              <w:r w:rsidR="00325415" w:rsidRPr="00011CD5">
                <w:rPr>
                  <w:i/>
                  <w:highlight w:val="cyan"/>
                  <w:lang w:eastAsia="en-GB"/>
                  <w:rPrChange w:id="21304" w:author="Rapporteur" w:date="2018-01-30T10:48:00Z">
                    <w:rPr>
                      <w:lang w:eastAsia="en-GB"/>
                    </w:rPr>
                  </w:rPrChange>
                </w:rPr>
                <w:t>-</w:t>
              </w:r>
            </w:ins>
            <w:del w:id="21305" w:author="Rapporteur" w:date="2018-01-30T10:47:00Z">
              <w:r w:rsidRPr="00011CD5" w:rsidDel="00325415">
                <w:rPr>
                  <w:i/>
                  <w:highlight w:val="cyan"/>
                  <w:lang w:eastAsia="en-GB"/>
                  <w:rPrChange w:id="21306" w:author="Rapporteur" w:date="2018-01-30T10:48:00Z">
                    <w:rPr>
                      <w:lang w:eastAsia="en-GB"/>
                    </w:rPr>
                  </w:rPrChange>
                </w:rPr>
                <w:delText xml:space="preserve"> c</w:delText>
              </w:r>
            </w:del>
            <w:ins w:id="21307" w:author="Rapporteur" w:date="2018-01-30T10:47:00Z">
              <w:r w:rsidR="00325415" w:rsidRPr="00011CD5">
                <w:rPr>
                  <w:i/>
                  <w:highlight w:val="cyan"/>
                  <w:lang w:eastAsia="en-GB"/>
                  <w:rPrChange w:id="21308" w:author="Rapporteur" w:date="2018-01-30T10:48:00Z">
                    <w:rPr>
                      <w:lang w:eastAsia="en-GB"/>
                    </w:rPr>
                  </w:rPrChange>
                </w:rPr>
                <w:t>C</w:t>
              </w:r>
            </w:ins>
            <w:r w:rsidRPr="00011CD5">
              <w:rPr>
                <w:i/>
                <w:highlight w:val="cyan"/>
                <w:lang w:eastAsia="en-GB"/>
                <w:rPrChange w:id="21309" w:author="Rapporteur" w:date="2018-01-30T10:48:00Z">
                  <w:rPr>
                    <w:lang w:eastAsia="en-GB"/>
                  </w:rPr>
                </w:rPrChange>
              </w:rPr>
              <w:t>onfig</w:t>
            </w:r>
            <w:del w:id="21310" w:author="Rapporteur" w:date="2018-01-30T10:47:00Z">
              <w:r w:rsidRPr="00011CD5" w:rsidDel="00325415">
                <w:rPr>
                  <w:i/>
                  <w:highlight w:val="cyan"/>
                  <w:lang w:eastAsia="en-GB"/>
                  <w:rPrChange w:id="21311" w:author="Rapporteur" w:date="2018-01-30T10:48:00Z">
                    <w:rPr>
                      <w:lang w:eastAsia="en-GB"/>
                    </w:rPr>
                  </w:rPrChange>
                </w:rPr>
                <w:delText>uratio</w:delText>
              </w:r>
            </w:del>
            <w:del w:id="21312" w:author="Rapporteur" w:date="2018-01-30T10:46:00Z">
              <w:r w:rsidRPr="00011CD5" w:rsidDel="00325415">
                <w:rPr>
                  <w:i/>
                  <w:highlight w:val="cyan"/>
                  <w:lang w:eastAsia="en-GB"/>
                  <w:rPrChange w:id="21313"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314" w:author="RIL issue M046" w:date="2018-01-30T07:59:00Z"/>
                <w:i/>
                <w:highlight w:val="cyan"/>
                <w:lang w:eastAsia="en-GB"/>
              </w:rPr>
            </w:pPr>
            <w:ins w:id="21315" w:author="RIL issue M046" w:date="2018-01-30T08:00:00Z">
              <w:r w:rsidRPr="00011CD5">
                <w:rPr>
                  <w:i/>
                  <w:highlight w:val="cyan"/>
                  <w:lang w:eastAsia="en-GB"/>
                </w:rPr>
                <w:t>&gt;</w:t>
              </w:r>
            </w:ins>
            <w:ins w:id="21316"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317" w:author="RIL issue M046" w:date="2018-01-30T08:00:00Z"/>
                <w:highlight w:val="cyan"/>
                <w:lang w:eastAsia="en-GB"/>
              </w:rPr>
            </w:pPr>
            <w:ins w:id="21318"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319" w:author="RIL issue M046" w:date="2018-01-30T08:08:00Z"/>
                <w:i/>
                <w:highlight w:val="cyan"/>
                <w:lang w:eastAsia="en-GB"/>
              </w:rPr>
            </w:pPr>
            <w:del w:id="21320"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321" w:author="RIL issue M046" w:date="2018-01-30T08:09:00Z"/>
                <w:i/>
                <w:highlight w:val="cyan"/>
                <w:lang w:eastAsia="en-GB"/>
              </w:rPr>
            </w:pPr>
            <w:ins w:id="21322"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323" w:author="RIL issue M046" w:date="2018-01-30T08:11:00Z"/>
                <w:i/>
                <w:highlight w:val="cyan"/>
                <w:lang w:eastAsia="en-GB"/>
              </w:rPr>
            </w:pPr>
            <w:ins w:id="21324"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325"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326"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327" w:author="RIL issue M046" w:date="2018-01-30T08:08:00Z"/>
                <w:highlight w:val="cyan"/>
                <w:lang w:eastAsia="en-GB"/>
              </w:rPr>
            </w:pPr>
            <w:del w:id="21328"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329" w:author="RIL issue M046" w:date="2018-01-30T08:09:00Z"/>
                <w:highlight w:val="cyan"/>
                <w:lang w:eastAsia="en-GB"/>
              </w:rPr>
            </w:pPr>
            <w:ins w:id="21330"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331" w:author="RIL issue M046" w:date="2018-01-30T08:11:00Z"/>
                <w:highlight w:val="cyan"/>
                <w:lang w:eastAsia="en-GB"/>
              </w:rPr>
            </w:pPr>
            <w:ins w:id="21332"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333"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334"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335" w:author="Rapporteur" w:date="2018-01-30T10:48:00Z">
                  <w:rPr>
                    <w:lang w:eastAsia="en-GB"/>
                  </w:rPr>
                </w:rPrChange>
              </w:rPr>
            </w:pPr>
            <w:r w:rsidRPr="00011CD5">
              <w:rPr>
                <w:i/>
                <w:highlight w:val="cyan"/>
                <w:lang w:eastAsia="en-GB"/>
                <w:rPrChange w:id="21336" w:author="Rapporteur" w:date="2018-01-30T10:48:00Z">
                  <w:rPr>
                    <w:lang w:eastAsia="en-GB"/>
                  </w:rPr>
                </w:rPrChange>
              </w:rPr>
              <w:t>Logical</w:t>
            </w:r>
            <w:del w:id="21337" w:author="Rapporteur" w:date="2018-01-30T10:47:00Z">
              <w:r w:rsidRPr="00011CD5" w:rsidDel="00325415">
                <w:rPr>
                  <w:i/>
                  <w:highlight w:val="cyan"/>
                  <w:lang w:eastAsia="en-GB"/>
                  <w:rPrChange w:id="21338" w:author="Rapporteur" w:date="2018-01-30T10:48:00Z">
                    <w:rPr>
                      <w:lang w:eastAsia="en-GB"/>
                    </w:rPr>
                  </w:rPrChange>
                </w:rPr>
                <w:delText xml:space="preserve"> </w:delText>
              </w:r>
            </w:del>
            <w:ins w:id="21339" w:author="Rapporteur" w:date="2018-01-30T10:47:00Z">
              <w:r w:rsidR="00325415" w:rsidRPr="00011CD5">
                <w:rPr>
                  <w:i/>
                  <w:highlight w:val="cyan"/>
                  <w:lang w:eastAsia="en-GB"/>
                  <w:rPrChange w:id="21340" w:author="Rapporteur" w:date="2018-01-30T10:48:00Z">
                    <w:rPr>
                      <w:lang w:eastAsia="en-GB"/>
                    </w:rPr>
                  </w:rPrChange>
                </w:rPr>
                <w:t>C</w:t>
              </w:r>
            </w:ins>
            <w:del w:id="21341" w:author="Rapporteur" w:date="2018-01-30T10:47:00Z">
              <w:r w:rsidRPr="00011CD5" w:rsidDel="00325415">
                <w:rPr>
                  <w:i/>
                  <w:highlight w:val="cyan"/>
                  <w:lang w:eastAsia="en-GB"/>
                  <w:rPrChange w:id="21342" w:author="Rapporteur" w:date="2018-01-30T10:48:00Z">
                    <w:rPr>
                      <w:lang w:eastAsia="en-GB"/>
                    </w:rPr>
                  </w:rPrChange>
                </w:rPr>
                <w:delText>c</w:delText>
              </w:r>
            </w:del>
            <w:r w:rsidRPr="00011CD5">
              <w:rPr>
                <w:i/>
                <w:highlight w:val="cyan"/>
                <w:lang w:eastAsia="en-GB"/>
                <w:rPrChange w:id="21343" w:author="Rapporteur" w:date="2018-01-30T10:48:00Z">
                  <w:rPr>
                    <w:lang w:eastAsia="en-GB"/>
                  </w:rPr>
                </w:rPrChange>
              </w:rPr>
              <w:t>hannel</w:t>
            </w:r>
            <w:del w:id="21344" w:author="Rapporteur" w:date="2018-01-30T10:47:00Z">
              <w:r w:rsidRPr="00011CD5" w:rsidDel="00325415">
                <w:rPr>
                  <w:i/>
                  <w:highlight w:val="cyan"/>
                  <w:lang w:eastAsia="en-GB"/>
                  <w:rPrChange w:id="21345" w:author="Rapporteur" w:date="2018-01-30T10:48:00Z">
                    <w:rPr>
                      <w:lang w:eastAsia="en-GB"/>
                    </w:rPr>
                  </w:rPrChange>
                </w:rPr>
                <w:delText xml:space="preserve"> </w:delText>
              </w:r>
            </w:del>
            <w:ins w:id="21346" w:author="Rapporteur" w:date="2018-01-30T10:47:00Z">
              <w:r w:rsidR="00325415" w:rsidRPr="00011CD5">
                <w:rPr>
                  <w:i/>
                  <w:highlight w:val="cyan"/>
                  <w:lang w:eastAsia="en-GB"/>
                  <w:rPrChange w:id="21347" w:author="Rapporteur" w:date="2018-01-30T10:48:00Z">
                    <w:rPr>
                      <w:lang w:eastAsia="en-GB"/>
                    </w:rPr>
                  </w:rPrChange>
                </w:rPr>
                <w:t>C</w:t>
              </w:r>
            </w:ins>
            <w:del w:id="21348" w:author="Rapporteur" w:date="2018-01-30T10:47:00Z">
              <w:r w:rsidRPr="00011CD5" w:rsidDel="00325415">
                <w:rPr>
                  <w:i/>
                  <w:highlight w:val="cyan"/>
                  <w:lang w:eastAsia="en-GB"/>
                  <w:rPrChange w:id="21349" w:author="Rapporteur" w:date="2018-01-30T10:48:00Z">
                    <w:rPr>
                      <w:lang w:eastAsia="en-GB"/>
                    </w:rPr>
                  </w:rPrChange>
                </w:rPr>
                <w:delText>c</w:delText>
              </w:r>
            </w:del>
            <w:r w:rsidRPr="00011CD5">
              <w:rPr>
                <w:i/>
                <w:highlight w:val="cyan"/>
                <w:lang w:eastAsia="en-GB"/>
                <w:rPrChange w:id="21350" w:author="Rapporteur" w:date="2018-01-30T10:48:00Z">
                  <w:rPr>
                    <w:lang w:eastAsia="en-GB"/>
                  </w:rPr>
                </w:rPrChange>
              </w:rPr>
              <w:t>onfig</w:t>
            </w:r>
            <w:del w:id="21351" w:author="Rapporteur" w:date="2018-01-30T10:47:00Z">
              <w:r w:rsidRPr="00011CD5" w:rsidDel="00325415">
                <w:rPr>
                  <w:i/>
                  <w:highlight w:val="cyan"/>
                  <w:lang w:eastAsia="en-GB"/>
                  <w:rPrChange w:id="21352"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353"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354"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355"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356" w:author="C035" w:date="2018-01-30T10:04:00Z"/>
        </w:trPr>
        <w:tc>
          <w:tcPr>
            <w:tcW w:w="3260" w:type="dxa"/>
          </w:tcPr>
          <w:p w14:paraId="1FE3A397" w14:textId="4B8FCF9E" w:rsidR="006F576B" w:rsidRPr="00011CD5" w:rsidRDefault="00325415" w:rsidP="00F62519">
            <w:pPr>
              <w:pStyle w:val="TAL"/>
              <w:rPr>
                <w:ins w:id="21357" w:author="C035" w:date="2018-01-30T10:04:00Z"/>
                <w:i/>
                <w:highlight w:val="cyan"/>
                <w:lang w:eastAsia="en-GB"/>
              </w:rPr>
            </w:pPr>
            <w:ins w:id="21358" w:author="Rapporteur" w:date="2018-01-30T10:50:00Z">
              <w:r w:rsidRPr="00011CD5">
                <w:rPr>
                  <w:i/>
                  <w:highlight w:val="cyan"/>
                  <w:lang w:eastAsia="en-GB"/>
                </w:rPr>
                <w:t>&gt;</w:t>
              </w:r>
            </w:ins>
            <w:ins w:id="21359"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360" w:author="C035" w:date="2018-01-30T10:04:00Z"/>
                <w:highlight w:val="cyan"/>
                <w:lang w:eastAsia="en-GB"/>
              </w:rPr>
            </w:pPr>
            <w:ins w:id="21361"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362" w:author="C035" w:date="2018-01-30T10:04:00Z"/>
                <w:highlight w:val="cyan"/>
                <w:lang w:eastAsia="en-GB"/>
              </w:rPr>
            </w:pPr>
          </w:p>
        </w:tc>
        <w:tc>
          <w:tcPr>
            <w:tcW w:w="757" w:type="dxa"/>
          </w:tcPr>
          <w:p w14:paraId="7F62DD10" w14:textId="77777777" w:rsidR="006F576B" w:rsidRPr="00011CD5" w:rsidRDefault="006F576B" w:rsidP="00F62519">
            <w:pPr>
              <w:pStyle w:val="TAL"/>
              <w:rPr>
                <w:ins w:id="21363" w:author="C035" w:date="2018-01-30T10:04:00Z"/>
                <w:highlight w:val="cyan"/>
                <w:lang w:eastAsia="en-GB"/>
              </w:rPr>
            </w:pPr>
          </w:p>
        </w:tc>
      </w:tr>
      <w:tr w:rsidR="006F576B" w:rsidRPr="00011CD5" w14:paraId="22DAB80A" w14:textId="77777777" w:rsidTr="00D241B1">
        <w:trPr>
          <w:ins w:id="21364" w:author="C035" w:date="2018-01-30T10:04:00Z"/>
        </w:trPr>
        <w:tc>
          <w:tcPr>
            <w:tcW w:w="3260" w:type="dxa"/>
          </w:tcPr>
          <w:p w14:paraId="1115040C" w14:textId="777E4905" w:rsidR="006F576B" w:rsidRPr="00011CD5" w:rsidRDefault="00325415" w:rsidP="00F62519">
            <w:pPr>
              <w:pStyle w:val="TAL"/>
              <w:rPr>
                <w:ins w:id="21365" w:author="C035" w:date="2018-01-30T10:04:00Z"/>
                <w:i/>
                <w:highlight w:val="cyan"/>
                <w:lang w:eastAsia="en-GB"/>
              </w:rPr>
            </w:pPr>
            <w:ins w:id="21366" w:author="Rapporteur" w:date="2018-01-30T10:50:00Z">
              <w:r w:rsidRPr="00011CD5">
                <w:rPr>
                  <w:i/>
                  <w:highlight w:val="cyan"/>
                  <w:lang w:eastAsia="en-GB"/>
                </w:rPr>
                <w:t>&gt;</w:t>
              </w:r>
            </w:ins>
            <w:ins w:id="21367"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368" w:author="C035" w:date="2018-01-30T10:04:00Z"/>
                <w:highlight w:val="cyan"/>
                <w:lang w:eastAsia="en-GB"/>
              </w:rPr>
            </w:pPr>
            <w:ins w:id="21369"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370" w:author="C035" w:date="2018-01-30T10:04:00Z"/>
                <w:highlight w:val="cyan"/>
                <w:lang w:eastAsia="en-GB"/>
              </w:rPr>
              <w:pPrChange w:id="21371" w:author="C035" w:date="2018-01-30T10:05:00Z">
                <w:pPr>
                  <w:pStyle w:val="TAL"/>
                </w:pPr>
              </w:pPrChange>
            </w:pPr>
            <w:ins w:id="21372"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373"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374"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375" w:author="Rapporteur" w:date="2018-01-30T10:50:00Z">
              <w:r w:rsidRPr="00011CD5">
                <w:rPr>
                  <w:rFonts w:cs="Arial"/>
                  <w:i/>
                  <w:noProof/>
                  <w:szCs w:val="16"/>
                  <w:highlight w:val="cyan"/>
                </w:rPr>
                <w:t>&gt;</w:t>
              </w:r>
            </w:ins>
            <w:ins w:id="21376" w:author="" w:date="2018-01-30T07:13:00Z">
              <w:r w:rsidR="00031180" w:rsidRPr="00011CD5">
                <w:rPr>
                  <w:rFonts w:cs="Arial"/>
                  <w:i/>
                  <w:noProof/>
                  <w:szCs w:val="16"/>
                  <w:highlight w:val="cyan"/>
                </w:rPr>
                <w:t>logicalChannelSR-Delay</w:t>
              </w:r>
            </w:ins>
            <w:ins w:id="21377"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378"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379" w:author="C035" w:date="2018-01-30T10:10:00Z"/>
        </w:trPr>
        <w:tc>
          <w:tcPr>
            <w:tcW w:w="3260" w:type="dxa"/>
          </w:tcPr>
          <w:p w14:paraId="49286AF3" w14:textId="657ECCFC" w:rsidR="00031180" w:rsidRPr="00011CD5" w:rsidDel="002E76DD" w:rsidRDefault="00031180" w:rsidP="00031180">
            <w:pPr>
              <w:pStyle w:val="TAL"/>
              <w:rPr>
                <w:del w:id="21380" w:author="C035" w:date="2018-01-30T10:10:00Z"/>
                <w:rFonts w:cs="Arial"/>
                <w:i/>
                <w:noProof/>
                <w:szCs w:val="16"/>
                <w:highlight w:val="cyan"/>
              </w:rPr>
            </w:pPr>
            <w:del w:id="21381"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382" w:author="C035" w:date="2018-01-30T10:10:00Z"/>
                <w:highlight w:val="cyan"/>
                <w:lang w:eastAsia="en-GB"/>
              </w:rPr>
            </w:pPr>
            <w:del w:id="21383"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384"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385"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386" w:name="_Toc478016017"/>
      <w:bookmarkStart w:id="21387" w:name="_Toc500942790"/>
      <w:bookmarkStart w:id="21388" w:name="_Toc505697654"/>
      <w:r w:rsidRPr="00011CD5">
        <w:rPr>
          <w:highlight w:val="cyan"/>
        </w:rPr>
        <w:t>9.2.1.2</w:t>
      </w:r>
      <w:r w:rsidRPr="00011CD5">
        <w:rPr>
          <w:highlight w:val="cyan"/>
        </w:rPr>
        <w:tab/>
        <w:t>SRB2</w:t>
      </w:r>
      <w:bookmarkEnd w:id="21386"/>
      <w:r w:rsidRPr="00011CD5">
        <w:rPr>
          <w:highlight w:val="cyan"/>
        </w:rPr>
        <w:t>/SRB2S</w:t>
      </w:r>
      <w:bookmarkEnd w:id="21387"/>
      <w:bookmarkEnd w:id="21388"/>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389" w:author="Rapporteur" w:date="2018-01-30T10:48:00Z">
                  <w:rPr>
                    <w:lang w:eastAsia="en-GB"/>
                  </w:rPr>
                </w:rPrChange>
              </w:rPr>
              <w:t>RLC</w:t>
            </w:r>
            <w:ins w:id="21390" w:author="Rapporteur" w:date="2018-01-30T10:48:00Z">
              <w:r w:rsidR="00325415" w:rsidRPr="00011CD5">
                <w:rPr>
                  <w:i/>
                  <w:highlight w:val="cyan"/>
                  <w:lang w:eastAsia="en-GB"/>
                  <w:rPrChange w:id="21391" w:author="Rapporteur" w:date="2018-01-30T10:48:00Z">
                    <w:rPr>
                      <w:lang w:eastAsia="en-GB"/>
                    </w:rPr>
                  </w:rPrChange>
                </w:rPr>
                <w:t>-</w:t>
              </w:r>
            </w:ins>
            <w:del w:id="21392" w:author="Rapporteur" w:date="2018-01-30T10:48:00Z">
              <w:r w:rsidRPr="00011CD5" w:rsidDel="00325415">
                <w:rPr>
                  <w:i/>
                  <w:highlight w:val="cyan"/>
                  <w:lang w:eastAsia="en-GB"/>
                  <w:rPrChange w:id="21393" w:author="Rapporteur" w:date="2018-01-30T10:48:00Z">
                    <w:rPr>
                      <w:lang w:eastAsia="en-GB"/>
                    </w:rPr>
                  </w:rPrChange>
                </w:rPr>
                <w:delText xml:space="preserve"> c</w:delText>
              </w:r>
            </w:del>
            <w:ins w:id="21394" w:author="Rapporteur" w:date="2018-01-30T10:48:00Z">
              <w:r w:rsidR="00325415" w:rsidRPr="00011CD5">
                <w:rPr>
                  <w:i/>
                  <w:highlight w:val="cyan"/>
                  <w:lang w:eastAsia="en-GB"/>
                  <w:rPrChange w:id="21395" w:author="Rapporteur" w:date="2018-01-30T10:48:00Z">
                    <w:rPr>
                      <w:lang w:eastAsia="en-GB"/>
                    </w:rPr>
                  </w:rPrChange>
                </w:rPr>
                <w:t>C</w:t>
              </w:r>
            </w:ins>
            <w:r w:rsidRPr="00011CD5">
              <w:rPr>
                <w:i/>
                <w:highlight w:val="cyan"/>
                <w:lang w:eastAsia="en-GB"/>
                <w:rPrChange w:id="21396" w:author="Rapporteur" w:date="2018-01-30T10:48:00Z">
                  <w:rPr>
                    <w:lang w:eastAsia="en-GB"/>
                  </w:rPr>
                </w:rPrChange>
              </w:rPr>
              <w:t>onfig</w:t>
            </w:r>
            <w:del w:id="21397" w:author="Rapporteur" w:date="2018-01-30T10:48:00Z">
              <w:r w:rsidRPr="00011CD5" w:rsidDel="00325415">
                <w:rPr>
                  <w:i/>
                  <w:highlight w:val="cyan"/>
                  <w:lang w:eastAsia="en-GB"/>
                  <w:rPrChange w:id="21398"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399"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400" w:author="C035" w:date="2018-01-30T10:57:00Z"/>
                <w:i/>
                <w:highlight w:val="cyan"/>
                <w:lang w:eastAsia="en-GB"/>
              </w:rPr>
            </w:pPr>
            <w:ins w:id="21401"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402" w:author="RIL issue M046" w:date="2018-01-30T08:20:00Z"/>
                <w:highlight w:val="cyan"/>
                <w:lang w:eastAsia="en-GB"/>
              </w:rPr>
            </w:pPr>
            <w:ins w:id="21403"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404" w:author="RIL issue M046" w:date="2018-01-30T08:21:00Z"/>
                <w:i/>
                <w:highlight w:val="cyan"/>
                <w:lang w:eastAsia="en-GB"/>
              </w:rPr>
            </w:pPr>
            <w:del w:id="21405" w:author="RIL issue M046" w:date="2018-01-30T08:21:00Z">
              <w:r w:rsidRPr="00011CD5" w:rsidDel="00A06E1A">
                <w:rPr>
                  <w:i/>
                  <w:highlight w:val="cyan"/>
                  <w:lang w:eastAsia="en-GB"/>
                </w:rPr>
                <w:delText>&gt;t-Reordering</w:delText>
              </w:r>
            </w:del>
            <w:ins w:id="21406"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407" w:author="C035" w:date="2018-01-30T10:45:00Z"/>
                <w:i/>
                <w:highlight w:val="cyan"/>
                <w:lang w:eastAsia="en-GB"/>
              </w:rPr>
            </w:pPr>
            <w:ins w:id="21408"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409" w:author="RIL issue M046" w:date="2018-01-30T08:23:00Z"/>
                <w:highlight w:val="cyan"/>
                <w:lang w:eastAsia="en-GB"/>
              </w:rPr>
            </w:pPr>
            <w:del w:id="21410" w:author="RIL issue M046" w:date="2018-01-30T08:21:00Z">
              <w:r w:rsidRPr="00011CD5" w:rsidDel="00A06E1A">
                <w:rPr>
                  <w:highlight w:val="cyan"/>
                  <w:lang w:eastAsia="en-GB"/>
                </w:rPr>
                <w:delText>ms35</w:delText>
              </w:r>
            </w:del>
            <w:ins w:id="21411"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412" w:author="C035" w:date="2018-01-30T10:45:00Z"/>
                <w:highlight w:val="cyan"/>
                <w:lang w:eastAsia="en-GB"/>
              </w:rPr>
            </w:pPr>
            <w:ins w:id="21413"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414" w:author="Rapporteur" w:date="2018-01-30T10:49:00Z">
                  <w:rPr>
                    <w:lang w:eastAsia="en-GB"/>
                  </w:rPr>
                </w:rPrChange>
              </w:rPr>
            </w:pPr>
            <w:r w:rsidRPr="00011CD5">
              <w:rPr>
                <w:i/>
                <w:highlight w:val="cyan"/>
                <w:lang w:eastAsia="en-GB"/>
                <w:rPrChange w:id="21415" w:author="Rapporteur" w:date="2018-01-30T10:49:00Z">
                  <w:rPr>
                    <w:lang w:eastAsia="en-GB"/>
                  </w:rPr>
                </w:rPrChange>
              </w:rPr>
              <w:t>Logical</w:t>
            </w:r>
            <w:del w:id="21416" w:author="Rapporteur" w:date="2018-01-30T10:49:00Z">
              <w:r w:rsidRPr="00011CD5" w:rsidDel="00325415">
                <w:rPr>
                  <w:i/>
                  <w:highlight w:val="cyan"/>
                  <w:lang w:eastAsia="en-GB"/>
                  <w:rPrChange w:id="21417" w:author="Rapporteur" w:date="2018-01-30T10:49:00Z">
                    <w:rPr>
                      <w:lang w:eastAsia="en-GB"/>
                    </w:rPr>
                  </w:rPrChange>
                </w:rPr>
                <w:delText xml:space="preserve"> c</w:delText>
              </w:r>
            </w:del>
            <w:ins w:id="21418" w:author="Rapporteur" w:date="2018-01-30T10:49:00Z">
              <w:r w:rsidR="00325415" w:rsidRPr="00011CD5">
                <w:rPr>
                  <w:i/>
                  <w:highlight w:val="cyan"/>
                  <w:lang w:eastAsia="en-GB"/>
                  <w:rPrChange w:id="21419" w:author="Rapporteur" w:date="2018-01-30T10:49:00Z">
                    <w:rPr>
                      <w:lang w:eastAsia="en-GB"/>
                    </w:rPr>
                  </w:rPrChange>
                </w:rPr>
                <w:t>C</w:t>
              </w:r>
            </w:ins>
            <w:r w:rsidRPr="00011CD5">
              <w:rPr>
                <w:i/>
                <w:highlight w:val="cyan"/>
                <w:lang w:eastAsia="en-GB"/>
                <w:rPrChange w:id="21420" w:author="Rapporteur" w:date="2018-01-30T10:49:00Z">
                  <w:rPr>
                    <w:lang w:eastAsia="en-GB"/>
                  </w:rPr>
                </w:rPrChange>
              </w:rPr>
              <w:t>hannel</w:t>
            </w:r>
            <w:del w:id="21421" w:author="Rapporteur" w:date="2018-01-30T10:49:00Z">
              <w:r w:rsidRPr="00011CD5" w:rsidDel="00325415">
                <w:rPr>
                  <w:i/>
                  <w:highlight w:val="cyan"/>
                  <w:lang w:eastAsia="en-GB"/>
                  <w:rPrChange w:id="21422" w:author="Rapporteur" w:date="2018-01-30T10:49:00Z">
                    <w:rPr>
                      <w:lang w:eastAsia="en-GB"/>
                    </w:rPr>
                  </w:rPrChange>
                </w:rPr>
                <w:delText xml:space="preserve"> </w:delText>
              </w:r>
            </w:del>
            <w:ins w:id="21423" w:author="Rapporteur" w:date="2018-01-30T10:49:00Z">
              <w:r w:rsidR="00325415" w:rsidRPr="00011CD5">
                <w:rPr>
                  <w:i/>
                  <w:highlight w:val="cyan"/>
                  <w:lang w:eastAsia="en-GB"/>
                  <w:rPrChange w:id="21424" w:author="Rapporteur" w:date="2018-01-30T10:49:00Z">
                    <w:rPr>
                      <w:lang w:eastAsia="en-GB"/>
                    </w:rPr>
                  </w:rPrChange>
                </w:rPr>
                <w:t>C</w:t>
              </w:r>
            </w:ins>
            <w:del w:id="21425" w:author="Rapporteur" w:date="2018-01-30T10:49:00Z">
              <w:r w:rsidRPr="00011CD5" w:rsidDel="00325415">
                <w:rPr>
                  <w:i/>
                  <w:highlight w:val="cyan"/>
                  <w:lang w:eastAsia="en-GB"/>
                  <w:rPrChange w:id="21426" w:author="Rapporteur" w:date="2018-01-30T10:49:00Z">
                    <w:rPr>
                      <w:lang w:eastAsia="en-GB"/>
                    </w:rPr>
                  </w:rPrChange>
                </w:rPr>
                <w:delText>c</w:delText>
              </w:r>
            </w:del>
            <w:r w:rsidRPr="00011CD5">
              <w:rPr>
                <w:i/>
                <w:highlight w:val="cyan"/>
                <w:lang w:eastAsia="en-GB"/>
                <w:rPrChange w:id="21427" w:author="Rapporteur" w:date="2018-01-30T10:49:00Z">
                  <w:rPr>
                    <w:lang w:eastAsia="en-GB"/>
                  </w:rPr>
                </w:rPrChange>
              </w:rPr>
              <w:t>onfig</w:t>
            </w:r>
            <w:del w:id="21428" w:author="Rapporteur" w:date="2018-01-30T10:49:00Z">
              <w:r w:rsidRPr="00011CD5" w:rsidDel="00325415">
                <w:rPr>
                  <w:i/>
                  <w:highlight w:val="cyan"/>
                  <w:lang w:eastAsia="en-GB"/>
                  <w:rPrChange w:id="21429"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430"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431"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432"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433" w:author="C035" w:date="2018-01-30T10:14:00Z"/>
        </w:trPr>
        <w:tc>
          <w:tcPr>
            <w:tcW w:w="3260" w:type="dxa"/>
          </w:tcPr>
          <w:p w14:paraId="019E8FCC" w14:textId="6F5121B1" w:rsidR="002E76DD" w:rsidRPr="00011CD5" w:rsidRDefault="00325415" w:rsidP="002E76DD">
            <w:pPr>
              <w:pStyle w:val="TAL"/>
              <w:rPr>
                <w:ins w:id="21434" w:author="C035" w:date="2018-01-30T10:14:00Z"/>
                <w:i/>
                <w:highlight w:val="cyan"/>
                <w:lang w:eastAsia="en-GB"/>
              </w:rPr>
            </w:pPr>
            <w:ins w:id="21435" w:author="Rapporteur" w:date="2018-01-30T10:49:00Z">
              <w:r w:rsidRPr="00011CD5">
                <w:rPr>
                  <w:i/>
                  <w:highlight w:val="cyan"/>
                  <w:lang w:eastAsia="en-GB"/>
                </w:rPr>
                <w:t>&gt;</w:t>
              </w:r>
            </w:ins>
            <w:ins w:id="21436"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437" w:author="C035" w:date="2018-01-30T10:14:00Z"/>
                <w:highlight w:val="cyan"/>
                <w:lang w:eastAsia="en-GB"/>
              </w:rPr>
            </w:pPr>
            <w:ins w:id="21438"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439" w:author="C035" w:date="2018-01-30T10:14:00Z"/>
                <w:highlight w:val="cyan"/>
                <w:lang w:eastAsia="en-GB"/>
              </w:rPr>
            </w:pPr>
          </w:p>
        </w:tc>
        <w:tc>
          <w:tcPr>
            <w:tcW w:w="1134" w:type="dxa"/>
          </w:tcPr>
          <w:p w14:paraId="6C28A134" w14:textId="77777777" w:rsidR="002E76DD" w:rsidRPr="00011CD5" w:rsidRDefault="002E76DD" w:rsidP="002E76DD">
            <w:pPr>
              <w:pStyle w:val="TAL"/>
              <w:rPr>
                <w:ins w:id="21440" w:author="C035" w:date="2018-01-30T10:14:00Z"/>
                <w:highlight w:val="cyan"/>
                <w:lang w:eastAsia="en-GB"/>
              </w:rPr>
            </w:pPr>
          </w:p>
        </w:tc>
      </w:tr>
      <w:tr w:rsidR="002E76DD" w:rsidRPr="00011CD5" w14:paraId="09A88B25" w14:textId="77777777" w:rsidTr="00D241B1">
        <w:trPr>
          <w:ins w:id="21441" w:author="C035" w:date="2018-01-30T10:14:00Z"/>
        </w:trPr>
        <w:tc>
          <w:tcPr>
            <w:tcW w:w="3260" w:type="dxa"/>
          </w:tcPr>
          <w:p w14:paraId="2017E4E0" w14:textId="0D7DEE09" w:rsidR="002E76DD" w:rsidRPr="00011CD5" w:rsidRDefault="00325415" w:rsidP="002E76DD">
            <w:pPr>
              <w:pStyle w:val="TAL"/>
              <w:rPr>
                <w:ins w:id="21442" w:author="C035" w:date="2018-01-30T10:14:00Z"/>
                <w:i/>
                <w:highlight w:val="cyan"/>
                <w:lang w:eastAsia="en-GB"/>
              </w:rPr>
            </w:pPr>
            <w:ins w:id="21443" w:author="Rapporteur" w:date="2018-01-30T10:49:00Z">
              <w:r w:rsidRPr="00011CD5">
                <w:rPr>
                  <w:i/>
                  <w:highlight w:val="cyan"/>
                  <w:lang w:eastAsia="en-GB"/>
                </w:rPr>
                <w:t>&gt;</w:t>
              </w:r>
            </w:ins>
            <w:ins w:id="21444"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445" w:author="C035" w:date="2018-01-30T10:14:00Z"/>
                <w:highlight w:val="cyan"/>
                <w:lang w:eastAsia="en-GB"/>
              </w:rPr>
            </w:pPr>
            <w:ins w:id="21446"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447" w:author="C035" w:date="2018-01-30T10:14:00Z"/>
                <w:highlight w:val="cyan"/>
                <w:lang w:eastAsia="en-GB"/>
              </w:rPr>
            </w:pPr>
          </w:p>
        </w:tc>
        <w:tc>
          <w:tcPr>
            <w:tcW w:w="1134" w:type="dxa"/>
          </w:tcPr>
          <w:p w14:paraId="2116FB04" w14:textId="77777777" w:rsidR="002E76DD" w:rsidRPr="00011CD5" w:rsidRDefault="002E76DD" w:rsidP="002E76DD">
            <w:pPr>
              <w:pStyle w:val="TAL"/>
              <w:rPr>
                <w:ins w:id="21448"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449"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450" w:author="C035" w:date="2018-01-30T10:16:00Z"/>
        </w:trPr>
        <w:tc>
          <w:tcPr>
            <w:tcW w:w="3260" w:type="dxa"/>
          </w:tcPr>
          <w:p w14:paraId="5651BF93" w14:textId="0ADFAF54" w:rsidR="00031180" w:rsidRPr="00011CD5" w:rsidRDefault="00325415" w:rsidP="00031180">
            <w:pPr>
              <w:pStyle w:val="TAL"/>
              <w:rPr>
                <w:ins w:id="21451" w:author="C035" w:date="2018-01-30T10:16:00Z"/>
                <w:i/>
                <w:highlight w:val="cyan"/>
                <w:lang w:eastAsia="en-GB"/>
              </w:rPr>
            </w:pPr>
            <w:ins w:id="21452" w:author="Rapporteur" w:date="2018-01-30T10:50:00Z">
              <w:r w:rsidRPr="00011CD5">
                <w:rPr>
                  <w:rFonts w:cs="Arial"/>
                  <w:i/>
                  <w:noProof/>
                  <w:szCs w:val="16"/>
                  <w:highlight w:val="cyan"/>
                </w:rPr>
                <w:t>&gt;</w:t>
              </w:r>
            </w:ins>
            <w:ins w:id="21453"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454" w:author="C035" w:date="2018-01-30T10:16:00Z"/>
                <w:highlight w:val="cyan"/>
                <w:lang w:eastAsia="en-GB"/>
              </w:rPr>
            </w:pPr>
            <w:ins w:id="21455"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456" w:author="C035" w:date="2018-01-30T10:16:00Z"/>
                <w:highlight w:val="cyan"/>
                <w:lang w:eastAsia="en-GB"/>
              </w:rPr>
            </w:pPr>
          </w:p>
        </w:tc>
        <w:tc>
          <w:tcPr>
            <w:tcW w:w="1134" w:type="dxa"/>
          </w:tcPr>
          <w:p w14:paraId="332F608F" w14:textId="77777777" w:rsidR="00031180" w:rsidRPr="00011CD5" w:rsidRDefault="00031180" w:rsidP="00031180">
            <w:pPr>
              <w:pStyle w:val="TAL"/>
              <w:rPr>
                <w:ins w:id="21457"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458" w:name="_Toc500942791"/>
      <w:bookmarkStart w:id="21459" w:name="_Toc505697655"/>
      <w:r w:rsidRPr="00011CD5">
        <w:rPr>
          <w:highlight w:val="cyan"/>
        </w:rPr>
        <w:t>9.2.1.3</w:t>
      </w:r>
      <w:r w:rsidRPr="00011CD5">
        <w:rPr>
          <w:highlight w:val="cyan"/>
        </w:rPr>
        <w:tab/>
        <w:t>SRB3</w:t>
      </w:r>
      <w:bookmarkEnd w:id="21458"/>
      <w:bookmarkEnd w:id="21459"/>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460" w:author="Rapporteur" w:date="2018-01-30T10:37:00Z">
                  <w:rPr>
                    <w:lang w:eastAsia="en-GB"/>
                  </w:rPr>
                </w:rPrChange>
              </w:rPr>
              <w:t>RLC</w:t>
            </w:r>
            <w:ins w:id="21461" w:author="Rapporteur" w:date="2018-01-30T10:38:00Z">
              <w:r w:rsidR="00325415" w:rsidRPr="00011CD5">
                <w:rPr>
                  <w:i/>
                  <w:highlight w:val="cyan"/>
                  <w:lang w:eastAsia="en-GB"/>
                </w:rPr>
                <w:t>-</w:t>
              </w:r>
            </w:ins>
            <w:del w:id="21462" w:author="Rapporteur" w:date="2018-01-30T10:37:00Z">
              <w:r w:rsidRPr="00011CD5" w:rsidDel="00325415">
                <w:rPr>
                  <w:i/>
                  <w:highlight w:val="cyan"/>
                  <w:lang w:eastAsia="en-GB"/>
                  <w:rPrChange w:id="21463" w:author="Rapporteur" w:date="2018-01-30T10:37:00Z">
                    <w:rPr>
                      <w:lang w:eastAsia="en-GB"/>
                    </w:rPr>
                  </w:rPrChange>
                </w:rPr>
                <w:delText xml:space="preserve"> c</w:delText>
              </w:r>
            </w:del>
            <w:ins w:id="21464" w:author="Rapporteur" w:date="2018-01-30T10:37:00Z">
              <w:r w:rsidR="00325415" w:rsidRPr="00011CD5">
                <w:rPr>
                  <w:i/>
                  <w:highlight w:val="cyan"/>
                  <w:lang w:eastAsia="en-GB"/>
                  <w:rPrChange w:id="21465" w:author="Rapporteur" w:date="2018-01-30T10:37:00Z">
                    <w:rPr>
                      <w:lang w:eastAsia="en-GB"/>
                    </w:rPr>
                  </w:rPrChange>
                </w:rPr>
                <w:t>C</w:t>
              </w:r>
            </w:ins>
            <w:r w:rsidRPr="00011CD5">
              <w:rPr>
                <w:i/>
                <w:highlight w:val="cyan"/>
                <w:lang w:eastAsia="en-GB"/>
                <w:rPrChange w:id="21466" w:author="Rapporteur" w:date="2018-01-30T10:37:00Z">
                  <w:rPr>
                    <w:lang w:eastAsia="en-GB"/>
                  </w:rPr>
                </w:rPrChange>
              </w:rPr>
              <w:t>onfig</w:t>
            </w:r>
            <w:del w:id="21467" w:author="Rapporteur" w:date="2018-01-30T10:37:00Z">
              <w:r w:rsidRPr="00011CD5" w:rsidDel="00325415">
                <w:rPr>
                  <w:i/>
                  <w:highlight w:val="cyan"/>
                  <w:lang w:eastAsia="en-GB"/>
                  <w:rPrChange w:id="21468"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469"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470"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471" w:author="RIL issue M046" w:date="2018-01-30T08:25:00Z"/>
                <w:highlight w:val="cyan"/>
                <w:lang w:eastAsia="en-GB"/>
              </w:rPr>
            </w:pPr>
            <w:ins w:id="21472"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473" w:author="RIL issue M046" w:date="2018-01-30T08:26:00Z"/>
                <w:i/>
                <w:highlight w:val="cyan"/>
                <w:lang w:eastAsia="en-GB"/>
              </w:rPr>
            </w:pPr>
            <w:del w:id="21474" w:author="RIL issue M046" w:date="2018-01-30T08:26:00Z">
              <w:r w:rsidRPr="00011CD5" w:rsidDel="001B4C68">
                <w:rPr>
                  <w:i/>
                  <w:highlight w:val="cyan"/>
                  <w:lang w:eastAsia="en-GB"/>
                </w:rPr>
                <w:delText>&gt;t-Reordering</w:delText>
              </w:r>
            </w:del>
            <w:ins w:id="21475"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476" w:author="C035" w:date="2018-01-30T10:42:00Z"/>
                <w:i/>
                <w:highlight w:val="cyan"/>
                <w:lang w:eastAsia="en-GB"/>
              </w:rPr>
            </w:pPr>
            <w:ins w:id="21477"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478"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479" w:author="RIL issue M046" w:date="2018-01-30T08:27:00Z"/>
                <w:highlight w:val="cyan"/>
                <w:lang w:eastAsia="en-GB"/>
              </w:rPr>
            </w:pPr>
            <w:del w:id="21480" w:author="RIL issue M046" w:date="2018-01-30T08:26:00Z">
              <w:r w:rsidRPr="00011CD5" w:rsidDel="001B4C68">
                <w:rPr>
                  <w:highlight w:val="cyan"/>
                  <w:lang w:eastAsia="en-GB"/>
                </w:rPr>
                <w:delText>ms35</w:delText>
              </w:r>
            </w:del>
            <w:ins w:id="21481"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482" w:author="C035" w:date="2018-01-30T10:41:00Z"/>
                <w:highlight w:val="cyan"/>
                <w:lang w:eastAsia="en-GB"/>
              </w:rPr>
            </w:pPr>
            <w:ins w:id="21483"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484"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485" w:author="Rapporteur" w:date="2018-01-30T10:36:00Z">
                  <w:rPr>
                    <w:lang w:eastAsia="en-GB"/>
                  </w:rPr>
                </w:rPrChange>
              </w:rPr>
            </w:pPr>
            <w:r w:rsidRPr="00011CD5">
              <w:rPr>
                <w:i/>
                <w:highlight w:val="cyan"/>
                <w:lang w:eastAsia="en-GB"/>
                <w:rPrChange w:id="21486" w:author="Rapporteur" w:date="2018-01-30T10:36:00Z">
                  <w:rPr>
                    <w:lang w:eastAsia="en-GB"/>
                  </w:rPr>
                </w:rPrChange>
              </w:rPr>
              <w:t>Logical</w:t>
            </w:r>
            <w:del w:id="21487" w:author="Rapporteur" w:date="2018-01-30T10:34:00Z">
              <w:r w:rsidRPr="00011CD5" w:rsidDel="00031180">
                <w:rPr>
                  <w:i/>
                  <w:highlight w:val="cyan"/>
                  <w:lang w:eastAsia="en-GB"/>
                  <w:rPrChange w:id="21488" w:author="Rapporteur" w:date="2018-01-30T10:36:00Z">
                    <w:rPr>
                      <w:lang w:eastAsia="en-GB"/>
                    </w:rPr>
                  </w:rPrChange>
                </w:rPr>
                <w:delText xml:space="preserve"> c</w:delText>
              </w:r>
            </w:del>
            <w:ins w:id="21489" w:author="Rapporteur" w:date="2018-01-30T10:34:00Z">
              <w:r w:rsidR="00031180" w:rsidRPr="00011CD5">
                <w:rPr>
                  <w:i/>
                  <w:highlight w:val="cyan"/>
                  <w:lang w:eastAsia="en-GB"/>
                  <w:rPrChange w:id="21490" w:author="Rapporteur" w:date="2018-01-30T10:36:00Z">
                    <w:rPr>
                      <w:lang w:eastAsia="en-GB"/>
                    </w:rPr>
                  </w:rPrChange>
                </w:rPr>
                <w:t>C</w:t>
              </w:r>
            </w:ins>
            <w:r w:rsidRPr="00011CD5">
              <w:rPr>
                <w:i/>
                <w:highlight w:val="cyan"/>
                <w:lang w:eastAsia="en-GB"/>
                <w:rPrChange w:id="21491" w:author="Rapporteur" w:date="2018-01-30T10:36:00Z">
                  <w:rPr>
                    <w:lang w:eastAsia="en-GB"/>
                  </w:rPr>
                </w:rPrChange>
              </w:rPr>
              <w:t>hannel</w:t>
            </w:r>
            <w:del w:id="21492" w:author="Rapporteur" w:date="2018-01-30T10:34:00Z">
              <w:r w:rsidRPr="00011CD5" w:rsidDel="00031180">
                <w:rPr>
                  <w:i/>
                  <w:highlight w:val="cyan"/>
                  <w:lang w:eastAsia="en-GB"/>
                  <w:rPrChange w:id="21493" w:author="Rapporteur" w:date="2018-01-30T10:36:00Z">
                    <w:rPr>
                      <w:lang w:eastAsia="en-GB"/>
                    </w:rPr>
                  </w:rPrChange>
                </w:rPr>
                <w:delText xml:space="preserve"> c</w:delText>
              </w:r>
            </w:del>
            <w:ins w:id="21494" w:author="Rapporteur" w:date="2018-01-30T10:34:00Z">
              <w:r w:rsidR="00031180" w:rsidRPr="00011CD5">
                <w:rPr>
                  <w:i/>
                  <w:highlight w:val="cyan"/>
                  <w:lang w:eastAsia="en-GB"/>
                  <w:rPrChange w:id="21495" w:author="Rapporteur" w:date="2018-01-30T10:36:00Z">
                    <w:rPr>
                      <w:lang w:eastAsia="en-GB"/>
                    </w:rPr>
                  </w:rPrChange>
                </w:rPr>
                <w:t>C</w:t>
              </w:r>
            </w:ins>
            <w:r w:rsidRPr="00011CD5">
              <w:rPr>
                <w:i/>
                <w:highlight w:val="cyan"/>
                <w:lang w:eastAsia="en-GB"/>
                <w:rPrChange w:id="21496" w:author="Rapporteur" w:date="2018-01-30T10:36:00Z">
                  <w:rPr>
                    <w:lang w:eastAsia="en-GB"/>
                  </w:rPr>
                </w:rPrChange>
              </w:rPr>
              <w:t>onfig</w:t>
            </w:r>
            <w:del w:id="21497" w:author="Rapporteur" w:date="2018-01-30T10:34:00Z">
              <w:r w:rsidRPr="00011CD5" w:rsidDel="00031180">
                <w:rPr>
                  <w:i/>
                  <w:highlight w:val="cyan"/>
                  <w:lang w:eastAsia="en-GB"/>
                  <w:rPrChange w:id="21498"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499"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500"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501"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502" w:author="C035" w:date="2018-01-30T10:19:00Z"/>
        </w:trPr>
        <w:tc>
          <w:tcPr>
            <w:tcW w:w="3260" w:type="dxa"/>
          </w:tcPr>
          <w:p w14:paraId="20B5907B" w14:textId="644C5335" w:rsidR="00532F41" w:rsidRPr="00011CD5" w:rsidRDefault="00031180" w:rsidP="00532F41">
            <w:pPr>
              <w:pStyle w:val="TAL"/>
              <w:rPr>
                <w:ins w:id="21503" w:author="C035" w:date="2018-01-30T10:19:00Z"/>
                <w:i/>
                <w:highlight w:val="cyan"/>
                <w:lang w:eastAsia="en-GB"/>
              </w:rPr>
            </w:pPr>
            <w:ins w:id="21504" w:author="Rapporteur" w:date="2018-01-30T10:35:00Z">
              <w:r w:rsidRPr="00011CD5">
                <w:rPr>
                  <w:i/>
                  <w:highlight w:val="cyan"/>
                  <w:lang w:eastAsia="en-GB"/>
                </w:rPr>
                <w:t>&gt;</w:t>
              </w:r>
            </w:ins>
            <w:ins w:id="21505"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506" w:author="C035" w:date="2018-01-30T10:19:00Z"/>
                <w:highlight w:val="cyan"/>
                <w:lang w:eastAsia="en-GB"/>
              </w:rPr>
            </w:pPr>
            <w:ins w:id="21507"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508" w:author="C035" w:date="2018-01-30T10:19:00Z"/>
                <w:highlight w:val="cyan"/>
                <w:lang w:eastAsia="en-GB"/>
              </w:rPr>
            </w:pPr>
          </w:p>
        </w:tc>
        <w:tc>
          <w:tcPr>
            <w:tcW w:w="757" w:type="dxa"/>
          </w:tcPr>
          <w:p w14:paraId="1CC30592" w14:textId="77777777" w:rsidR="00532F41" w:rsidRPr="00011CD5" w:rsidRDefault="00532F41" w:rsidP="00532F41">
            <w:pPr>
              <w:pStyle w:val="TAL"/>
              <w:rPr>
                <w:ins w:id="21509" w:author="C035" w:date="2018-01-30T10:19:00Z"/>
                <w:highlight w:val="cyan"/>
                <w:lang w:eastAsia="en-GB"/>
              </w:rPr>
            </w:pPr>
          </w:p>
        </w:tc>
      </w:tr>
      <w:tr w:rsidR="00532F41" w:rsidRPr="00011CD5" w14:paraId="6EED67CB" w14:textId="77777777" w:rsidTr="00D241B1">
        <w:trPr>
          <w:ins w:id="21510" w:author="C035" w:date="2018-01-30T10:19:00Z"/>
        </w:trPr>
        <w:tc>
          <w:tcPr>
            <w:tcW w:w="3260" w:type="dxa"/>
          </w:tcPr>
          <w:p w14:paraId="1A1F7E1B" w14:textId="72A7AC3C" w:rsidR="00532F41" w:rsidRPr="00011CD5" w:rsidRDefault="00031180" w:rsidP="00532F41">
            <w:pPr>
              <w:pStyle w:val="TAL"/>
              <w:rPr>
                <w:ins w:id="21511" w:author="C035" w:date="2018-01-30T10:19:00Z"/>
                <w:i/>
                <w:highlight w:val="cyan"/>
                <w:lang w:eastAsia="en-GB"/>
              </w:rPr>
            </w:pPr>
            <w:ins w:id="21512" w:author="Rapporteur" w:date="2018-01-30T10:35:00Z">
              <w:r w:rsidRPr="00011CD5">
                <w:rPr>
                  <w:i/>
                  <w:highlight w:val="cyan"/>
                  <w:lang w:eastAsia="en-GB"/>
                </w:rPr>
                <w:t>&gt;</w:t>
              </w:r>
            </w:ins>
            <w:ins w:id="21513"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514" w:author="C035" w:date="2018-01-30T10:19:00Z"/>
                <w:highlight w:val="cyan"/>
                <w:lang w:eastAsia="en-GB"/>
              </w:rPr>
            </w:pPr>
            <w:ins w:id="21515"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516" w:author="C035" w:date="2018-01-30T10:19:00Z"/>
                <w:highlight w:val="cyan"/>
                <w:lang w:eastAsia="en-GB"/>
              </w:rPr>
            </w:pPr>
          </w:p>
        </w:tc>
        <w:tc>
          <w:tcPr>
            <w:tcW w:w="757" w:type="dxa"/>
          </w:tcPr>
          <w:p w14:paraId="4B614DAB" w14:textId="77777777" w:rsidR="00532F41" w:rsidRPr="00011CD5" w:rsidRDefault="00532F41" w:rsidP="00532F41">
            <w:pPr>
              <w:pStyle w:val="TAL"/>
              <w:rPr>
                <w:ins w:id="21517"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518"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519" w:name="_Hlk505071352"/>
            <w:ins w:id="21520" w:author="Rapporteur" w:date="2018-01-30T10:35:00Z">
              <w:r w:rsidRPr="00011CD5">
                <w:rPr>
                  <w:rFonts w:cs="Arial"/>
                  <w:i/>
                  <w:noProof/>
                  <w:szCs w:val="16"/>
                  <w:highlight w:val="cyan"/>
                </w:rPr>
                <w:t>&gt;</w:t>
              </w:r>
            </w:ins>
            <w:ins w:id="21521" w:author="" w:date="2018-01-30T07:23:00Z">
              <w:r w:rsidRPr="00011CD5">
                <w:rPr>
                  <w:rFonts w:cs="Arial"/>
                  <w:i/>
                  <w:noProof/>
                  <w:szCs w:val="16"/>
                  <w:highlight w:val="cyan"/>
                </w:rPr>
                <w:t>logicalChannelSR-Delay</w:t>
              </w:r>
            </w:ins>
            <w:ins w:id="21522"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523"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519"/>
      <w:tr w:rsidR="00031180" w:rsidRPr="00011CD5" w:rsidDel="00532F41" w14:paraId="6BB7C57F" w14:textId="283A65DB" w:rsidTr="00D241B1">
        <w:trPr>
          <w:del w:id="21524" w:author="C035" w:date="2018-01-30T10:21:00Z"/>
        </w:trPr>
        <w:tc>
          <w:tcPr>
            <w:tcW w:w="3260" w:type="dxa"/>
          </w:tcPr>
          <w:p w14:paraId="35970546" w14:textId="799D4F41" w:rsidR="00031180" w:rsidRPr="00011CD5" w:rsidDel="00532F41" w:rsidRDefault="00031180" w:rsidP="00031180">
            <w:pPr>
              <w:pStyle w:val="TAL"/>
              <w:rPr>
                <w:del w:id="21525" w:author="C035" w:date="2018-01-30T10:21:00Z"/>
                <w:rFonts w:cs="Arial"/>
                <w:i/>
                <w:noProof/>
                <w:szCs w:val="16"/>
                <w:highlight w:val="cyan"/>
              </w:rPr>
            </w:pPr>
            <w:del w:id="21526"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527" w:author="C035" w:date="2018-01-30T10:21:00Z"/>
                <w:highlight w:val="cyan"/>
                <w:lang w:eastAsia="en-GB"/>
              </w:rPr>
            </w:pPr>
            <w:del w:id="21528"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529"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530"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531" w:author="" w:date="2018-01-30T07:30:00Z"/>
          <w:highlight w:val="cyan"/>
        </w:rPr>
      </w:pPr>
      <w:bookmarkStart w:id="21532" w:name="_Toc487673897"/>
      <w:bookmarkStart w:id="21533" w:name="_Toc500942792"/>
      <w:del w:id="2153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532"/>
        <w:bookmarkEnd w:id="21533"/>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535" w:author="" w:date="2018-01-30T07:30:00Z"/>
          <w:highlight w:val="cyan"/>
        </w:rPr>
      </w:pPr>
      <w:bookmarkStart w:id="21536" w:name="_Toc487673898"/>
      <w:bookmarkStart w:id="21537" w:name="_Toc500942793"/>
      <w:del w:id="2153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536"/>
        <w:r w:rsidRPr="00011CD5" w:rsidDel="0069129A">
          <w:rPr>
            <w:highlight w:val="cyan"/>
          </w:rPr>
          <w:delText>/SRB1S</w:delText>
        </w:r>
        <w:bookmarkEnd w:id="21537"/>
      </w:del>
    </w:p>
    <w:p w14:paraId="149A7FDB" w14:textId="3D0872B0" w:rsidR="005B176B" w:rsidRPr="00011CD5" w:rsidDel="0069129A" w:rsidRDefault="005B176B" w:rsidP="00163435">
      <w:pPr>
        <w:rPr>
          <w:del w:id="21539" w:author="" w:date="2018-01-30T07:30:00Z"/>
          <w:rStyle w:val="PageNumber"/>
          <w:highlight w:val="cyan"/>
        </w:rPr>
      </w:pPr>
      <w:del w:id="21540"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54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542" w:author="" w:date="2018-01-30T07:30:00Z"/>
                <w:highlight w:val="cyan"/>
                <w:lang w:eastAsia="en-GB"/>
              </w:rPr>
            </w:pPr>
            <w:del w:id="21543"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544" w:author="" w:date="2018-01-30T07:30:00Z"/>
                <w:highlight w:val="cyan"/>
                <w:lang w:eastAsia="en-GB"/>
              </w:rPr>
            </w:pPr>
            <w:del w:id="2154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546" w:author="" w:date="2018-01-30T07:30:00Z"/>
                <w:highlight w:val="cyan"/>
                <w:lang w:eastAsia="en-GB"/>
              </w:rPr>
            </w:pPr>
            <w:del w:id="2154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548" w:author="" w:date="2018-01-30T07:30:00Z"/>
                <w:highlight w:val="cyan"/>
                <w:lang w:eastAsia="en-GB"/>
              </w:rPr>
            </w:pPr>
            <w:del w:id="21549" w:author="" w:date="2018-01-30T07:30:00Z">
              <w:r w:rsidRPr="00011CD5" w:rsidDel="0069129A">
                <w:rPr>
                  <w:highlight w:val="cyan"/>
                  <w:lang w:eastAsia="en-GB"/>
                </w:rPr>
                <w:delText>Ver</w:delText>
              </w:r>
            </w:del>
          </w:p>
        </w:tc>
      </w:tr>
      <w:tr w:rsidR="005B176B" w:rsidRPr="00011CD5" w:rsidDel="0069129A" w14:paraId="573032C6" w14:textId="1B3E0E07" w:rsidTr="00D241B1">
        <w:trPr>
          <w:del w:id="2155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551" w:author="" w:date="2018-01-30T07:30:00Z"/>
                <w:highlight w:val="cyan"/>
                <w:lang w:eastAsia="en-GB"/>
              </w:rPr>
            </w:pPr>
            <w:del w:id="21552"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55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55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555" w:author="" w:date="2018-01-30T07:30:00Z"/>
                <w:highlight w:val="cyan"/>
                <w:lang w:eastAsia="en-GB"/>
              </w:rPr>
            </w:pPr>
          </w:p>
        </w:tc>
      </w:tr>
      <w:tr w:rsidR="005B176B" w:rsidRPr="00011CD5" w:rsidDel="0069129A" w14:paraId="436D1EBB" w14:textId="7667BE42" w:rsidTr="00D241B1">
        <w:trPr>
          <w:del w:id="2155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557" w:author="" w:date="2018-01-30T07:30:00Z"/>
                <w:i/>
                <w:highlight w:val="cyan"/>
                <w:lang w:eastAsia="en-GB"/>
              </w:rPr>
            </w:pPr>
            <w:del w:id="2155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559" w:author="" w:date="2018-01-30T07:30:00Z"/>
                <w:highlight w:val="cyan"/>
                <w:lang w:eastAsia="en-GB"/>
              </w:rPr>
            </w:pPr>
            <w:del w:id="21560"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5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562" w:author="" w:date="2018-01-30T07:30:00Z"/>
                <w:highlight w:val="cyan"/>
                <w:lang w:eastAsia="en-GB"/>
              </w:rPr>
            </w:pPr>
          </w:p>
        </w:tc>
      </w:tr>
    </w:tbl>
    <w:p w14:paraId="4C40C83F" w14:textId="04FADB1F" w:rsidR="005B176B" w:rsidRPr="00011CD5" w:rsidDel="0069129A" w:rsidRDefault="005B176B" w:rsidP="005B176B">
      <w:pPr>
        <w:rPr>
          <w:del w:id="21563"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564" w:author="" w:date="2018-01-30T07:30:00Z"/>
          <w:highlight w:val="cyan"/>
        </w:rPr>
      </w:pPr>
      <w:bookmarkStart w:id="21565" w:name="_Toc487673899"/>
      <w:bookmarkStart w:id="21566" w:name="_Toc500942794"/>
      <w:del w:id="2156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565"/>
        <w:r w:rsidRPr="00011CD5" w:rsidDel="0069129A">
          <w:rPr>
            <w:highlight w:val="cyan"/>
          </w:rPr>
          <w:delText>2/SRB2S</w:delText>
        </w:r>
        <w:bookmarkEnd w:id="21566"/>
      </w:del>
    </w:p>
    <w:p w14:paraId="2A80A9BA" w14:textId="34E8CF3E" w:rsidR="005B176B" w:rsidRPr="00011CD5" w:rsidDel="0069129A" w:rsidRDefault="005B176B" w:rsidP="005B176B">
      <w:pPr>
        <w:rPr>
          <w:del w:id="21568" w:author="" w:date="2018-01-30T07:30:00Z"/>
          <w:highlight w:val="cyan"/>
          <w:lang w:eastAsia="ko-KR"/>
        </w:rPr>
      </w:pPr>
      <w:del w:id="21569"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57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571" w:author="" w:date="2018-01-30T07:30:00Z"/>
                <w:highlight w:val="cyan"/>
                <w:lang w:eastAsia="en-GB"/>
              </w:rPr>
            </w:pPr>
            <w:del w:id="2157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573" w:author="" w:date="2018-01-30T07:30:00Z"/>
                <w:highlight w:val="cyan"/>
                <w:lang w:eastAsia="en-GB"/>
              </w:rPr>
            </w:pPr>
            <w:del w:id="2157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575" w:author="" w:date="2018-01-30T07:30:00Z"/>
                <w:highlight w:val="cyan"/>
                <w:lang w:eastAsia="en-GB"/>
              </w:rPr>
            </w:pPr>
            <w:del w:id="2157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577" w:author="" w:date="2018-01-30T07:30:00Z"/>
                <w:highlight w:val="cyan"/>
                <w:lang w:eastAsia="en-GB"/>
              </w:rPr>
            </w:pPr>
            <w:del w:id="21578" w:author="" w:date="2018-01-30T07:30:00Z">
              <w:r w:rsidRPr="00011CD5" w:rsidDel="0069129A">
                <w:rPr>
                  <w:highlight w:val="cyan"/>
                  <w:lang w:eastAsia="en-GB"/>
                </w:rPr>
                <w:delText>Ver</w:delText>
              </w:r>
            </w:del>
          </w:p>
        </w:tc>
      </w:tr>
      <w:tr w:rsidR="005B176B" w:rsidRPr="00011CD5" w:rsidDel="0069129A" w14:paraId="5F531EB6" w14:textId="42205961" w:rsidTr="00D241B1">
        <w:trPr>
          <w:del w:id="215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580" w:author="" w:date="2018-01-30T07:30:00Z"/>
                <w:highlight w:val="cyan"/>
                <w:lang w:eastAsia="en-GB"/>
              </w:rPr>
            </w:pPr>
            <w:del w:id="2158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58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58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584" w:author="" w:date="2018-01-30T07:30:00Z"/>
                <w:highlight w:val="cyan"/>
                <w:lang w:eastAsia="en-GB"/>
              </w:rPr>
            </w:pPr>
          </w:p>
        </w:tc>
      </w:tr>
      <w:tr w:rsidR="005B176B" w:rsidRPr="00011CD5" w:rsidDel="0069129A" w14:paraId="49A44D0D" w14:textId="37174503" w:rsidTr="00D241B1">
        <w:trPr>
          <w:del w:id="2158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586" w:author="" w:date="2018-01-30T07:30:00Z"/>
                <w:i/>
                <w:highlight w:val="cyan"/>
                <w:lang w:eastAsia="en-GB"/>
              </w:rPr>
            </w:pPr>
            <w:del w:id="2158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588" w:author="" w:date="2018-01-30T07:30:00Z"/>
                <w:highlight w:val="cyan"/>
                <w:lang w:eastAsia="en-GB"/>
              </w:rPr>
            </w:pPr>
            <w:del w:id="21589"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5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591" w:author="" w:date="2018-01-30T07:30:00Z"/>
                <w:highlight w:val="cyan"/>
                <w:lang w:eastAsia="en-GB"/>
              </w:rPr>
            </w:pPr>
          </w:p>
        </w:tc>
      </w:tr>
    </w:tbl>
    <w:p w14:paraId="3F2CB634" w14:textId="12BF51B8" w:rsidR="005B176B" w:rsidRPr="00011CD5" w:rsidDel="0069129A" w:rsidRDefault="005B176B" w:rsidP="005B176B">
      <w:pPr>
        <w:rPr>
          <w:del w:id="21592"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593" w:author="" w:date="2018-01-30T07:30:00Z"/>
          <w:highlight w:val="cyan"/>
        </w:rPr>
      </w:pPr>
      <w:bookmarkStart w:id="21594" w:name="_Toc487673900"/>
      <w:bookmarkStart w:id="21595" w:name="_Toc500942795"/>
      <w:del w:id="2159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594"/>
        <w:r w:rsidRPr="00011CD5" w:rsidDel="0069129A">
          <w:rPr>
            <w:highlight w:val="cyan"/>
          </w:rPr>
          <w:delText>3</w:delText>
        </w:r>
        <w:bookmarkEnd w:id="21595"/>
      </w:del>
    </w:p>
    <w:p w14:paraId="65E42F59" w14:textId="02E758C7" w:rsidR="005B176B" w:rsidRPr="00011CD5" w:rsidDel="0069129A" w:rsidRDefault="005B176B" w:rsidP="005B176B">
      <w:pPr>
        <w:rPr>
          <w:del w:id="21597" w:author="" w:date="2018-01-30T07:30:00Z"/>
          <w:highlight w:val="cyan"/>
          <w:lang w:eastAsia="ko-KR"/>
        </w:rPr>
      </w:pPr>
      <w:del w:id="2159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5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600" w:author="" w:date="2018-01-30T07:30:00Z"/>
                <w:highlight w:val="cyan"/>
                <w:lang w:eastAsia="en-GB"/>
              </w:rPr>
            </w:pPr>
            <w:del w:id="2160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602" w:author="" w:date="2018-01-30T07:30:00Z"/>
                <w:highlight w:val="cyan"/>
                <w:lang w:eastAsia="en-GB"/>
              </w:rPr>
            </w:pPr>
            <w:del w:id="2160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604" w:author="" w:date="2018-01-30T07:30:00Z"/>
                <w:highlight w:val="cyan"/>
                <w:lang w:eastAsia="en-GB"/>
              </w:rPr>
            </w:pPr>
            <w:del w:id="2160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606" w:author="" w:date="2018-01-30T07:30:00Z"/>
                <w:highlight w:val="cyan"/>
                <w:lang w:eastAsia="en-GB"/>
              </w:rPr>
            </w:pPr>
            <w:del w:id="21607" w:author="" w:date="2018-01-30T07:30:00Z">
              <w:r w:rsidRPr="00011CD5" w:rsidDel="0069129A">
                <w:rPr>
                  <w:highlight w:val="cyan"/>
                  <w:lang w:eastAsia="en-GB"/>
                </w:rPr>
                <w:delText>Ver</w:delText>
              </w:r>
            </w:del>
          </w:p>
        </w:tc>
      </w:tr>
      <w:tr w:rsidR="005B176B" w:rsidRPr="00011CD5" w:rsidDel="0069129A" w14:paraId="3461F441" w14:textId="3E2495CE" w:rsidTr="00D241B1">
        <w:trPr>
          <w:del w:id="216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609" w:author="" w:date="2018-01-30T07:30:00Z"/>
                <w:highlight w:val="cyan"/>
                <w:lang w:eastAsia="en-GB"/>
              </w:rPr>
            </w:pPr>
            <w:del w:id="2161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61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61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613" w:author="" w:date="2018-01-30T07:30:00Z"/>
                <w:highlight w:val="cyan"/>
                <w:lang w:eastAsia="en-GB"/>
              </w:rPr>
            </w:pPr>
          </w:p>
        </w:tc>
      </w:tr>
      <w:tr w:rsidR="005B176B" w:rsidRPr="00011CD5" w:rsidDel="0069129A" w14:paraId="5F79B881" w14:textId="49A0260B" w:rsidTr="00D241B1">
        <w:trPr>
          <w:del w:id="2161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615" w:author="" w:date="2018-01-30T07:30:00Z"/>
                <w:i/>
                <w:highlight w:val="cyan"/>
                <w:lang w:eastAsia="en-GB"/>
              </w:rPr>
            </w:pPr>
            <w:del w:id="2161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617" w:author="" w:date="2018-01-30T07:30:00Z"/>
                <w:highlight w:val="cyan"/>
                <w:lang w:eastAsia="en-GB"/>
              </w:rPr>
            </w:pPr>
            <w:del w:id="21618"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6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620" w:author="" w:date="2018-01-30T07:30:00Z"/>
                <w:highlight w:val="cyan"/>
                <w:lang w:eastAsia="en-GB"/>
              </w:rPr>
            </w:pPr>
          </w:p>
        </w:tc>
      </w:tr>
    </w:tbl>
    <w:p w14:paraId="1FECC894" w14:textId="7CF9C6AF" w:rsidR="00086B01" w:rsidRPr="00011CD5" w:rsidDel="0069129A" w:rsidRDefault="00086B01" w:rsidP="00086B01">
      <w:pPr>
        <w:rPr>
          <w:del w:id="21621" w:author="" w:date="2018-01-30T07:30:00Z"/>
          <w:highlight w:val="cyan"/>
        </w:rPr>
      </w:pPr>
    </w:p>
    <w:p w14:paraId="691FFC17" w14:textId="37042C48" w:rsidR="00146A25" w:rsidRPr="00011CD5" w:rsidRDefault="00146A25" w:rsidP="000D43E8">
      <w:pPr>
        <w:pStyle w:val="Heading1"/>
        <w:rPr>
          <w:highlight w:val="cyan"/>
        </w:rPr>
      </w:pPr>
      <w:bookmarkStart w:id="21622" w:name="_Toc500942796"/>
      <w:bookmarkStart w:id="21623" w:name="_Toc505697656"/>
      <w:bookmarkStart w:id="21624" w:name="_Toc470095924"/>
      <w:r w:rsidRPr="00011CD5">
        <w:rPr>
          <w:highlight w:val="cyan"/>
        </w:rPr>
        <w:t>10</w:t>
      </w:r>
      <w:r w:rsidRPr="00011CD5">
        <w:rPr>
          <w:highlight w:val="cyan"/>
        </w:rPr>
        <w:tab/>
        <w:t>Generic error handling</w:t>
      </w:r>
      <w:bookmarkEnd w:id="21622"/>
      <w:bookmarkEnd w:id="21623"/>
    </w:p>
    <w:p w14:paraId="0B16DE31" w14:textId="44533B60" w:rsidR="00146A25" w:rsidRPr="00011CD5" w:rsidRDefault="00146A25" w:rsidP="009659F7">
      <w:pPr>
        <w:pStyle w:val="Heading2"/>
        <w:rPr>
          <w:highlight w:val="cyan"/>
        </w:rPr>
      </w:pPr>
      <w:bookmarkStart w:id="21625" w:name="_Toc500942797"/>
      <w:bookmarkStart w:id="21626" w:name="_Toc505697657"/>
      <w:r w:rsidRPr="00011CD5">
        <w:rPr>
          <w:highlight w:val="cyan"/>
        </w:rPr>
        <w:t>10.1</w:t>
      </w:r>
      <w:r w:rsidRPr="00011CD5">
        <w:rPr>
          <w:highlight w:val="cyan"/>
        </w:rPr>
        <w:tab/>
        <w:t>General</w:t>
      </w:r>
      <w:bookmarkEnd w:id="21625"/>
      <w:bookmarkEnd w:id="21626"/>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627"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628"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629" w:name="_Toc500942798"/>
      <w:bookmarkStart w:id="21630" w:name="_Toc505697658"/>
      <w:r w:rsidRPr="00011CD5">
        <w:rPr>
          <w:highlight w:val="cyan"/>
        </w:rPr>
        <w:t>10.2</w:t>
      </w:r>
      <w:r w:rsidRPr="00011CD5">
        <w:rPr>
          <w:highlight w:val="cyan"/>
        </w:rPr>
        <w:tab/>
        <w:t>ASN.1 violation or encoding error</w:t>
      </w:r>
      <w:bookmarkEnd w:id="21629"/>
      <w:bookmarkEnd w:id="21630"/>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631" w:name="_Toc500942799"/>
      <w:bookmarkStart w:id="21632" w:name="_Toc505697659"/>
      <w:r w:rsidRPr="00011CD5">
        <w:rPr>
          <w:highlight w:val="cyan"/>
        </w:rPr>
        <w:t>10.3</w:t>
      </w:r>
      <w:r w:rsidRPr="00011CD5">
        <w:rPr>
          <w:highlight w:val="cyan"/>
        </w:rPr>
        <w:tab/>
        <w:t>Field set to a not comprehended value</w:t>
      </w:r>
      <w:bookmarkEnd w:id="21631"/>
      <w:bookmarkEnd w:id="21632"/>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633" w:name="_Toc500942800"/>
      <w:bookmarkStart w:id="21634" w:name="_Toc505697660"/>
      <w:r w:rsidRPr="00011CD5">
        <w:rPr>
          <w:highlight w:val="cyan"/>
        </w:rPr>
        <w:t>10.4</w:t>
      </w:r>
      <w:r w:rsidR="00146A25" w:rsidRPr="00011CD5">
        <w:rPr>
          <w:highlight w:val="cyan"/>
        </w:rPr>
        <w:tab/>
        <w:t>Mandatory field missing</w:t>
      </w:r>
      <w:bookmarkEnd w:id="21633"/>
      <w:bookmarkEnd w:id="21634"/>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635" w:name="_Toc500942801"/>
      <w:bookmarkStart w:id="21636" w:name="_Toc505697661"/>
      <w:r w:rsidRPr="00011CD5">
        <w:rPr>
          <w:highlight w:val="cyan"/>
        </w:rPr>
        <w:t>10.5</w:t>
      </w:r>
      <w:r w:rsidR="00146A25" w:rsidRPr="00011CD5">
        <w:rPr>
          <w:highlight w:val="cyan"/>
        </w:rPr>
        <w:tab/>
        <w:t>Not comprehended field</w:t>
      </w:r>
      <w:bookmarkEnd w:id="21635"/>
      <w:bookmarkEnd w:id="21636"/>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637"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638" w:name="_Toc500942802"/>
      <w:bookmarkStart w:id="21639"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624"/>
      <w:bookmarkEnd w:id="21637"/>
      <w:bookmarkEnd w:id="21638"/>
      <w:bookmarkEnd w:id="21639"/>
    </w:p>
    <w:p w14:paraId="7049DCAC" w14:textId="24778F02" w:rsidR="009504BC" w:rsidRPr="00011CD5" w:rsidRDefault="009504BC" w:rsidP="009504BC">
      <w:pPr>
        <w:pStyle w:val="Heading2"/>
        <w:rPr>
          <w:highlight w:val="cyan"/>
        </w:rPr>
      </w:pPr>
      <w:bookmarkStart w:id="21640" w:name="_Toc470095925"/>
      <w:bookmarkStart w:id="21641" w:name="_Toc493510632"/>
      <w:bookmarkStart w:id="21642" w:name="_Toc500942803"/>
      <w:bookmarkStart w:id="21643"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640"/>
      <w:bookmarkEnd w:id="21641"/>
      <w:bookmarkEnd w:id="21642"/>
      <w:bookmarkEnd w:id="21643"/>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644" w:name="_Toc470095926"/>
      <w:bookmarkStart w:id="21645" w:name="_Toc493510633"/>
      <w:bookmarkStart w:id="21646" w:name="_Toc500942804"/>
      <w:bookmarkStart w:id="21647"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644"/>
      <w:bookmarkEnd w:id="21645"/>
      <w:bookmarkEnd w:id="21646"/>
      <w:bookmarkEnd w:id="21647"/>
    </w:p>
    <w:p w14:paraId="53F4B937" w14:textId="27EABD41" w:rsidR="009504BC" w:rsidRPr="00011CD5" w:rsidRDefault="009504BC" w:rsidP="009504BC">
      <w:pPr>
        <w:pStyle w:val="Heading3"/>
        <w:rPr>
          <w:highlight w:val="cyan"/>
        </w:rPr>
      </w:pPr>
      <w:bookmarkStart w:id="21648" w:name="_Toc470095927"/>
      <w:bookmarkStart w:id="21649" w:name="_Toc493510634"/>
      <w:bookmarkStart w:id="21650" w:name="_Toc500942805"/>
      <w:bookmarkStart w:id="21651"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648"/>
      <w:bookmarkEnd w:id="21649"/>
      <w:bookmarkEnd w:id="21650"/>
      <w:bookmarkEnd w:id="21651"/>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652"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653" w:author="R2-1801595" w:date="2018-01-31T13:29:00Z"/>
          <w:highlight w:val="cyan"/>
        </w:rPr>
      </w:pPr>
      <w:del w:id="21654"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655"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656"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657"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658" w:name="_Toc470095929"/>
      <w:bookmarkStart w:id="21659" w:name="_Toc493510635"/>
      <w:bookmarkStart w:id="21660" w:name="_Toc500942806"/>
      <w:bookmarkStart w:id="21661"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658"/>
      <w:bookmarkEnd w:id="21659"/>
      <w:bookmarkEnd w:id="21660"/>
      <w:bookmarkEnd w:id="21661"/>
    </w:p>
    <w:p w14:paraId="1AEE9890" w14:textId="77777777" w:rsidR="00E07AE3" w:rsidRPr="00011CD5" w:rsidRDefault="00E07AE3" w:rsidP="00E07AE3">
      <w:pPr>
        <w:pStyle w:val="Heading4"/>
        <w:rPr>
          <w:highlight w:val="cyan"/>
        </w:rPr>
      </w:pPr>
      <w:bookmarkStart w:id="21662" w:name="_Toc500942807"/>
      <w:bookmarkStart w:id="21663" w:name="_Toc505697667"/>
      <w:r w:rsidRPr="00011CD5">
        <w:rPr>
          <w:highlight w:val="cyan"/>
        </w:rPr>
        <w:t>–</w:t>
      </w:r>
      <w:r w:rsidRPr="00011CD5">
        <w:rPr>
          <w:highlight w:val="cyan"/>
        </w:rPr>
        <w:tab/>
      </w:r>
      <w:r w:rsidRPr="00011CD5">
        <w:rPr>
          <w:i/>
          <w:highlight w:val="cyan"/>
        </w:rPr>
        <w:t>HandoverCommand</w:t>
      </w:r>
      <w:bookmarkEnd w:id="21662"/>
      <w:bookmarkEnd w:id="21663"/>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664"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665"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666" w:name="_Toc500942808"/>
      <w:bookmarkStart w:id="21667" w:name="_Toc505697668"/>
      <w:r w:rsidRPr="00011CD5">
        <w:rPr>
          <w:highlight w:val="cyan"/>
        </w:rPr>
        <w:t>–</w:t>
      </w:r>
      <w:r w:rsidRPr="00011CD5">
        <w:rPr>
          <w:highlight w:val="cyan"/>
        </w:rPr>
        <w:tab/>
      </w:r>
      <w:r w:rsidRPr="00011CD5">
        <w:rPr>
          <w:i/>
          <w:highlight w:val="cyan"/>
        </w:rPr>
        <w:t>HandoverPreparationInformation</w:t>
      </w:r>
      <w:bookmarkEnd w:id="21666"/>
      <w:bookmarkEnd w:id="21667"/>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668"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669" w:author="R2-1801595" w:date="2018-01-31T13:30:00Z">
        <w:r w:rsidRPr="00011CD5" w:rsidDel="00D7651B">
          <w:rPr>
            <w:highlight w:val="cyan"/>
          </w:rPr>
          <w:delText>Additional</w:delText>
        </w:r>
      </w:del>
      <w:r w:rsidRPr="00011CD5">
        <w:rPr>
          <w:highlight w:val="cyan"/>
        </w:rPr>
        <w:t>Reestab</w:t>
      </w:r>
      <w:ins w:id="21670"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671" w:author="merged r1" w:date="2018-01-18T13:12:00Z"/>
        </w:trPr>
        <w:tc>
          <w:tcPr>
            <w:tcW w:w="14281" w:type="dxa"/>
          </w:tcPr>
          <w:p w14:paraId="788285A8" w14:textId="77777777" w:rsidR="00B622BF" w:rsidRPr="00011CD5" w:rsidRDefault="00B622BF" w:rsidP="00B622BF">
            <w:pPr>
              <w:pStyle w:val="TAL"/>
              <w:rPr>
                <w:del w:id="21672" w:author="merged r1" w:date="2018-01-18T13:12:00Z"/>
                <w:b/>
                <w:i/>
                <w:highlight w:val="cyan"/>
              </w:rPr>
            </w:pPr>
            <w:del w:id="21673" w:author="merged r1" w:date="2018-01-18T13:12:00Z">
              <w:r w:rsidRPr="00011CD5">
                <w:rPr>
                  <w:b/>
                  <w:i/>
                  <w:highlight w:val="cyan"/>
                </w:rPr>
                <w:delText>as-Config</w:delText>
              </w:r>
            </w:del>
          </w:p>
          <w:p w14:paraId="424E8893" w14:textId="77777777" w:rsidR="00B622BF" w:rsidRPr="00011CD5" w:rsidRDefault="00B622BF" w:rsidP="00B622BF">
            <w:pPr>
              <w:pStyle w:val="TAL"/>
              <w:rPr>
                <w:del w:id="21674" w:author="merged r1" w:date="2018-01-18T13:12:00Z"/>
                <w:highlight w:val="cyan"/>
              </w:rPr>
            </w:pPr>
            <w:del w:id="21675"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676" w:author="merged r1" w:date="2018-01-18T13:12:00Z"/>
        </w:trPr>
        <w:tc>
          <w:tcPr>
            <w:tcW w:w="14173" w:type="dxa"/>
          </w:tcPr>
          <w:p w14:paraId="56960416" w14:textId="3EB1AD71" w:rsidR="00FB5533" w:rsidRPr="00011CD5" w:rsidRDefault="00FB5533" w:rsidP="00FB5533">
            <w:pPr>
              <w:pStyle w:val="TAL"/>
              <w:rPr>
                <w:ins w:id="21677" w:author="merged r1" w:date="2018-01-18T13:12:00Z"/>
                <w:b/>
                <w:i/>
                <w:highlight w:val="cyan"/>
              </w:rPr>
            </w:pPr>
            <w:ins w:id="21678" w:author="merged r1" w:date="2018-01-18T13:12:00Z">
              <w:r w:rsidRPr="00011CD5">
                <w:rPr>
                  <w:b/>
                  <w:i/>
                  <w:highlight w:val="cyan"/>
                </w:rPr>
                <w:t>sourceConfig</w:t>
              </w:r>
            </w:ins>
          </w:p>
          <w:p w14:paraId="30BB242A" w14:textId="54279868" w:rsidR="00FB5533" w:rsidRPr="00011CD5" w:rsidRDefault="00FB5533" w:rsidP="00FB5533">
            <w:pPr>
              <w:pStyle w:val="TAL"/>
              <w:rPr>
                <w:ins w:id="21679" w:author="merged r1" w:date="2018-01-18T13:12:00Z"/>
                <w:b/>
                <w:i/>
                <w:highlight w:val="cyan"/>
              </w:rPr>
            </w:pPr>
            <w:ins w:id="21680"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681" w:author="merged r1" w:date="2018-01-18T13:12:00Z"/>
                <w:b/>
                <w:i/>
                <w:highlight w:val="cyan"/>
              </w:rPr>
            </w:pPr>
            <w:del w:id="21682"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683" w:author="R2-1801595" w:date="2018-01-31T13:45:00Z"/>
                <w:b/>
                <w:i/>
                <w:highlight w:val="cyan"/>
              </w:rPr>
            </w:pPr>
            <w:ins w:id="21684"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685"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686" w:name="_Toc500942809"/>
      <w:bookmarkStart w:id="21687" w:name="_Toc505697669"/>
      <w:bookmarkStart w:id="21688" w:name="_Hlk500748740"/>
      <w:bookmarkStart w:id="21689" w:name="_Hlk500747967"/>
      <w:r w:rsidRPr="00011CD5">
        <w:rPr>
          <w:highlight w:val="cyan"/>
        </w:rPr>
        <w:t>–</w:t>
      </w:r>
      <w:r w:rsidRPr="00011CD5">
        <w:rPr>
          <w:highlight w:val="cyan"/>
        </w:rPr>
        <w:tab/>
      </w:r>
      <w:del w:id="21690" w:author="R2-1801615" w:date="2018-01-31T18:10:00Z">
        <w:r w:rsidRPr="00011CD5">
          <w:rPr>
            <w:i/>
            <w:highlight w:val="cyan"/>
          </w:rPr>
          <w:delText>S</w:delText>
        </w:r>
      </w:del>
      <w:r w:rsidRPr="00011CD5">
        <w:rPr>
          <w:i/>
          <w:highlight w:val="cyan"/>
        </w:rPr>
        <w:t>CG-Config</w:t>
      </w:r>
      <w:bookmarkEnd w:id="21686"/>
      <w:bookmarkEnd w:id="21687"/>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691"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692"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693"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694"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95"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696"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697" w:author="merged r1" w:date="2018-01-18T13:12:00Z">
        <w:r w:rsidRPr="00011CD5">
          <w:rPr>
            <w:highlight w:val="cyan"/>
          </w:rPr>
          <w:delText>CellGroupdConfig</w:delText>
        </w:r>
      </w:del>
      <w:ins w:id="21698"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699" w:author="R2-1801595" w:date="2018-01-31T13:45:00Z"/>
          <w:highlight w:val="cyan"/>
        </w:rPr>
      </w:pPr>
      <w:ins w:id="21700"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701" w:author="R2-1801595" w:date="2018-01-31T13:45:00Z"/>
          <w:highlight w:val="cyan"/>
        </w:rPr>
      </w:pPr>
      <w:del w:id="21702"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703"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704" w:author="R2-1801595" w:date="2018-01-31T13:46:00Z"/>
          <w:highlight w:val="cyan"/>
        </w:rPr>
      </w:pPr>
      <w:ins w:id="21705"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706" w:author="R2-1801595" w:date="2018-01-31T13:53:00Z">
        <w:r w:rsidR="007D43F2" w:rsidRPr="00011CD5">
          <w:rPr>
            <w:highlight w:val="cyan"/>
          </w:rPr>
          <w:t>BandCombination</w:t>
        </w:r>
        <w:r w:rsidR="006D3F0D" w:rsidRPr="00011CD5">
          <w:rPr>
            <w:highlight w:val="cyan"/>
          </w:rPr>
          <w:t>MRDC</w:t>
        </w:r>
      </w:ins>
      <w:del w:id="21707"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08"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709"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710" w:author="R2-1801595" w:date="2018-01-31T13:54:00Z">
        <w:r w:rsidR="004A4437" w:rsidRPr="00011CD5">
          <w:rPr>
            <w:highlight w:val="cyan"/>
          </w:rPr>
          <w:t>BasebandCombination</w:t>
        </w:r>
        <w:r w:rsidR="007E556B" w:rsidRPr="00011CD5">
          <w:rPr>
            <w:highlight w:val="cyan"/>
          </w:rPr>
          <w:t>ListMRDC</w:t>
        </w:r>
      </w:ins>
      <w:del w:id="21711"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712"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713" w:author="R2-1801595" w:date="2018-01-31T13:47:00Z"/>
          <w:highlight w:val="cyan"/>
        </w:rPr>
      </w:pPr>
      <w:ins w:id="21714"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715" w:author="R2-1801595" w:date="2018-01-31T13:52:00Z"/>
          <w:rFonts w:eastAsia="MS Mincho"/>
          <w:highlight w:val="cyan"/>
        </w:rPr>
      </w:pPr>
    </w:p>
    <w:p w14:paraId="6818CFA6" w14:textId="27EC9DC7" w:rsidR="00D97278" w:rsidRPr="00011CD5" w:rsidRDefault="00D97278" w:rsidP="00D97278">
      <w:pPr>
        <w:pStyle w:val="PL"/>
        <w:rPr>
          <w:ins w:id="21716" w:author="R2-1801595" w:date="2018-01-31T13:52:00Z"/>
          <w:rFonts w:eastAsia="MS Mincho"/>
          <w:highlight w:val="cyan"/>
        </w:rPr>
      </w:pPr>
      <w:ins w:id="21717" w:author="R2-1801595" w:date="2018-01-31T13:52:00Z">
        <w:r w:rsidRPr="00011CD5">
          <w:rPr>
            <w:rFonts w:eastAsia="MS Mincho"/>
            <w:highlight w:val="cyan"/>
          </w:rPr>
          <w:t>BandCombinationIndex ::=</w:t>
        </w:r>
      </w:ins>
      <w:ins w:id="21718" w:author="R2-1801595" w:date="2018-01-31T14:12:00Z">
        <w:r w:rsidR="00F213CF" w:rsidRPr="00011CD5">
          <w:rPr>
            <w:rFonts w:eastAsia="MS Mincho"/>
            <w:highlight w:val="cyan"/>
          </w:rPr>
          <w:t xml:space="preserve"> </w:t>
        </w:r>
      </w:ins>
      <w:ins w:id="21719"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720"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721"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722"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723" w:author="R2-1801595" w:date="2018-01-31T13:56:00Z"/>
        </w:trPr>
        <w:tc>
          <w:tcPr>
            <w:tcW w:w="14173" w:type="dxa"/>
          </w:tcPr>
          <w:p w14:paraId="149BEED8" w14:textId="77777777" w:rsidR="00AF148A" w:rsidRPr="00011CD5" w:rsidRDefault="00AF148A" w:rsidP="00AF148A">
            <w:pPr>
              <w:pStyle w:val="TAL"/>
              <w:rPr>
                <w:ins w:id="21724" w:author="R2-1801595" w:date="2018-01-31T13:57:00Z"/>
                <w:b/>
                <w:i/>
                <w:highlight w:val="cyan"/>
              </w:rPr>
            </w:pPr>
            <w:ins w:id="21725" w:author="R2-1801595" w:date="2018-01-31T13:57:00Z">
              <w:r w:rsidRPr="00011CD5">
                <w:rPr>
                  <w:b/>
                  <w:i/>
                  <w:highlight w:val="cyan"/>
                </w:rPr>
                <w:t>fullConfigSN</w:t>
              </w:r>
            </w:ins>
          </w:p>
          <w:p w14:paraId="47C914AC" w14:textId="3D2688B2" w:rsidR="005A58C2" w:rsidRPr="00011CD5" w:rsidRDefault="00AF148A" w:rsidP="00AF148A">
            <w:pPr>
              <w:pStyle w:val="TAL"/>
              <w:rPr>
                <w:ins w:id="21726" w:author="R2-1801595" w:date="2018-01-31T13:56:00Z"/>
                <w:b/>
                <w:i/>
                <w:highlight w:val="cyan"/>
              </w:rPr>
            </w:pPr>
            <w:ins w:id="21727"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728" w:author="R2-1801595" w:date="2018-01-31T13:56:00Z">
              <w:r w:rsidRPr="00011CD5">
                <w:rPr>
                  <w:b/>
                  <w:i/>
                  <w:highlight w:val="cyan"/>
                </w:rPr>
                <w:t>requestedP</w:t>
              </w:r>
            </w:ins>
            <w:del w:id="21729" w:author="R2-1801595" w:date="2018-01-31T13:56:00Z">
              <w:r w:rsidR="008E1E5F" w:rsidRPr="00011CD5" w:rsidDel="00B9795D">
                <w:rPr>
                  <w:b/>
                  <w:i/>
                  <w:highlight w:val="cyan"/>
                </w:rPr>
                <w:delText>p</w:delText>
              </w:r>
            </w:del>
            <w:r w:rsidR="008E1E5F" w:rsidRPr="00011CD5">
              <w:rPr>
                <w:b/>
                <w:i/>
                <w:highlight w:val="cyan"/>
              </w:rPr>
              <w:t>-</w:t>
            </w:r>
            <w:ins w:id="21730" w:author="R2-1801595" w:date="2018-01-31T13:56:00Z">
              <w:r w:rsidRPr="00011CD5">
                <w:rPr>
                  <w:b/>
                  <w:i/>
                  <w:highlight w:val="cyan"/>
                </w:rPr>
                <w:t>M</w:t>
              </w:r>
            </w:ins>
            <w:del w:id="21731"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732" w:author="R2-1801595" w:date="2018-01-31T13:56:00Z">
              <w:r w:rsidRPr="00011CD5" w:rsidDel="00B9795D">
                <w:rPr>
                  <w:highlight w:val="cyan"/>
                  <w:lang w:val="en-US"/>
                </w:rPr>
                <w:delText xml:space="preserve">Indicates </w:delText>
              </w:r>
            </w:del>
            <w:ins w:id="21733"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734" w:name="_Toc500942810"/>
      <w:bookmarkStart w:id="21735" w:name="_Toc505697670"/>
      <w:bookmarkStart w:id="21736" w:name="_Hlk500748676"/>
      <w:bookmarkEnd w:id="21688"/>
      <w:r w:rsidRPr="00011CD5">
        <w:rPr>
          <w:highlight w:val="cyan"/>
        </w:rPr>
        <w:t>–</w:t>
      </w:r>
      <w:r w:rsidRPr="00011CD5">
        <w:rPr>
          <w:highlight w:val="cyan"/>
        </w:rPr>
        <w:tab/>
      </w:r>
      <w:del w:id="21737" w:author="R2-1801615" w:date="2018-01-31T18:11:00Z">
        <w:r w:rsidRPr="00011CD5">
          <w:rPr>
            <w:i/>
            <w:highlight w:val="cyan"/>
          </w:rPr>
          <w:delText>S</w:delText>
        </w:r>
      </w:del>
      <w:r w:rsidRPr="00011CD5">
        <w:rPr>
          <w:i/>
          <w:highlight w:val="cyan"/>
        </w:rPr>
        <w:t>CG-ConfigInfo</w:t>
      </w:r>
      <w:bookmarkEnd w:id="21734"/>
      <w:bookmarkEnd w:id="21735"/>
    </w:p>
    <w:p w14:paraId="32B26537" w14:textId="02382470" w:rsidR="00D563D7" w:rsidRPr="00011CD5" w:rsidRDefault="00D563D7" w:rsidP="00D563D7">
      <w:pPr>
        <w:rPr>
          <w:highlight w:val="cyan"/>
          <w:rPrChange w:id="21738"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739" w:author="R2-1801615" w:date="2018-01-31T18:12:00Z">
        <w:r w:rsidR="00D65B34" w:rsidRPr="00011CD5">
          <w:rPr>
            <w:highlight w:val="cyan"/>
          </w:rPr>
          <w:t xml:space="preserve"> </w:t>
        </w:r>
      </w:ins>
      <w:ins w:id="21740" w:author="R2-1801615" w:date="2018-01-31T18:16:00Z">
        <w:r w:rsidR="00DF7A1B" w:rsidRPr="00011CD5">
          <w:rPr>
            <w:highlight w:val="cyan"/>
          </w:rPr>
          <w:t xml:space="preserve">It can also be used by a </w:t>
        </w:r>
      </w:ins>
      <w:ins w:id="21741" w:author="R2-1801615" w:date="2018-01-31T18:18:00Z">
        <w:r w:rsidR="00297236" w:rsidRPr="00011CD5">
          <w:rPr>
            <w:highlight w:val="cyan"/>
          </w:rPr>
          <w:t>C</w:t>
        </w:r>
      </w:ins>
      <w:ins w:id="21742" w:author="R2-1801615" w:date="2018-01-31T18:16:00Z">
        <w:r w:rsidR="00DF7A1B" w:rsidRPr="00011CD5">
          <w:rPr>
            <w:highlight w:val="cyan"/>
          </w:rPr>
          <w:t xml:space="preserve">U to </w:t>
        </w:r>
      </w:ins>
      <w:ins w:id="21743" w:author="R2-1801615" w:date="2018-01-31T18:20:00Z">
        <w:r w:rsidR="004A4962" w:rsidRPr="00011CD5">
          <w:rPr>
            <w:highlight w:val="cyan"/>
          </w:rPr>
          <w:t xml:space="preserve">request </w:t>
        </w:r>
      </w:ins>
      <w:ins w:id="21744" w:author="R2-1801615" w:date="2018-01-31T18:18:00Z">
        <w:r w:rsidR="004A4962" w:rsidRPr="00011CD5">
          <w:rPr>
            <w:highlight w:val="cyan"/>
          </w:rPr>
          <w:t>a DU to p</w:t>
        </w:r>
        <w:r w:rsidR="007A1323" w:rsidRPr="00011CD5">
          <w:rPr>
            <w:highlight w:val="cyan"/>
          </w:rPr>
          <w:t>e</w:t>
        </w:r>
      </w:ins>
      <w:ins w:id="21745" w:author="R2-1801615" w:date="2018-01-31T18:20:00Z">
        <w:r w:rsidR="004A4962" w:rsidRPr="00011CD5">
          <w:rPr>
            <w:highlight w:val="cyan"/>
          </w:rPr>
          <w:t>r</w:t>
        </w:r>
      </w:ins>
      <w:ins w:id="21746" w:author="R2-1801615" w:date="2018-01-31T18:18:00Z">
        <w:r w:rsidR="007A1323" w:rsidRPr="00011CD5">
          <w:rPr>
            <w:highlight w:val="cyan"/>
          </w:rPr>
          <w:t xml:space="preserve">form certain actions, e.g. to </w:t>
        </w:r>
        <w:r w:rsidR="00297236" w:rsidRPr="00011CD5">
          <w:rPr>
            <w:highlight w:val="cyan"/>
          </w:rPr>
          <w:t>establish, modify or release a</w:t>
        </w:r>
      </w:ins>
      <w:ins w:id="21747" w:author="R2-1801615" w:date="2018-01-31T18:20:00Z">
        <w:r w:rsidR="001428F9" w:rsidRPr="00011CD5">
          <w:rPr>
            <w:highlight w:val="cyan"/>
          </w:rPr>
          <w:t>n MCG or SCG</w:t>
        </w:r>
      </w:ins>
      <w:ins w:id="21748"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749"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750"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751"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752"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753"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54"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755"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756" w:author="RIL N132" w:date="2018-02-02T11:32:00Z">
        <w:r w:rsidR="00094242" w:rsidRPr="00011CD5">
          <w:rPr>
            <w:highlight w:val="cyan"/>
          </w:rPr>
          <w:t xml:space="preserve">  </w:t>
        </w:r>
      </w:ins>
      <w:ins w:id="21757"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758"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759" w:author="R2-1801595" w:date="2018-01-31T13:58:00Z"/>
          <w:highlight w:val="cyan"/>
        </w:rPr>
      </w:pPr>
      <w:ins w:id="21760"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761"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762" w:author="" w:date="2018-02-01T11:45:00Z"/>
          <w:highlight w:val="cyan"/>
        </w:rPr>
      </w:pPr>
      <w:commentRangeStart w:id="21763"/>
      <w:ins w:id="21764"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765" w:author="" w:date="2018-02-01T11:46:00Z"/>
          <w:highlight w:val="cyan"/>
        </w:rPr>
      </w:pPr>
      <w:ins w:id="21766" w:author="" w:date="2018-02-01T11:45:00Z">
        <w:r w:rsidRPr="00011CD5">
          <w:rPr>
            <w:highlight w:val="cyan"/>
          </w:rPr>
          <w:tab/>
        </w:r>
        <w:r w:rsidRPr="00011CD5">
          <w:rPr>
            <w:highlight w:val="cyan"/>
          </w:rPr>
          <w:tab/>
        </w:r>
        <w:r w:rsidRPr="00011CD5">
          <w:rPr>
            <w:highlight w:val="cyan"/>
          </w:rPr>
          <w:tab/>
        </w:r>
      </w:ins>
      <w:ins w:id="21767"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768" w:author="" w:date="2018-02-01T11:46:00Z"/>
          <w:highlight w:val="cyan"/>
        </w:rPr>
      </w:pPr>
      <w:ins w:id="2176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770" w:author="" w:date="2018-02-01T11:46:00Z"/>
          <w:highlight w:val="cyan"/>
        </w:rPr>
      </w:pPr>
      <w:ins w:id="2177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772" w:author="" w:date="2018-02-01T11:46:00Z"/>
          <w:highlight w:val="cyan"/>
        </w:rPr>
      </w:pPr>
      <w:ins w:id="2177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774" w:author="" w:date="2018-02-01T11:47:00Z"/>
          <w:highlight w:val="cyan"/>
        </w:rPr>
      </w:pPr>
      <w:ins w:id="21775"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776"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777" w:author="" w:date="2018-02-01T11:48:00Z"/>
          <w:highlight w:val="cyan"/>
        </w:rPr>
      </w:pPr>
      <w:ins w:id="21778"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763"/>
        <w:r w:rsidR="00DA441C" w:rsidRPr="00011CD5">
          <w:rPr>
            <w:rStyle w:val="CommentReference"/>
            <w:rFonts w:ascii="Times New Roman" w:hAnsi="Times New Roman"/>
            <w:noProof w:val="0"/>
            <w:highlight w:val="cyan"/>
            <w:lang w:eastAsia="en-US"/>
          </w:rPr>
          <w:commentReference w:id="21763"/>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779" w:author="" w:date="2018-01-31T17:55:00Z"/>
          <w:highlight w:val="cyan"/>
        </w:rPr>
      </w:pPr>
      <w:ins w:id="21780" w:author="" w:date="2018-01-31T17:55:00Z">
        <w:r w:rsidRPr="00011CD5">
          <w:rPr>
            <w:highlight w:val="cyan"/>
            <w:lang w:val="en-US"/>
          </w:rPr>
          <w:tab/>
          <w:t xml:space="preserve">scg-RB-Config             </w:t>
        </w:r>
        <w:r w:rsidRPr="00011CD5">
          <w:rPr>
            <w:highlight w:val="cyan"/>
            <w:lang w:val="en-US"/>
          </w:rPr>
          <w:tab/>
          <w:t xml:space="preserve">OCTET STRING (CONTAINING </w:t>
        </w:r>
      </w:ins>
      <w:ins w:id="21781" w:author="Rapporteur" w:date="2018-02-05T08:09:00Z">
        <w:r w:rsidR="004E3C8D" w:rsidRPr="00011CD5">
          <w:rPr>
            <w:highlight w:val="cyan"/>
            <w:lang w:val="en-US"/>
          </w:rPr>
          <w:t>R</w:t>
        </w:r>
      </w:ins>
      <w:ins w:id="21782"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783" w:author="R2-1801595" w:date="2018-01-31T13:58:00Z"/>
          <w:highlight w:val="cyan"/>
        </w:rPr>
      </w:pPr>
      <w:del w:id="21784"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785"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786" w:author="R2-1801595" w:date="2018-01-31T14:00:00Z">
        <w:r w:rsidR="004D0618" w:rsidRPr="00011CD5">
          <w:rPr>
            <w:highlight w:val="cyan"/>
          </w:rPr>
          <w:t>allow</w:t>
        </w:r>
      </w:ins>
      <w:del w:id="21787" w:author="R2-1801595" w:date="2018-01-31T14:00:00Z">
        <w:r w:rsidRPr="00011CD5" w:rsidDel="004D0618">
          <w:rPr>
            <w:highlight w:val="cyan"/>
          </w:rPr>
          <w:delText>restrict</w:delText>
        </w:r>
      </w:del>
      <w:r w:rsidRPr="00011CD5">
        <w:rPr>
          <w:highlight w:val="cyan"/>
        </w:rPr>
        <w:t>edBandCombination</w:t>
      </w:r>
      <w:ins w:id="21788" w:author="R2-1801595" w:date="2018-01-31T14:00:00Z">
        <w:r w:rsidR="00C21922" w:rsidRPr="00011CD5">
          <w:rPr>
            <w:highlight w:val="cyan"/>
          </w:rPr>
          <w:t>ListMRDC</w:t>
        </w:r>
      </w:ins>
      <w:del w:id="21789"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790" w:author="R2-1801595" w:date="2018-01-31T14:00:00Z">
        <w:r w:rsidRPr="00011CD5" w:rsidDel="00C21922">
          <w:rPr>
            <w:color w:val="993366"/>
            <w:highlight w:val="cyan"/>
          </w:rPr>
          <w:delText>INTEGER</w:delText>
        </w:r>
      </w:del>
      <w:ins w:id="21791"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792" w:author="R2-1801595" w:date="2018-01-31T14:00:00Z">
        <w:r w:rsidR="004D0618" w:rsidRPr="00011CD5">
          <w:rPr>
            <w:highlight w:val="cyan"/>
          </w:rPr>
          <w:t>allow</w:t>
        </w:r>
      </w:ins>
      <w:del w:id="21793" w:author="R2-1801595" w:date="2018-01-31T14:00:00Z">
        <w:r w:rsidRPr="00011CD5" w:rsidDel="004D0618">
          <w:rPr>
            <w:highlight w:val="cyan"/>
          </w:rPr>
          <w:delText>restrict</w:delText>
        </w:r>
      </w:del>
      <w:r w:rsidRPr="00011CD5">
        <w:rPr>
          <w:highlight w:val="cyan"/>
        </w:rPr>
        <w:t>edBasebandCombination</w:t>
      </w:r>
      <w:ins w:id="21794" w:author="R2-1801595" w:date="2018-01-31T14:01:00Z">
        <w:r w:rsidR="00C21922" w:rsidRPr="00011CD5">
          <w:rPr>
            <w:highlight w:val="cyan"/>
          </w:rPr>
          <w:t>ListMRDC</w:t>
        </w:r>
      </w:ins>
      <w:del w:id="21795"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796" w:author="R2-1801595" w:date="2018-01-31T14:01:00Z"/>
          <w:highlight w:val="cyan"/>
        </w:rPr>
      </w:pPr>
      <w:ins w:id="21797"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798" w:author="R2-1801595" w:date="2018-01-31T14:01:00Z"/>
          <w:highlight w:val="cyan"/>
        </w:rPr>
      </w:pPr>
      <w:ins w:id="21799"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800" w:author="R2-1801595" w:date="2018-01-31T14:01:00Z"/>
          <w:highlight w:val="cyan"/>
        </w:rPr>
      </w:pPr>
      <w:ins w:id="21801"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802" w:author="R2-1801595" w:date="2018-01-31T14:01:00Z"/>
          <w:highlight w:val="cyan"/>
        </w:rPr>
      </w:pPr>
      <w:ins w:id="21803"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804" w:author="R2-1801595" w:date="2018-01-31T14:01:00Z"/>
          <w:highlight w:val="cyan"/>
        </w:rPr>
      </w:pPr>
      <w:ins w:id="21805"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806" w:author="R2-1801595" w:date="2018-01-31T14:13:00Z"/>
          <w:highlight w:val="cyan"/>
        </w:rPr>
      </w:pPr>
    </w:p>
    <w:p w14:paraId="6FA7599B" w14:textId="26E10592" w:rsidR="00E90EE1" w:rsidRPr="00011CD5" w:rsidRDefault="00E90EE1" w:rsidP="00E90EE1">
      <w:pPr>
        <w:pStyle w:val="PL"/>
        <w:rPr>
          <w:ins w:id="21807" w:author="R2-1801595" w:date="2018-01-31T14:14:00Z"/>
          <w:rFonts w:eastAsia="MS Mincho"/>
          <w:highlight w:val="cyan"/>
        </w:rPr>
      </w:pPr>
      <w:ins w:id="21808"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809"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810"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811" w:author="R2-1801595" w:date="2018-01-31T14:15:00Z"/>
        </w:trPr>
        <w:tc>
          <w:tcPr>
            <w:tcW w:w="14173" w:type="dxa"/>
          </w:tcPr>
          <w:p w14:paraId="74203D80" w14:textId="61EEA872" w:rsidR="00A4532C" w:rsidRPr="00011CD5" w:rsidRDefault="00A4532C" w:rsidP="00A4532C">
            <w:pPr>
              <w:pStyle w:val="TAL"/>
              <w:rPr>
                <w:ins w:id="21812" w:author="R2-1801595" w:date="2018-01-31T14:15:00Z"/>
                <w:rFonts w:cs="Arial"/>
                <w:b/>
                <w:i/>
                <w:noProof/>
                <w:highlight w:val="cyan"/>
              </w:rPr>
            </w:pPr>
            <w:ins w:id="21813"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814" w:author="R2-1801595" w:date="2018-01-31T14:15:00Z"/>
                <w:rFonts w:ascii="Arial" w:hAnsi="Arial" w:cs="Arial"/>
                <w:b/>
                <w:i/>
                <w:sz w:val="18"/>
                <w:szCs w:val="18"/>
                <w:highlight w:val="cyan"/>
              </w:rPr>
            </w:pPr>
            <w:ins w:id="21815"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816" w:author="R2-1801595" w:date="2018-01-31T14:15:00Z"/>
        </w:trPr>
        <w:tc>
          <w:tcPr>
            <w:tcW w:w="14173" w:type="dxa"/>
          </w:tcPr>
          <w:p w14:paraId="3913F100" w14:textId="1E85A920" w:rsidR="00A4532C" w:rsidRPr="00011CD5" w:rsidRDefault="00A4532C" w:rsidP="00A4532C">
            <w:pPr>
              <w:pStyle w:val="TAL"/>
              <w:rPr>
                <w:ins w:id="21817" w:author="R2-1801595" w:date="2018-01-31T14:15:00Z"/>
                <w:rFonts w:cs="Arial"/>
                <w:b/>
                <w:i/>
                <w:noProof/>
                <w:highlight w:val="cyan"/>
              </w:rPr>
            </w:pPr>
            <w:ins w:id="21818"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819" w:author="R2-1801595" w:date="2018-01-31T14:15:00Z"/>
                <w:rFonts w:ascii="Arial" w:hAnsi="Arial" w:cs="Arial"/>
                <w:b/>
                <w:i/>
                <w:sz w:val="18"/>
                <w:szCs w:val="18"/>
                <w:highlight w:val="cyan"/>
              </w:rPr>
            </w:pPr>
            <w:ins w:id="21820"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821"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822"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823" w:author="" w:date="2018-01-31T18:04:00Z"/>
        </w:trPr>
        <w:tc>
          <w:tcPr>
            <w:tcW w:w="14173" w:type="dxa"/>
          </w:tcPr>
          <w:p w14:paraId="3C1673BA" w14:textId="62EBE2A9" w:rsidR="000B12CF" w:rsidRPr="00011CD5" w:rsidRDefault="000B12CF" w:rsidP="000B12CF">
            <w:pPr>
              <w:pStyle w:val="TAL"/>
              <w:rPr>
                <w:ins w:id="21824" w:author="" w:date="2018-01-31T18:04:00Z"/>
                <w:b/>
                <w:i/>
                <w:highlight w:val="cyan"/>
              </w:rPr>
            </w:pPr>
            <w:ins w:id="21825" w:author="" w:date="2018-01-31T18:04:00Z">
              <w:r w:rsidRPr="00011CD5">
                <w:rPr>
                  <w:b/>
                  <w:i/>
                  <w:highlight w:val="cyan"/>
                </w:rPr>
                <w:t>scg-RB-Config</w:t>
              </w:r>
            </w:ins>
          </w:p>
          <w:p w14:paraId="0B7AD4F1" w14:textId="6CE5BFA2" w:rsidR="000B12CF" w:rsidRPr="00011CD5" w:rsidRDefault="000B12CF" w:rsidP="000B12CF">
            <w:pPr>
              <w:pStyle w:val="TAL"/>
              <w:rPr>
                <w:ins w:id="21826" w:author="" w:date="2018-01-31T18:04:00Z"/>
                <w:b/>
                <w:i/>
                <w:noProof/>
                <w:highlight w:val="cyan"/>
              </w:rPr>
            </w:pPr>
            <w:ins w:id="21827" w:author="" w:date="2018-01-31T18:04:00Z">
              <w:r w:rsidRPr="00011CD5">
                <w:rPr>
                  <w:highlight w:val="cyan"/>
                </w:rPr>
                <w:t xml:space="preserve">Contains the IE RadioBearerConfig of the SN, used to support delta configuration </w:t>
              </w:r>
            </w:ins>
            <w:ins w:id="21828" w:author="" w:date="2018-01-31T18:06:00Z">
              <w:r w:rsidR="004E4076" w:rsidRPr="00011CD5">
                <w:rPr>
                  <w:highlight w:val="cyan"/>
                </w:rPr>
                <w:t>e.g. during</w:t>
              </w:r>
            </w:ins>
            <w:ins w:id="21829" w:author="" w:date="2018-01-31T18:04:00Z">
              <w:r w:rsidRPr="00011CD5">
                <w:rPr>
                  <w:highlight w:val="cyan"/>
                </w:rPr>
                <w:t xml:space="preserve"> SN change.</w:t>
              </w:r>
            </w:ins>
            <w:ins w:id="21830"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831"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832"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833"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834"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835" w:author="R2-1801595" w:date="2018-01-31T14:17:00Z"/>
                <w:b/>
                <w:i/>
                <w:noProof/>
                <w:highlight w:val="cyan"/>
              </w:rPr>
            </w:pPr>
            <w:del w:id="21836"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837"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838" w:author="R2-1801595" w:date="2018-01-31T14:17:00Z"/>
                <w:b/>
                <w:i/>
                <w:noProof/>
                <w:highlight w:val="cyan"/>
              </w:rPr>
            </w:pPr>
            <w:del w:id="21839"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840"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841" w:author="R2-1801595" w:date="2018-01-31T14:17:00Z"/>
        </w:trPr>
        <w:tc>
          <w:tcPr>
            <w:tcW w:w="14173" w:type="dxa"/>
          </w:tcPr>
          <w:p w14:paraId="6D054E1B" w14:textId="77777777" w:rsidR="0030390B" w:rsidRPr="00011CD5" w:rsidRDefault="0030390B" w:rsidP="0030390B">
            <w:pPr>
              <w:pStyle w:val="TAL"/>
              <w:rPr>
                <w:ins w:id="21842" w:author="R2-1801595" w:date="2018-01-31T14:18:00Z"/>
                <w:b/>
                <w:i/>
                <w:noProof/>
                <w:highlight w:val="cyan"/>
              </w:rPr>
            </w:pPr>
            <w:ins w:id="21843"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844" w:author="R2-1801595" w:date="2018-01-31T14:17:00Z"/>
                <w:b/>
                <w:i/>
                <w:noProof/>
                <w:highlight w:val="cyan"/>
              </w:rPr>
            </w:pPr>
            <w:ins w:id="21845"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846" w:author="RIL N132" w:date="2018-02-02T11:30:00Z"/>
          <w:noProof/>
          <w:sz w:val="22"/>
          <w:szCs w:val="22"/>
          <w:highlight w:val="cyan"/>
        </w:rPr>
      </w:pPr>
      <w:bookmarkStart w:id="21847" w:name="_Toc470095937"/>
      <w:bookmarkStart w:id="21848" w:name="_Toc493510636"/>
      <w:bookmarkStart w:id="21849" w:name="_Toc500942811"/>
      <w:bookmarkEnd w:id="21689"/>
      <w:bookmarkEnd w:id="217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850" w:author="RIL N132" w:date="2018-02-02T11:30:00Z"/>
        </w:trPr>
        <w:tc>
          <w:tcPr>
            <w:tcW w:w="2834" w:type="dxa"/>
            <w:shd w:val="clear" w:color="auto" w:fill="auto"/>
          </w:tcPr>
          <w:p w14:paraId="05E06028" w14:textId="77777777" w:rsidR="000D25A3" w:rsidRPr="00011CD5" w:rsidRDefault="000D25A3" w:rsidP="009D7A8F">
            <w:pPr>
              <w:pStyle w:val="TAH"/>
              <w:rPr>
                <w:ins w:id="21851" w:author="RIL N132" w:date="2018-02-02T11:30:00Z"/>
                <w:rFonts w:eastAsia="Calibri"/>
                <w:szCs w:val="22"/>
                <w:highlight w:val="cyan"/>
              </w:rPr>
            </w:pPr>
            <w:ins w:id="21852"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853" w:author="RIL N132" w:date="2018-02-02T11:30:00Z"/>
                <w:rFonts w:eastAsia="Calibri"/>
                <w:szCs w:val="22"/>
                <w:highlight w:val="cyan"/>
              </w:rPr>
            </w:pPr>
            <w:ins w:id="21854" w:author="RIL N132" w:date="2018-02-02T11:30:00Z">
              <w:r w:rsidRPr="00011CD5">
                <w:rPr>
                  <w:rFonts w:eastAsia="Calibri"/>
                  <w:szCs w:val="22"/>
                  <w:highlight w:val="cyan"/>
                </w:rPr>
                <w:t>Explanation</w:t>
              </w:r>
            </w:ins>
          </w:p>
        </w:tc>
      </w:tr>
      <w:tr w:rsidR="000D25A3" w:rsidRPr="00011CD5" w14:paraId="33235972" w14:textId="77777777" w:rsidTr="009D7A8F">
        <w:trPr>
          <w:ins w:id="21855" w:author="RIL N132" w:date="2018-02-02T11:30:00Z"/>
        </w:trPr>
        <w:tc>
          <w:tcPr>
            <w:tcW w:w="2834" w:type="dxa"/>
            <w:shd w:val="clear" w:color="auto" w:fill="auto"/>
          </w:tcPr>
          <w:p w14:paraId="75AA2F0B" w14:textId="7754314C" w:rsidR="000D25A3" w:rsidRPr="00011CD5" w:rsidRDefault="00A87336" w:rsidP="009D7A8F">
            <w:pPr>
              <w:pStyle w:val="TAL"/>
              <w:rPr>
                <w:ins w:id="21856" w:author="RIL N132" w:date="2018-02-02T11:30:00Z"/>
                <w:rFonts w:eastAsia="Calibri"/>
                <w:i/>
                <w:szCs w:val="22"/>
                <w:highlight w:val="cyan"/>
              </w:rPr>
            </w:pPr>
            <w:ins w:id="21857" w:author="RIL N132" w:date="2018-02-02T11:31:00Z">
              <w:r w:rsidRPr="00011CD5">
                <w:rPr>
                  <w:rFonts w:eastAsia="Calibri"/>
                  <w:i/>
                  <w:szCs w:val="22"/>
                  <w:highlight w:val="cyan"/>
                </w:rPr>
                <w:t>SN</w:t>
              </w:r>
            </w:ins>
            <w:ins w:id="21858" w:author="RIL N132" w:date="2018-02-02T11:30:00Z">
              <w:r w:rsidR="000D25A3" w:rsidRPr="00011CD5">
                <w:rPr>
                  <w:rFonts w:eastAsia="Calibri"/>
                  <w:i/>
                  <w:szCs w:val="22"/>
                  <w:highlight w:val="cyan"/>
                </w:rPr>
                <w:t>-</w:t>
              </w:r>
            </w:ins>
            <w:ins w:id="21859"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860" w:author="RIL N132" w:date="2018-02-02T11:30:00Z"/>
                <w:rFonts w:eastAsia="Calibri"/>
                <w:szCs w:val="22"/>
                <w:highlight w:val="cyan"/>
              </w:rPr>
            </w:pPr>
            <w:ins w:id="21861" w:author="RIL N132" w:date="2018-02-02T11:30:00Z">
              <w:r w:rsidRPr="00011CD5">
                <w:rPr>
                  <w:rFonts w:eastAsia="Calibri"/>
                  <w:szCs w:val="22"/>
                  <w:highlight w:val="cyan"/>
                </w:rPr>
                <w:t xml:space="preserve">The field is mandatory present </w:t>
              </w:r>
            </w:ins>
            <w:ins w:id="21862" w:author="RIL N132" w:date="2018-02-02T11:31:00Z">
              <w:r w:rsidR="0011122D" w:rsidRPr="00011CD5">
                <w:rPr>
                  <w:rFonts w:eastAsia="Calibri"/>
                  <w:szCs w:val="22"/>
                  <w:highlight w:val="cyan"/>
                </w:rPr>
                <w:t>upon SN addition</w:t>
              </w:r>
            </w:ins>
            <w:ins w:id="21863"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864" w:author="RIL N132" w:date="2018-02-02T11:30:00Z"/>
          <w:highlight w:val="cyan"/>
        </w:rPr>
      </w:pPr>
    </w:p>
    <w:p w14:paraId="1FF75C48" w14:textId="697BFA32" w:rsidR="00AE4F03" w:rsidRPr="00011CD5" w:rsidRDefault="00AE4F03" w:rsidP="00AE4F03">
      <w:pPr>
        <w:pStyle w:val="Heading2"/>
        <w:rPr>
          <w:noProof/>
          <w:highlight w:val="cyan"/>
        </w:rPr>
      </w:pPr>
      <w:bookmarkStart w:id="21865"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847"/>
      <w:bookmarkEnd w:id="21848"/>
      <w:bookmarkEnd w:id="21849"/>
      <w:bookmarkEnd w:id="21865"/>
    </w:p>
    <w:p w14:paraId="15CE75C7" w14:textId="77777777" w:rsidR="00D563D7" w:rsidRPr="00011CD5" w:rsidRDefault="00D563D7" w:rsidP="00D563D7">
      <w:pPr>
        <w:pStyle w:val="Heading4"/>
        <w:rPr>
          <w:noProof/>
          <w:highlight w:val="cyan"/>
        </w:rPr>
      </w:pPr>
      <w:bookmarkStart w:id="21866" w:name="_Toc500942812"/>
      <w:bookmarkStart w:id="21867" w:name="_Toc505697672"/>
      <w:bookmarkStart w:id="21868" w:name="_Toc470095942"/>
      <w:bookmarkStart w:id="21869" w:name="_Toc493510637"/>
      <w:r w:rsidRPr="00011CD5">
        <w:rPr>
          <w:noProof/>
          <w:highlight w:val="cyan"/>
        </w:rPr>
        <w:t>–</w:t>
      </w:r>
      <w:r w:rsidRPr="00011CD5">
        <w:rPr>
          <w:noProof/>
          <w:highlight w:val="cyan"/>
        </w:rPr>
        <w:tab/>
      </w:r>
      <w:r w:rsidRPr="00011CD5">
        <w:rPr>
          <w:i/>
          <w:noProof/>
          <w:highlight w:val="cyan"/>
        </w:rPr>
        <w:t>CandidateCellInfoList</w:t>
      </w:r>
      <w:bookmarkEnd w:id="21866"/>
      <w:bookmarkEnd w:id="21867"/>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870" w:author="R2-1801595" w:date="2018-01-31T14:18:00Z"/>
          <w:color w:val="808080"/>
          <w:highlight w:val="cyan"/>
        </w:rPr>
      </w:pPr>
      <w:del w:id="21871"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872"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73" w:author="R2-1801595" w:date="2018-01-31T14:19:00Z">
        <w:r w:rsidR="009A7883" w:rsidRPr="00011CD5">
          <w:rPr>
            <w:highlight w:val="cyan"/>
          </w:rPr>
          <w:t>ResultsThreeQuantities</w:t>
        </w:r>
      </w:ins>
      <w:del w:id="21874"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875" w:author="R2-1801595" w:date="2018-01-31T14:19:00Z"/>
          <w:highlight w:val="cyan"/>
        </w:rPr>
      </w:pPr>
      <w:del w:id="21876"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877" w:author="R2-1801595" w:date="2018-01-31T14:19:00Z"/>
          <w:highlight w:val="cyan"/>
        </w:rPr>
      </w:pPr>
      <w:del w:id="21878"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879" w:author="R2-1801595" w:date="2018-01-31T14:23:00Z"/>
          <w:color w:val="808080"/>
          <w:highlight w:val="cyan"/>
        </w:rPr>
      </w:pPr>
      <w:del w:id="21880"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881"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882"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883"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884" w:author="R2-1801595" w:date="2018-01-31T14:20:00Z"/>
          <w:highlight w:val="cyan"/>
        </w:rPr>
      </w:pPr>
      <w:ins w:id="21885"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886" w:author="Rapporteur" w:date="2018-02-05T23:18:00Z">
        <w:r w:rsidR="00E002BF" w:rsidRPr="00011CD5">
          <w:rPr>
            <w:highlight w:val="cyan"/>
          </w:rPr>
          <w:t>RS-</w:t>
        </w:r>
      </w:ins>
      <w:del w:id="21887" w:author="Rapporteur" w:date="2018-02-05T23:18:00Z">
        <w:r w:rsidRPr="00011CD5" w:rsidDel="00E002BF">
          <w:rPr>
            <w:highlight w:val="cyan"/>
          </w:rPr>
          <w:delText>Beam</w:delText>
        </w:r>
      </w:del>
      <w:ins w:id="21888" w:author="Rapporteur" w:date="2018-02-05T23:18:00Z">
        <w:r w:rsidR="00E002BF" w:rsidRPr="00011CD5">
          <w:rPr>
            <w:highlight w:val="cyan"/>
          </w:rPr>
          <w:t>Index</w:t>
        </w:r>
      </w:ins>
      <w:r w:rsidRPr="00011CD5">
        <w:rPr>
          <w:highlight w:val="cyan"/>
        </w:rPr>
        <w:t>InfoList</w:t>
      </w:r>
      <w:ins w:id="2188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890"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891"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892"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93" w:author="R2-1801595" w:date="2018-01-31T14:21:00Z">
        <w:r w:rsidR="00D80D8F" w:rsidRPr="00011CD5">
          <w:rPr>
            <w:highlight w:val="cyan"/>
          </w:rPr>
          <w:t>ResultsThreeQuantities</w:t>
        </w:r>
      </w:ins>
      <w:del w:id="21894"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895" w:author="R2-1801595" w:date="2018-01-31T14:20:00Z"/>
          <w:highlight w:val="cyan"/>
        </w:rPr>
      </w:pPr>
      <w:del w:id="21896"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897" w:author="R2-1801595" w:date="2018-01-31T14:20:00Z"/>
          <w:highlight w:val="cyan"/>
        </w:rPr>
      </w:pPr>
      <w:del w:id="21898"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899" w:author="R2-1801595" w:date="2018-01-31T14:20:00Z"/>
          <w:color w:val="808080"/>
          <w:highlight w:val="cyan"/>
        </w:rPr>
      </w:pPr>
      <w:del w:id="21900"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901"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902" w:author="R2-1801595" w:date="2018-01-31T14:21:00Z"/>
          <w:highlight w:val="cyan"/>
        </w:rPr>
      </w:pPr>
    </w:p>
    <w:p w14:paraId="3A0B564D" w14:textId="0A31A3AF" w:rsidR="00D80D8F" w:rsidRPr="00011CD5" w:rsidRDefault="00D80D8F" w:rsidP="00D80D8F">
      <w:pPr>
        <w:pStyle w:val="PL"/>
        <w:rPr>
          <w:ins w:id="21903" w:author="R2-1801595" w:date="2018-01-31T14:21:00Z"/>
          <w:highlight w:val="cyan"/>
        </w:rPr>
      </w:pPr>
      <w:ins w:id="21904" w:author="R2-1801595" w:date="2018-01-31T14:21:00Z">
        <w:r w:rsidRPr="00011CD5">
          <w:rPr>
            <w:highlight w:val="cyan"/>
          </w:rPr>
          <w:t>Candidate</w:t>
        </w:r>
      </w:ins>
      <w:ins w:id="21905" w:author="Rapporteur" w:date="2018-02-05T23:17:00Z">
        <w:r w:rsidR="00E002BF" w:rsidRPr="00011CD5">
          <w:rPr>
            <w:highlight w:val="cyan"/>
          </w:rPr>
          <w:t>RS-Index</w:t>
        </w:r>
      </w:ins>
      <w:ins w:id="21906"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907" w:author="R2-1801595" w:date="2018-01-31T14:21:00Z"/>
          <w:highlight w:val="cyan"/>
        </w:rPr>
      </w:pPr>
    </w:p>
    <w:p w14:paraId="2BCB497F" w14:textId="77777777" w:rsidR="00D80D8F" w:rsidRPr="00011CD5" w:rsidRDefault="00D80D8F" w:rsidP="00D80D8F">
      <w:pPr>
        <w:pStyle w:val="PL"/>
        <w:rPr>
          <w:ins w:id="21908" w:author="R2-1801595" w:date="2018-01-31T14:21:00Z"/>
          <w:highlight w:val="cyan"/>
        </w:rPr>
      </w:pPr>
      <w:ins w:id="21909"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910" w:author="R2-1801595" w:date="2018-01-31T14:21:00Z"/>
          <w:highlight w:val="cyan"/>
        </w:rPr>
      </w:pPr>
      <w:ins w:id="21911" w:author="R2-1801595" w:date="2018-01-31T14:21:00Z">
        <w:r w:rsidRPr="00011CD5">
          <w:rPr>
            <w:highlight w:val="cyan"/>
          </w:rPr>
          <w:tab/>
          <w:t>csi-</w:t>
        </w:r>
      </w:ins>
      <w:ins w:id="21912" w:author="Rapporteur" w:date="2018-02-05T23:20:00Z">
        <w:r w:rsidR="00426DB1" w:rsidRPr="00011CD5">
          <w:rPr>
            <w:highlight w:val="cyan"/>
          </w:rPr>
          <w:t>RS-</w:t>
        </w:r>
      </w:ins>
      <w:ins w:id="21913"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914" w:author="Rapporteur" w:date="2018-02-05T23:19:00Z">
        <w:r w:rsidR="00426DB1" w:rsidRPr="00011CD5">
          <w:rPr>
            <w:highlight w:val="cyan"/>
          </w:rPr>
          <w:t>-</w:t>
        </w:r>
      </w:ins>
      <w:ins w:id="21915" w:author="R2-1801595" w:date="2018-01-31T14:21:00Z">
        <w:r w:rsidRPr="00011CD5">
          <w:rPr>
            <w:highlight w:val="cyan"/>
          </w:rPr>
          <w:t>Index,</w:t>
        </w:r>
      </w:ins>
    </w:p>
    <w:p w14:paraId="1DBFECBD" w14:textId="55550173" w:rsidR="00D80D8F" w:rsidRPr="00011CD5" w:rsidRDefault="00D80D8F" w:rsidP="00D80D8F">
      <w:pPr>
        <w:pStyle w:val="PL"/>
        <w:rPr>
          <w:ins w:id="21916" w:author="R2-1801595" w:date="2018-01-31T14:21:00Z"/>
          <w:highlight w:val="cyan"/>
        </w:rPr>
      </w:pPr>
      <w:ins w:id="21917"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918" w:author="R2-1801595" w:date="2018-01-31T14:22:00Z">
        <w:r w:rsidR="00AD213E" w:rsidRPr="00011CD5">
          <w:rPr>
            <w:highlight w:val="cyan"/>
          </w:rPr>
          <w:tab/>
        </w:r>
      </w:ins>
      <w:ins w:id="21919"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920" w:author="R2-1801595" w:date="2018-01-31T14:21:00Z"/>
          <w:highlight w:val="cyan"/>
        </w:rPr>
      </w:pPr>
      <w:ins w:id="21921" w:author="R2-1801595" w:date="2018-01-31T14:21:00Z">
        <w:r w:rsidRPr="00011CD5">
          <w:rPr>
            <w:highlight w:val="cyan"/>
          </w:rPr>
          <w:tab/>
          <w:t>...</w:t>
        </w:r>
      </w:ins>
    </w:p>
    <w:p w14:paraId="3375AB9C" w14:textId="77777777" w:rsidR="00D80D8F" w:rsidRPr="00011CD5" w:rsidRDefault="00D80D8F" w:rsidP="00D80D8F">
      <w:pPr>
        <w:pStyle w:val="PL"/>
        <w:rPr>
          <w:ins w:id="21922" w:author="R2-1801595" w:date="2018-01-31T14:21:00Z"/>
          <w:highlight w:val="cyan"/>
        </w:rPr>
      </w:pPr>
      <w:ins w:id="21923" w:author="R2-1801595" w:date="2018-01-31T14:21:00Z">
        <w:r w:rsidRPr="00011CD5">
          <w:rPr>
            <w:highlight w:val="cyan"/>
          </w:rPr>
          <w:t>}</w:t>
        </w:r>
      </w:ins>
    </w:p>
    <w:p w14:paraId="44454355" w14:textId="77777777" w:rsidR="00D80D8F" w:rsidRPr="00011CD5" w:rsidRDefault="00D80D8F" w:rsidP="00D80D8F">
      <w:pPr>
        <w:pStyle w:val="PL"/>
        <w:rPr>
          <w:ins w:id="21924" w:author="R2-1801595" w:date="2018-01-31T14:21:00Z"/>
          <w:highlight w:val="cyan"/>
        </w:rPr>
      </w:pPr>
    </w:p>
    <w:p w14:paraId="3034EE8B" w14:textId="77777777" w:rsidR="00D80D8F" w:rsidRPr="00011CD5" w:rsidRDefault="00D80D8F" w:rsidP="00D80D8F">
      <w:pPr>
        <w:pStyle w:val="PL"/>
        <w:rPr>
          <w:ins w:id="21925" w:author="R2-1801595" w:date="2018-01-31T14:21:00Z"/>
          <w:highlight w:val="cyan"/>
        </w:rPr>
      </w:pPr>
      <w:ins w:id="21926"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927" w:author="R2-1801595" w:date="2018-01-31T14:21:00Z"/>
          <w:highlight w:val="cyan"/>
        </w:rPr>
      </w:pPr>
      <w:ins w:id="21928"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929" w:author="R2-1801595" w:date="2018-01-31T14:21:00Z"/>
          <w:highlight w:val="cyan"/>
        </w:rPr>
      </w:pPr>
      <w:ins w:id="21930"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931" w:author="R2-1801595" w:date="2018-01-31T14:21:00Z"/>
          <w:highlight w:val="cyan"/>
        </w:rPr>
      </w:pPr>
      <w:ins w:id="21932"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933" w:author="R2-1801595" w:date="2018-01-31T14:21:00Z"/>
          <w:highlight w:val="cyan"/>
        </w:rPr>
      </w:pPr>
      <w:ins w:id="21934"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935" w:name="_Toc500942813"/>
      <w:bookmarkStart w:id="21936"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868"/>
      <w:bookmarkEnd w:id="21869"/>
      <w:bookmarkEnd w:id="21935"/>
      <w:bookmarkEnd w:id="21936"/>
    </w:p>
    <w:p w14:paraId="2BB999CA" w14:textId="00DC16A9" w:rsidR="00A0660C" w:rsidRPr="00011CD5" w:rsidRDefault="00A0660C" w:rsidP="00A0660C">
      <w:pPr>
        <w:pStyle w:val="Heading3"/>
        <w:rPr>
          <w:highlight w:val="cyan"/>
        </w:rPr>
      </w:pPr>
      <w:bookmarkStart w:id="21937" w:name="_Toc494150452"/>
      <w:bookmarkStart w:id="21938" w:name="_Toc505697674"/>
      <w:r w:rsidRPr="00011CD5">
        <w:rPr>
          <w:highlight w:val="cyan"/>
        </w:rPr>
        <w:t>–</w:t>
      </w:r>
      <w:r w:rsidRPr="00011CD5">
        <w:rPr>
          <w:highlight w:val="cyan"/>
        </w:rPr>
        <w:tab/>
        <w:t xml:space="preserve">End of </w:t>
      </w:r>
      <w:bookmarkEnd w:id="21937"/>
      <w:r w:rsidRPr="00011CD5">
        <w:rPr>
          <w:i/>
          <w:noProof/>
          <w:highlight w:val="cyan"/>
        </w:rPr>
        <w:t>NR-InterNodeDefinitions</w:t>
      </w:r>
      <w:bookmarkEnd w:id="21938"/>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939" w:name="_Toc500942814"/>
      <w:bookmarkStart w:id="21940" w:name="_Toc505697675"/>
      <w:r w:rsidRPr="00011CD5">
        <w:rPr>
          <w:highlight w:val="cyan"/>
        </w:rPr>
        <w:t>12</w:t>
      </w:r>
      <w:r w:rsidRPr="00011CD5">
        <w:rPr>
          <w:highlight w:val="cyan"/>
        </w:rPr>
        <w:tab/>
      </w:r>
      <w:r w:rsidRPr="00011CD5">
        <w:rPr>
          <w:szCs w:val="36"/>
          <w:highlight w:val="cyan"/>
        </w:rPr>
        <w:t>Processing delay requirements for RRC procedures</w:t>
      </w:r>
      <w:bookmarkEnd w:id="21939"/>
      <w:bookmarkEnd w:id="21940"/>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7.25pt" o:ole="">
            <v:imagedata r:id="rId73" o:title=""/>
          </v:shape>
          <o:OLEObject Type="Embed" ProgID="VisioViewer.Viewer.1" ShapeID="_x0000_i1048" DrawAspect="Content" ObjectID="_1582473606"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941" w:name="_Toc470095967"/>
      <w:bookmarkStart w:id="21942" w:name="_Toc493510638"/>
      <w:bookmarkStart w:id="21943" w:name="_Toc500942815"/>
      <w:bookmarkStart w:id="21944" w:name="_Toc505697676"/>
      <w:r w:rsidRPr="00011CD5">
        <w:rPr>
          <w:highlight w:val="cyan"/>
        </w:rPr>
        <w:t>Annex A (informative):</w:t>
      </w:r>
      <w:r w:rsidRPr="00011CD5">
        <w:rPr>
          <w:highlight w:val="cyan"/>
        </w:rPr>
        <w:tab/>
        <w:t>Guidelines, mainly on use of ASN.1</w:t>
      </w:r>
      <w:bookmarkEnd w:id="21941"/>
      <w:bookmarkEnd w:id="21942"/>
      <w:bookmarkEnd w:id="21943"/>
      <w:bookmarkEnd w:id="21944"/>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45" w:name="_Toc478016071"/>
      <w:bookmarkStart w:id="21946"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945"/>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47"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947"/>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48"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948"/>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949" w:author="merged r1" w:date="2018-01-18T13:12:00Z">
        <w:r w:rsidRPr="00011CD5">
          <w:rPr>
            <w:highlight w:val="cyan"/>
            <w:lang w:eastAsia="ja-JP"/>
          </w:rPr>
          <w:delText>send</w:delText>
        </w:r>
      </w:del>
      <w:ins w:id="21950"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951" w:author="merged r1" w:date="2018-01-18T13:12:00Z">
        <w:r w:rsidRPr="00011CD5">
          <w:rPr>
            <w:highlight w:val="cyan"/>
            <w:lang w:eastAsia="ja-JP"/>
          </w:rPr>
          <w:delText>E-UTRAN</w:delText>
        </w:r>
      </w:del>
      <w:ins w:id="21952"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3"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953"/>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54"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954"/>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5"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955"/>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6"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956"/>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7"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957"/>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958"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959"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960"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961" w:author="R2-1800832" w:date="2018-02-05T17:02:00Z"/>
          <w:highlight w:val="cyan"/>
        </w:rPr>
      </w:pPr>
      <w:ins w:id="21962"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63"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963"/>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4"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964"/>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5"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965"/>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966"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7"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967"/>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8"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968"/>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9"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969"/>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970" w:author="merged r1" w:date="2018-01-18T13:12:00Z">
        <w:r w:rsidRPr="00011CD5">
          <w:rPr>
            <w:highlight w:val="cyan"/>
            <w:lang w:eastAsia="ja-JP"/>
          </w:rPr>
          <w:delText>despends</w:delText>
        </w:r>
      </w:del>
      <w:ins w:id="21971" w:author="merged r1" w:date="2018-01-18T13:12:00Z">
        <w:r w:rsidRPr="00011CD5">
          <w:rPr>
            <w:highlight w:val="cyan"/>
            <w:lang w:eastAsia="ja-JP"/>
          </w:rPr>
          <w:t>depends</w:t>
        </w:r>
      </w:ins>
      <w:r w:rsidRPr="00011CD5">
        <w:rPr>
          <w:highlight w:val="cyan"/>
          <w:lang w:eastAsia="ja-JP"/>
        </w:rPr>
        <w:t xml:space="preserve"> on the presence and/</w:t>
      </w:r>
      <w:del w:id="21972"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973"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974" w:author="merged r1" w:date="2018-01-18T13:12:00Z">
        <w:r w:rsidRPr="00011CD5">
          <w:rPr>
            <w:highlight w:val="cyan"/>
            <w:lang w:eastAsia="ja-JP"/>
          </w:rPr>
          <w:delText>indepedently</w:delText>
        </w:r>
      </w:del>
      <w:ins w:id="21975"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976"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77"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977"/>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978" w:name="_Toc500942816"/>
      <w:bookmarkStart w:id="21979" w:name="_Toc505697677"/>
      <w:r w:rsidRPr="00011CD5">
        <w:rPr>
          <w:noProof/>
          <w:highlight w:val="cyan"/>
          <w:lang w:eastAsia="sv-SE"/>
        </w:rPr>
        <w:t>A.3.8</w:t>
      </w:r>
      <w:r w:rsidRPr="00011CD5">
        <w:rPr>
          <w:noProof/>
          <w:highlight w:val="cyan"/>
          <w:lang w:eastAsia="sv-SE"/>
        </w:rPr>
        <w:tab/>
        <w:t>Guidelines on use of parameterised SetupRelease type</w:t>
      </w:r>
      <w:bookmarkEnd w:id="21978"/>
      <w:bookmarkEnd w:id="21979"/>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980"/>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981"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982"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983" w:author="Nokia R2-1800832" w:date="2018-02-02T17:23:00Z"/>
          <w:highlight w:val="cyan"/>
        </w:rPr>
      </w:pPr>
      <w:ins w:id="21984"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985" w:author="Nokia R2-1800832" w:date="2018-02-02T17:23:00Z"/>
          <w:highlight w:val="cyan"/>
        </w:rPr>
      </w:pPr>
    </w:p>
    <w:p w14:paraId="394CB652" w14:textId="3964C287" w:rsidR="00A17AB4" w:rsidRPr="00011CD5" w:rsidRDefault="000F62FB" w:rsidP="00CE00FD">
      <w:pPr>
        <w:pStyle w:val="PL"/>
        <w:rPr>
          <w:highlight w:val="cyan"/>
        </w:rPr>
      </w:pPr>
      <w:ins w:id="21986"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980"/>
      <w:r w:rsidR="007047F0" w:rsidRPr="00011CD5">
        <w:rPr>
          <w:rStyle w:val="CommentReference"/>
          <w:rFonts w:ascii="Times New Roman" w:hAnsi="Times New Roman"/>
          <w:noProof w:val="0"/>
          <w:highlight w:val="cyan"/>
          <w:lang w:eastAsia="en-US"/>
        </w:rPr>
        <w:commentReference w:id="21980"/>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987" w:author="Nokia R2-1800832" w:date="2018-02-02T17:34:00Z"/>
          <w:highlight w:val="cyan"/>
        </w:rPr>
      </w:pPr>
      <w:bookmarkStart w:id="21988" w:name="_Toc478016086"/>
    </w:p>
    <w:p w14:paraId="259E1502" w14:textId="6AFF245C" w:rsidR="00DA147E" w:rsidRPr="00011CD5" w:rsidRDefault="00DA147E" w:rsidP="00DA147E">
      <w:pPr>
        <w:rPr>
          <w:ins w:id="21989" w:author="Nokia R2-1800832" w:date="2018-02-02T17:32:00Z"/>
          <w:highlight w:val="cyan"/>
        </w:rPr>
      </w:pPr>
      <w:ins w:id="21990"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991" w:author="Nokia R2-1800832" w:date="2018-02-02T17:32:00Z"/>
          <w:highlight w:val="cyan"/>
        </w:rPr>
      </w:pPr>
      <w:ins w:id="21992" w:author="Nokia R2-1800832" w:date="2018-02-02T17:32:00Z">
        <w:r w:rsidRPr="00011CD5">
          <w:rPr>
            <w:highlight w:val="cyan"/>
          </w:rPr>
          <w:t>-- /example/ ASN1START</w:t>
        </w:r>
      </w:ins>
    </w:p>
    <w:p w14:paraId="472DB0E6" w14:textId="77777777" w:rsidR="00DA147E" w:rsidRPr="00011CD5" w:rsidRDefault="00DA147E" w:rsidP="007047F0">
      <w:pPr>
        <w:pStyle w:val="PL"/>
        <w:rPr>
          <w:ins w:id="21993" w:author="Nokia R2-1800832" w:date="2018-02-02T17:32:00Z"/>
          <w:highlight w:val="cyan"/>
        </w:rPr>
      </w:pPr>
    </w:p>
    <w:p w14:paraId="3EE83960" w14:textId="77777777" w:rsidR="00DA147E" w:rsidRPr="00011CD5" w:rsidRDefault="00DA147E" w:rsidP="007047F0">
      <w:pPr>
        <w:pStyle w:val="PL"/>
        <w:rPr>
          <w:ins w:id="21994" w:author="Nokia R2-1800832" w:date="2018-02-02T17:32:00Z"/>
          <w:highlight w:val="cyan"/>
        </w:rPr>
      </w:pPr>
      <w:ins w:id="21995"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996" w:author="Nokia R2-1800832" w:date="2018-02-02T17:32:00Z"/>
          <w:highlight w:val="cyan"/>
        </w:rPr>
      </w:pPr>
      <w:ins w:id="21997"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998" w:author="Nokia R2-1800832" w:date="2018-02-02T17:32:00Z"/>
          <w:highlight w:val="cyan"/>
        </w:rPr>
      </w:pPr>
      <w:ins w:id="21999"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000" w:author="Nokia R2-1800832" w:date="2018-02-02T17:32:00Z"/>
          <w:highlight w:val="cyan"/>
        </w:rPr>
      </w:pPr>
      <w:ins w:id="22001"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002" w:author="Nokia R2-1800832" w:date="2018-02-02T17:32:00Z"/>
          <w:highlight w:val="cyan"/>
        </w:rPr>
      </w:pPr>
      <w:ins w:id="22003"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004" w:author="Nokia R2-1800832" w:date="2018-02-02T17:32:00Z"/>
          <w:highlight w:val="cyan"/>
        </w:rPr>
      </w:pPr>
      <w:ins w:id="22005"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006" w:author="Nokia R2-1800832" w:date="2018-02-02T17:32:00Z"/>
          <w:highlight w:val="cyan"/>
        </w:rPr>
      </w:pPr>
      <w:ins w:id="22007" w:author="Nokia R2-1800832" w:date="2018-02-02T17:32:00Z">
        <w:r w:rsidRPr="00011CD5">
          <w:rPr>
            <w:highlight w:val="cyan"/>
          </w:rPr>
          <w:t>}</w:t>
        </w:r>
      </w:ins>
    </w:p>
    <w:p w14:paraId="2E0ABD62" w14:textId="77777777" w:rsidR="00DA147E" w:rsidRPr="00011CD5" w:rsidRDefault="00DA147E" w:rsidP="007047F0">
      <w:pPr>
        <w:pStyle w:val="PL"/>
        <w:rPr>
          <w:ins w:id="22008" w:author="Nokia R2-1800832" w:date="2018-02-02T17:32:00Z"/>
          <w:highlight w:val="cyan"/>
        </w:rPr>
      </w:pPr>
    </w:p>
    <w:p w14:paraId="3C602C0B" w14:textId="2AD230D3" w:rsidR="00DA147E" w:rsidRPr="00011CD5" w:rsidRDefault="00DA147E" w:rsidP="007047F0">
      <w:pPr>
        <w:pStyle w:val="PL"/>
        <w:rPr>
          <w:highlight w:val="cyan"/>
        </w:rPr>
      </w:pPr>
      <w:ins w:id="22009"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010" w:author="N058" w:date="2018-02-06T12:13:00Z"/>
          <w:highlight w:val="cyan"/>
        </w:rPr>
      </w:pPr>
      <w:ins w:id="22011"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012" w:author="N058" w:date="2018-02-06T12:13:00Z"/>
          <w:highlight w:val="cyan"/>
        </w:rPr>
      </w:pPr>
      <w:ins w:id="22013"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014" w:author="N058" w:date="2018-02-06T12:13:00Z"/>
          <w:highlight w:val="cyan"/>
        </w:rPr>
      </w:pPr>
      <w:ins w:id="22015" w:author="N058" w:date="2018-02-06T12:13:00Z">
        <w:r w:rsidRPr="00011CD5">
          <w:rPr>
            <w:highlight w:val="cyan"/>
          </w:rPr>
          <w:t>2&gt; do something;</w:t>
        </w:r>
      </w:ins>
    </w:p>
    <w:p w14:paraId="2F12A39D" w14:textId="77777777" w:rsidR="00E0341A" w:rsidRPr="00011CD5" w:rsidRDefault="00E0341A" w:rsidP="00E0341A">
      <w:pPr>
        <w:pStyle w:val="B1"/>
        <w:rPr>
          <w:ins w:id="22016" w:author="N058" w:date="2018-02-06T12:13:00Z"/>
          <w:highlight w:val="cyan"/>
        </w:rPr>
      </w:pPr>
      <w:ins w:id="22017"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018" w:author="N058" w:date="2018-02-06T12:13:00Z"/>
          <w:highlight w:val="cyan"/>
        </w:rPr>
      </w:pPr>
      <w:ins w:id="22019"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020" w:author="Rapporteur" w:date="2018-02-06T09:11:00Z"/>
          <w:highlight w:val="cyan"/>
        </w:rPr>
      </w:pPr>
      <w:bookmarkStart w:id="22021" w:name="_Toc505697678"/>
      <w:commentRangeStart w:id="22022"/>
      <w:ins w:id="22023" w:author="Rapporteur" w:date="2018-02-06T09:11:00Z">
        <w:r w:rsidRPr="00011CD5">
          <w:rPr>
            <w:highlight w:val="cyan"/>
          </w:rPr>
          <w:t>A.3.9</w:t>
        </w:r>
        <w:r w:rsidRPr="00011CD5">
          <w:rPr>
            <w:highlight w:val="cyan"/>
          </w:rPr>
          <w:tab/>
          <w:t>Guidelines on use of ToAddModList and ToReleaseList</w:t>
        </w:r>
      </w:ins>
      <w:commentRangeEnd w:id="22022"/>
      <w:ins w:id="22024" w:author="Rapporteur" w:date="2018-02-06T09:12:00Z">
        <w:r w:rsidRPr="00011CD5">
          <w:rPr>
            <w:rStyle w:val="CommentReference"/>
            <w:rFonts w:ascii="Times New Roman" w:hAnsi="Times New Roman"/>
            <w:highlight w:val="cyan"/>
          </w:rPr>
          <w:commentReference w:id="22022"/>
        </w:r>
      </w:ins>
      <w:bookmarkEnd w:id="22021"/>
    </w:p>
    <w:p w14:paraId="25949709" w14:textId="77777777" w:rsidR="001C639B" w:rsidRPr="00011CD5" w:rsidRDefault="001C639B" w:rsidP="001C639B">
      <w:pPr>
        <w:rPr>
          <w:ins w:id="22025" w:author="Rapporteur" w:date="2018-02-06T09:11:00Z"/>
          <w:highlight w:val="cyan"/>
        </w:rPr>
      </w:pPr>
      <w:ins w:id="22026"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027" w:author="Rapporteur" w:date="2018-02-06T09:11:00Z"/>
          <w:color w:val="808080"/>
          <w:highlight w:val="cyan"/>
        </w:rPr>
      </w:pPr>
      <w:ins w:id="22028"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029" w:author="Rapporteur" w:date="2018-02-06T09:11:00Z"/>
          <w:highlight w:val="cyan"/>
        </w:rPr>
      </w:pPr>
    </w:p>
    <w:p w14:paraId="22B44151" w14:textId="77777777" w:rsidR="001C639B" w:rsidRPr="00011CD5" w:rsidRDefault="001C639B" w:rsidP="001C639B">
      <w:pPr>
        <w:pStyle w:val="PL"/>
        <w:rPr>
          <w:ins w:id="22030" w:author="Rapporteur" w:date="2018-02-06T09:11:00Z"/>
          <w:highlight w:val="cyan"/>
        </w:rPr>
      </w:pPr>
      <w:ins w:id="22031"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032" w:author="Rapporteur" w:date="2018-02-06T09:11:00Z"/>
          <w:color w:val="808080"/>
          <w:highlight w:val="cyan"/>
        </w:rPr>
      </w:pPr>
      <w:ins w:id="22033"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034" w:author="Rapporteur" w:date="2018-02-06T09:11:00Z"/>
          <w:color w:val="808080"/>
          <w:highlight w:val="cyan"/>
        </w:rPr>
      </w:pPr>
      <w:ins w:id="22035"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036" w:author="Rapporteur" w:date="2018-02-06T09:11:00Z"/>
          <w:highlight w:val="cyan"/>
        </w:rPr>
      </w:pPr>
      <w:ins w:id="22037" w:author="Rapporteur" w:date="2018-02-06T09:11:00Z">
        <w:r w:rsidRPr="00011CD5">
          <w:rPr>
            <w:highlight w:val="cyan"/>
          </w:rPr>
          <w:tab/>
          <w:t>...</w:t>
        </w:r>
      </w:ins>
    </w:p>
    <w:p w14:paraId="43174FC7" w14:textId="77777777" w:rsidR="001C639B" w:rsidRPr="00011CD5" w:rsidRDefault="001C639B" w:rsidP="001C639B">
      <w:pPr>
        <w:pStyle w:val="PL"/>
        <w:rPr>
          <w:ins w:id="22038" w:author="Rapporteur" w:date="2018-02-06T09:11:00Z"/>
          <w:highlight w:val="cyan"/>
        </w:rPr>
      </w:pPr>
      <w:ins w:id="22039" w:author="Rapporteur" w:date="2018-02-06T09:11:00Z">
        <w:r w:rsidRPr="00011CD5">
          <w:rPr>
            <w:highlight w:val="cyan"/>
          </w:rPr>
          <w:t>}</w:t>
        </w:r>
      </w:ins>
    </w:p>
    <w:p w14:paraId="705C55EA" w14:textId="77777777" w:rsidR="001C639B" w:rsidRPr="00011CD5" w:rsidRDefault="001C639B" w:rsidP="001C639B">
      <w:pPr>
        <w:pStyle w:val="PL"/>
        <w:rPr>
          <w:ins w:id="22040" w:author="Rapporteur" w:date="2018-02-06T09:11:00Z"/>
          <w:highlight w:val="cyan"/>
        </w:rPr>
      </w:pPr>
    </w:p>
    <w:p w14:paraId="2158DCEF" w14:textId="77777777" w:rsidR="001C639B" w:rsidRPr="00011CD5" w:rsidRDefault="001C639B" w:rsidP="001C639B">
      <w:pPr>
        <w:pStyle w:val="PL"/>
        <w:rPr>
          <w:ins w:id="22041" w:author="Rapporteur" w:date="2018-02-06T09:11:00Z"/>
          <w:highlight w:val="cyan"/>
        </w:rPr>
      </w:pPr>
      <w:ins w:id="22042"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043" w:author="Rapporteur" w:date="2018-02-06T09:11:00Z"/>
          <w:highlight w:val="cyan"/>
        </w:rPr>
      </w:pPr>
      <w:ins w:id="22044"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045" w:author="Rapporteur" w:date="2018-02-06T09:11:00Z"/>
          <w:highlight w:val="cyan"/>
        </w:rPr>
      </w:pPr>
      <w:ins w:id="22046"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047" w:author="Rapporteur" w:date="2018-02-06T09:11:00Z"/>
          <w:highlight w:val="cyan"/>
        </w:rPr>
      </w:pPr>
      <w:ins w:id="22048"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049" w:author="Rapporteur" w:date="2018-02-06T09:11:00Z"/>
          <w:highlight w:val="cyan"/>
        </w:rPr>
      </w:pPr>
      <w:ins w:id="22050" w:author="Rapporteur" w:date="2018-02-06T09:11:00Z">
        <w:r w:rsidRPr="00011CD5">
          <w:rPr>
            <w:highlight w:val="cyan"/>
          </w:rPr>
          <w:tab/>
          <w:t>...</w:t>
        </w:r>
      </w:ins>
    </w:p>
    <w:p w14:paraId="1A7676F0" w14:textId="77777777" w:rsidR="001C639B" w:rsidRPr="00011CD5" w:rsidRDefault="001C639B" w:rsidP="001C639B">
      <w:pPr>
        <w:pStyle w:val="PL"/>
        <w:rPr>
          <w:ins w:id="22051" w:author="Rapporteur" w:date="2018-02-06T09:11:00Z"/>
          <w:highlight w:val="cyan"/>
        </w:rPr>
      </w:pPr>
      <w:ins w:id="22052" w:author="Rapporteur" w:date="2018-02-06T09:11:00Z">
        <w:r w:rsidRPr="00011CD5">
          <w:rPr>
            <w:highlight w:val="cyan"/>
          </w:rPr>
          <w:t>}</w:t>
        </w:r>
      </w:ins>
    </w:p>
    <w:p w14:paraId="4DBDA68F" w14:textId="77777777" w:rsidR="001C639B" w:rsidRPr="00011CD5" w:rsidRDefault="001C639B" w:rsidP="001C639B">
      <w:pPr>
        <w:pStyle w:val="PL"/>
        <w:rPr>
          <w:ins w:id="22053" w:author="Rapporteur" w:date="2018-02-06T09:11:00Z"/>
          <w:highlight w:val="cyan"/>
        </w:rPr>
      </w:pPr>
    </w:p>
    <w:p w14:paraId="7FAB9FD3" w14:textId="77777777" w:rsidR="001C639B" w:rsidRPr="00011CD5" w:rsidRDefault="001C639B" w:rsidP="001C639B">
      <w:pPr>
        <w:pStyle w:val="PL"/>
        <w:rPr>
          <w:ins w:id="22054" w:author="Rapporteur" w:date="2018-02-06T09:11:00Z"/>
          <w:highlight w:val="cyan"/>
        </w:rPr>
      </w:pPr>
      <w:ins w:id="22055"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056" w:author="Rapporteur" w:date="2018-02-06T09:11:00Z"/>
          <w:highlight w:val="cyan"/>
        </w:rPr>
      </w:pPr>
    </w:p>
    <w:p w14:paraId="2DB4B7D3" w14:textId="77777777" w:rsidR="001C639B" w:rsidRPr="00011CD5" w:rsidRDefault="001C639B" w:rsidP="001C639B">
      <w:pPr>
        <w:pStyle w:val="PL"/>
        <w:rPr>
          <w:ins w:id="22057" w:author="Rapporteur" w:date="2018-02-06T09:11:00Z"/>
          <w:highlight w:val="cyan"/>
        </w:rPr>
      </w:pPr>
      <w:ins w:id="22058"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059" w:author="Rapporteur" w:date="2018-02-06T09:11:00Z"/>
          <w:highlight w:val="cyan"/>
        </w:rPr>
      </w:pPr>
      <w:ins w:id="22060"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061" w:author="Rapporteur" w:date="2018-02-06T09:11:00Z"/>
          <w:highlight w:val="cyan"/>
        </w:rPr>
      </w:pPr>
    </w:p>
    <w:p w14:paraId="7E4F685D" w14:textId="77777777" w:rsidR="001C639B" w:rsidRPr="00011CD5" w:rsidRDefault="001C639B" w:rsidP="001C639B">
      <w:pPr>
        <w:pStyle w:val="PL"/>
        <w:rPr>
          <w:ins w:id="22062" w:author="Rapporteur" w:date="2018-02-06T09:11:00Z"/>
          <w:color w:val="808080"/>
          <w:highlight w:val="cyan"/>
        </w:rPr>
      </w:pPr>
      <w:ins w:id="22063" w:author="Rapporteur" w:date="2018-02-06T09:11:00Z">
        <w:r w:rsidRPr="00011CD5">
          <w:rPr>
            <w:color w:val="808080"/>
            <w:highlight w:val="cyan"/>
          </w:rPr>
          <w:t>-- /example/ ASN1STOP</w:t>
        </w:r>
      </w:ins>
    </w:p>
    <w:p w14:paraId="4763ADF2" w14:textId="77777777" w:rsidR="001C639B" w:rsidRPr="00011CD5" w:rsidRDefault="001C639B" w:rsidP="001C639B">
      <w:pPr>
        <w:rPr>
          <w:ins w:id="22064" w:author="Rapporteur" w:date="2018-02-06T09:11:00Z"/>
          <w:highlight w:val="cyan"/>
        </w:rPr>
      </w:pPr>
    </w:p>
    <w:p w14:paraId="561507FC" w14:textId="77777777" w:rsidR="001C639B" w:rsidRPr="00011CD5" w:rsidRDefault="001C639B" w:rsidP="001C639B">
      <w:pPr>
        <w:rPr>
          <w:ins w:id="22065" w:author="Rapporteur" w:date="2018-02-06T09:11:00Z"/>
          <w:highlight w:val="cyan"/>
        </w:rPr>
      </w:pPr>
      <w:ins w:id="22066"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067" w:author="Rapporteur" w:date="2018-02-06T09:11:00Z"/>
          <w:highlight w:val="cyan"/>
        </w:rPr>
      </w:pPr>
      <w:ins w:id="22068"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069" w:author="Rapporteur" w:date="2018-02-06T09:11:00Z"/>
          <w:highlight w:val="cyan"/>
        </w:rPr>
      </w:pPr>
      <w:ins w:id="22070"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071" w:author="Rapporteur" w:date="2018-02-06T09:11:00Z"/>
          <w:highlight w:val="cyan"/>
        </w:rPr>
      </w:pPr>
      <w:ins w:id="22072" w:author="Rapporteur" w:date="2018-02-06T09:11:00Z">
        <w:r w:rsidRPr="00011CD5">
          <w:rPr>
            <w:highlight w:val="cyan"/>
          </w:rPr>
          <w:t>The UE shall:</w:t>
        </w:r>
      </w:ins>
    </w:p>
    <w:p w14:paraId="1BDDC802" w14:textId="77777777" w:rsidR="001C639B" w:rsidRPr="00011CD5" w:rsidRDefault="001C639B" w:rsidP="001C639B">
      <w:pPr>
        <w:pStyle w:val="B1"/>
        <w:rPr>
          <w:ins w:id="22073" w:author="Rapporteur" w:date="2018-02-06T09:11:00Z"/>
          <w:highlight w:val="cyan"/>
        </w:rPr>
      </w:pPr>
      <w:ins w:id="22074"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075" w:author="Rapporteur" w:date="2018-02-06T09:11:00Z"/>
          <w:highlight w:val="cyan"/>
        </w:rPr>
      </w:pPr>
      <w:ins w:id="2207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077" w:author="Rapporteur" w:date="2018-02-06T09:11:00Z"/>
          <w:highlight w:val="cyan"/>
        </w:rPr>
      </w:pPr>
      <w:ins w:id="22078"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079" w:author="Rapporteur" w:date="2018-02-06T09:11:00Z"/>
          <w:highlight w:val="cyan"/>
        </w:rPr>
      </w:pPr>
      <w:ins w:id="22080"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081" w:author="Rapporteur" w:date="2018-02-06T09:11:00Z"/>
          <w:highlight w:val="cyan"/>
        </w:rPr>
      </w:pPr>
      <w:ins w:id="2208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083" w:author="Rapporteur" w:date="2018-02-06T09:11:00Z"/>
          <w:highlight w:val="cyan"/>
        </w:rPr>
      </w:pPr>
      <w:ins w:id="22084"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085" w:author="Rapporteur" w:date="2018-02-06T09:11:00Z"/>
          <w:highlight w:val="cyan"/>
        </w:rPr>
      </w:pPr>
      <w:ins w:id="22086"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087" w:author="Ericsson" w:date="2018-02-06T08:58:00Z"/>
          <w:highlight w:val="cyan"/>
        </w:rPr>
      </w:pPr>
      <w:ins w:id="22088"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988"/>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9"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089"/>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0"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090"/>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091" w:author="merged r1" w:date="2018-01-18T13:12:00Z">
        <w:r w:rsidRPr="00011CD5">
          <w:rPr>
            <w:highlight w:val="cyan"/>
            <w:lang w:eastAsia="ja-JP"/>
          </w:rPr>
          <w:delText>E-UTRAN</w:delText>
        </w:r>
      </w:del>
      <w:ins w:id="22092"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93"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093"/>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4"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094"/>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5"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095"/>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096" w:name="OLE_LINK44"/>
      <w:bookmarkStart w:id="22097"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096"/>
      <w:bookmarkEnd w:id="22097"/>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8"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098"/>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099"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100"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01"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101"/>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02"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102"/>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103" w:name="_Toc478016095"/>
      <w:bookmarkStart w:id="22104" w:name="_Toc500942817"/>
      <w:bookmarkStart w:id="22105" w:name="_Toc505697679"/>
      <w:r w:rsidRPr="00011CD5">
        <w:rPr>
          <w:i/>
          <w:iCs/>
          <w:highlight w:val="cyan"/>
        </w:rPr>
        <w:t>–</w:t>
      </w:r>
      <w:r w:rsidRPr="00011CD5">
        <w:rPr>
          <w:i/>
          <w:iCs/>
          <w:highlight w:val="cyan"/>
        </w:rPr>
        <w:tab/>
      </w:r>
      <w:r w:rsidRPr="00011CD5">
        <w:rPr>
          <w:i/>
          <w:iCs/>
          <w:noProof/>
          <w:highlight w:val="cyan"/>
        </w:rPr>
        <w:t>ParentIE-WithEM</w:t>
      </w:r>
      <w:bookmarkEnd w:id="22103"/>
      <w:bookmarkEnd w:id="22104"/>
      <w:bookmarkEnd w:id="22105"/>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106" w:name="_Toc478016096"/>
      <w:bookmarkStart w:id="22107" w:name="_Toc500942818"/>
      <w:bookmarkStart w:id="22108" w:name="_Toc505697680"/>
      <w:r w:rsidRPr="00011CD5">
        <w:rPr>
          <w:i/>
          <w:iCs/>
          <w:highlight w:val="cyan"/>
        </w:rPr>
        <w:t>–</w:t>
      </w:r>
      <w:r w:rsidRPr="00011CD5">
        <w:rPr>
          <w:i/>
          <w:iCs/>
          <w:highlight w:val="cyan"/>
        </w:rPr>
        <w:tab/>
      </w:r>
      <w:r w:rsidRPr="00011CD5">
        <w:rPr>
          <w:i/>
          <w:iCs/>
          <w:noProof/>
          <w:highlight w:val="cyan"/>
        </w:rPr>
        <w:t>ChildIE1-WithoutEM</w:t>
      </w:r>
      <w:bookmarkEnd w:id="22106"/>
      <w:bookmarkEnd w:id="22107"/>
      <w:bookmarkEnd w:id="22108"/>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109" w:name="OLE_LINK12"/>
      <w:r w:rsidRPr="00011CD5">
        <w:rPr>
          <w:highlight w:val="cyan"/>
        </w:rPr>
        <w:t>chIE1-NewField-rN</w:t>
      </w:r>
      <w:bookmarkEnd w:id="22109"/>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110" w:name="_Toc478016097"/>
      <w:bookmarkStart w:id="22111" w:name="_Toc500942819"/>
      <w:bookmarkStart w:id="22112" w:name="_Toc505697681"/>
      <w:r w:rsidRPr="00011CD5">
        <w:rPr>
          <w:i/>
          <w:iCs/>
          <w:highlight w:val="cyan"/>
        </w:rPr>
        <w:t>–</w:t>
      </w:r>
      <w:r w:rsidRPr="00011CD5">
        <w:rPr>
          <w:i/>
          <w:iCs/>
          <w:highlight w:val="cyan"/>
        </w:rPr>
        <w:tab/>
      </w:r>
      <w:r w:rsidRPr="00011CD5">
        <w:rPr>
          <w:i/>
          <w:iCs/>
          <w:noProof/>
          <w:highlight w:val="cyan"/>
        </w:rPr>
        <w:t>ChildIE2-WithoutEM</w:t>
      </w:r>
      <w:bookmarkEnd w:id="22110"/>
      <w:bookmarkEnd w:id="22111"/>
      <w:bookmarkEnd w:id="22112"/>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113"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113"/>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114" w:name="_Toc491180938"/>
      <w:bookmarkStart w:id="22115" w:name="_Toc493510639"/>
      <w:bookmarkStart w:id="22116" w:name="_Toc500942820"/>
      <w:bookmarkStart w:id="22117" w:name="_Toc505697682"/>
      <w:r w:rsidRPr="00011CD5">
        <w:rPr>
          <w:highlight w:val="cyan"/>
        </w:rPr>
        <w:t>A.6</w:t>
      </w:r>
      <w:r w:rsidRPr="00011CD5">
        <w:rPr>
          <w:highlight w:val="cyan"/>
        </w:rPr>
        <w:tab/>
        <w:t>Guidelines regarding use of need codes</w:t>
      </w:r>
      <w:bookmarkEnd w:id="22114"/>
      <w:bookmarkEnd w:id="22115"/>
      <w:bookmarkEnd w:id="22116"/>
      <w:bookmarkEnd w:id="22117"/>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118" w:author="I002, R2-1801636" w:date="2018-01-27T00:47:00Z"/>
          <w:highlight w:val="cyan"/>
        </w:rPr>
      </w:pPr>
      <w:bookmarkStart w:id="22119" w:name="_Toc505697683"/>
      <w:ins w:id="22120" w:author="I002, R2-1801636" w:date="2018-01-27T00:47:00Z">
        <w:r w:rsidRPr="00011CD5">
          <w:rPr>
            <w:highlight w:val="cyan"/>
          </w:rPr>
          <w:t>A.7</w:t>
        </w:r>
        <w:r w:rsidRPr="00011CD5">
          <w:rPr>
            <w:highlight w:val="cyan"/>
          </w:rPr>
          <w:tab/>
          <w:t>Guidelines regarding use of conditions</w:t>
        </w:r>
        <w:bookmarkEnd w:id="22119"/>
      </w:ins>
    </w:p>
    <w:p w14:paraId="399CBDC7" w14:textId="77777777" w:rsidR="00D13DFD" w:rsidRPr="00011CD5" w:rsidRDefault="00D13DFD" w:rsidP="00D13DFD">
      <w:pPr>
        <w:rPr>
          <w:ins w:id="22121" w:author="I002, R2-1801636" w:date="2018-01-27T00:47:00Z"/>
          <w:highlight w:val="cyan"/>
        </w:rPr>
      </w:pPr>
      <w:ins w:id="22122"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123" w:author="I002, R2-1801636" w:date="2018-01-27T00:47:00Z"/>
          <w:highlight w:val="cyan"/>
        </w:rPr>
      </w:pPr>
      <w:r w:rsidRPr="00011CD5">
        <w:rPr>
          <w:highlight w:val="cyan"/>
        </w:rPr>
        <w:t>-</w:t>
      </w:r>
      <w:r w:rsidRPr="00011CD5">
        <w:rPr>
          <w:highlight w:val="cyan"/>
        </w:rPr>
        <w:tab/>
      </w:r>
      <w:ins w:id="22124"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125" w:author="I002, R2-1801636" w:date="2018-01-27T00:47:00Z"/>
          <w:highlight w:val="cyan"/>
        </w:rPr>
      </w:pPr>
      <w:r w:rsidRPr="00011CD5">
        <w:rPr>
          <w:highlight w:val="cyan"/>
        </w:rPr>
        <w:t>-</w:t>
      </w:r>
      <w:r w:rsidRPr="00011CD5">
        <w:rPr>
          <w:highlight w:val="cyan"/>
        </w:rPr>
        <w:tab/>
      </w:r>
      <w:ins w:id="22126"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127" w:author="I002, R2-1801636" w:date="2018-01-27T00:47:00Z"/>
          <w:highlight w:val="cyan"/>
        </w:rPr>
      </w:pPr>
      <w:ins w:id="22128"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129" w:author="I002, R2-1801636" w:date="2018-01-27T00:47:00Z"/>
          <w:highlight w:val="cyan"/>
        </w:rPr>
      </w:pPr>
      <w:ins w:id="22130" w:author="I002, R2-1801636" w:date="2018-01-27T00:47:00Z">
        <w:r w:rsidRPr="00011CD5">
          <w:rPr>
            <w:highlight w:val="cyan"/>
          </w:rPr>
          <w:t>RRCMessage-IEs ::= SEQUENCE {</w:t>
        </w:r>
      </w:ins>
    </w:p>
    <w:p w14:paraId="256F8871" w14:textId="77777777" w:rsidR="00D13DFD" w:rsidRPr="00011CD5" w:rsidRDefault="00D13DFD" w:rsidP="00D13DFD">
      <w:pPr>
        <w:pStyle w:val="PL"/>
        <w:rPr>
          <w:ins w:id="22131" w:author="I002, R2-1801636" w:date="2018-01-27T00:47:00Z"/>
          <w:highlight w:val="cyan"/>
        </w:rPr>
      </w:pPr>
      <w:ins w:id="22132"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133" w:author="I002, R2-1801636" w:date="2018-01-27T00:47:00Z"/>
          <w:highlight w:val="cyan"/>
        </w:rPr>
      </w:pPr>
      <w:ins w:id="22134"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135" w:author="I002, R2-1801636" w:date="2018-01-27T00:47:00Z"/>
          <w:highlight w:val="cyan"/>
        </w:rPr>
      </w:pPr>
      <w:ins w:id="22136"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137" w:author="I002, R2-1801636" w:date="2018-01-27T00:47:00Z"/>
          <w:highlight w:val="cyan"/>
        </w:rPr>
      </w:pPr>
      <w:ins w:id="22138"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139" w:author="I002, R2-1801636" w:date="2018-01-27T00:47:00Z"/>
          <w:highlight w:val="cyan"/>
        </w:rPr>
      </w:pPr>
      <w:ins w:id="22140"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141"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142"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14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144" w:author="I002, R2-1801636" w:date="2018-01-27T00:47:00Z"/>
        </w:trPr>
        <w:tc>
          <w:tcPr>
            <w:tcW w:w="2268" w:type="dxa"/>
          </w:tcPr>
          <w:p w14:paraId="62898FA5" w14:textId="77777777" w:rsidR="00D13DFD" w:rsidRPr="00011CD5" w:rsidRDefault="00D13DFD" w:rsidP="009A3C29">
            <w:pPr>
              <w:pStyle w:val="TAH"/>
              <w:rPr>
                <w:ins w:id="22145" w:author="I002, R2-1801636" w:date="2018-01-27T00:47:00Z"/>
                <w:iCs/>
                <w:highlight w:val="cyan"/>
                <w:lang w:eastAsia="en-GB"/>
              </w:rPr>
            </w:pPr>
            <w:ins w:id="22146"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147" w:author="I002, R2-1801636" w:date="2018-01-27T00:47:00Z"/>
                <w:highlight w:val="cyan"/>
                <w:lang w:eastAsia="en-GB"/>
              </w:rPr>
            </w:pPr>
            <w:ins w:id="22148" w:author="I002, R2-1801636" w:date="2018-01-27T00:47:00Z">
              <w:r w:rsidRPr="00011CD5">
                <w:rPr>
                  <w:iCs/>
                  <w:highlight w:val="cyan"/>
                  <w:lang w:eastAsia="en-GB"/>
                </w:rPr>
                <w:t>Explanation</w:t>
              </w:r>
            </w:ins>
          </w:p>
        </w:tc>
      </w:tr>
      <w:tr w:rsidR="00D13DFD" w:rsidRPr="00011CD5" w14:paraId="79FF42D9" w14:textId="77777777" w:rsidTr="009A3C29">
        <w:trPr>
          <w:cantSplit/>
          <w:ins w:id="22149" w:author="I002, R2-1801636" w:date="2018-01-27T00:47:00Z"/>
        </w:trPr>
        <w:tc>
          <w:tcPr>
            <w:tcW w:w="9639" w:type="dxa"/>
            <w:gridSpan w:val="2"/>
          </w:tcPr>
          <w:p w14:paraId="22217E84" w14:textId="77777777" w:rsidR="00D13DFD" w:rsidRPr="00011CD5" w:rsidRDefault="00D13DFD" w:rsidP="009A3C29">
            <w:pPr>
              <w:pStyle w:val="TAL"/>
              <w:jc w:val="center"/>
              <w:rPr>
                <w:ins w:id="22150" w:author="I002, R2-1801636" w:date="2018-01-27T00:47:00Z"/>
                <w:highlight w:val="cyan"/>
                <w:lang w:eastAsia="en-GB"/>
              </w:rPr>
            </w:pPr>
            <w:ins w:id="22151"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152" w:author="I002, R2-1801636" w:date="2018-01-27T00:47:00Z"/>
        </w:trPr>
        <w:tc>
          <w:tcPr>
            <w:tcW w:w="2268" w:type="dxa"/>
          </w:tcPr>
          <w:p w14:paraId="50B4882D" w14:textId="77777777" w:rsidR="00D13DFD" w:rsidRPr="00011CD5" w:rsidRDefault="00D13DFD" w:rsidP="009A3C29">
            <w:pPr>
              <w:pStyle w:val="TAL"/>
              <w:rPr>
                <w:ins w:id="22153" w:author="I002, R2-1801636" w:date="2018-01-27T00:47:00Z"/>
                <w:i/>
                <w:noProof/>
                <w:highlight w:val="cyan"/>
                <w:lang w:eastAsia="en-GB"/>
              </w:rPr>
            </w:pPr>
            <w:ins w:id="22154"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155" w:author="I002, R2-1801636" w:date="2018-01-27T00:47:00Z"/>
                <w:highlight w:val="cyan"/>
                <w:lang w:eastAsia="en-GB"/>
              </w:rPr>
            </w:pPr>
            <w:ins w:id="22156"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157" w:author="I002, R2-1801636" w:date="2018-01-27T00:47:00Z"/>
        </w:trPr>
        <w:tc>
          <w:tcPr>
            <w:tcW w:w="9639" w:type="dxa"/>
            <w:gridSpan w:val="2"/>
          </w:tcPr>
          <w:p w14:paraId="0E026168" w14:textId="77777777" w:rsidR="00D13DFD" w:rsidRPr="00011CD5" w:rsidRDefault="00D13DFD" w:rsidP="009A3C29">
            <w:pPr>
              <w:pStyle w:val="TAL"/>
              <w:jc w:val="center"/>
              <w:rPr>
                <w:ins w:id="22158" w:author="I002, R2-1801636" w:date="2018-01-27T00:47:00Z"/>
                <w:highlight w:val="cyan"/>
                <w:lang w:eastAsia="en-GB"/>
              </w:rPr>
            </w:pPr>
            <w:ins w:id="22159"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160" w:author="I002, R2-1801636" w:date="2018-01-27T00:47:00Z"/>
        </w:trPr>
        <w:tc>
          <w:tcPr>
            <w:tcW w:w="2268" w:type="dxa"/>
          </w:tcPr>
          <w:p w14:paraId="4A3DC629" w14:textId="77777777" w:rsidR="00D13DFD" w:rsidRPr="00011CD5" w:rsidRDefault="00D13DFD" w:rsidP="009A3C29">
            <w:pPr>
              <w:pStyle w:val="TAL"/>
              <w:rPr>
                <w:ins w:id="22161" w:author="I002, R2-1801636" w:date="2018-01-27T00:47:00Z"/>
                <w:i/>
                <w:noProof/>
                <w:highlight w:val="cyan"/>
                <w:lang w:eastAsia="en-GB"/>
              </w:rPr>
            </w:pPr>
            <w:ins w:id="22162"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163" w:author="I002, R2-1801636" w:date="2018-01-27T00:47:00Z"/>
                <w:highlight w:val="cyan"/>
                <w:lang w:eastAsia="en-GB"/>
              </w:rPr>
            </w:pPr>
            <w:ins w:id="22164"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165"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166" w:name="_Toc493510640"/>
      <w:bookmarkStart w:id="22167" w:name="_Toc500942821"/>
      <w:bookmarkStart w:id="22168" w:name="_Toc505697684"/>
      <w:r w:rsidRPr="00011CD5">
        <w:rPr>
          <w:highlight w:val="cyan"/>
        </w:rPr>
        <w:t>Annex &lt;X&gt; (informative):</w:t>
      </w:r>
      <w:r w:rsidRPr="00011CD5">
        <w:rPr>
          <w:highlight w:val="cyan"/>
        </w:rPr>
        <w:br/>
        <w:t>Change history</w:t>
      </w:r>
      <w:bookmarkEnd w:id="22166"/>
      <w:bookmarkEnd w:id="22167"/>
      <w:bookmarkEnd w:id="22168"/>
    </w:p>
    <w:bookmarkEnd w:id="21946"/>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169" w:author="merged r1" w:date="2018-01-18T13:22:00Z">
          <w:tblPr>
            <w:tblW w:w="0" w:type="auto"/>
            <w:tblLook w:val="04A0" w:firstRow="1" w:lastRow="0" w:firstColumn="1" w:lastColumn="0" w:noHBand="0" w:noVBand="1"/>
          </w:tblPr>
        </w:tblPrChange>
      </w:tblPr>
      <w:tblGrid>
        <w:gridCol w:w="1413"/>
        <w:gridCol w:w="4394"/>
        <w:tblGridChange w:id="22170">
          <w:tblGrid>
            <w:gridCol w:w="1413"/>
            <w:gridCol w:w="4394"/>
          </w:tblGrid>
        </w:tblGridChange>
      </w:tblGrid>
      <w:tr w:rsidR="002E649D" w:rsidRPr="00354C86" w14:paraId="1DD5D4A0" w14:textId="77777777" w:rsidTr="005F208D">
        <w:tc>
          <w:tcPr>
            <w:tcW w:w="1413" w:type="dxa"/>
            <w:tcPrChange w:id="22171"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172"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173" w:author="merged r1" w:date="2018-01-18T13:22:00Z">
              <w:tcPr>
                <w:tcW w:w="1413" w:type="dxa"/>
              </w:tcPr>
            </w:tcPrChange>
          </w:tcPr>
          <w:p w14:paraId="2F4AD1BF" w14:textId="77777777" w:rsidR="002E649D" w:rsidRPr="00354C86" w:rsidRDefault="002E649D" w:rsidP="00015CA7"/>
        </w:tc>
        <w:tc>
          <w:tcPr>
            <w:tcW w:w="4394" w:type="dxa"/>
            <w:tcPrChange w:id="22174"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175" w:author="merged r1" w:date="2018-01-18T13:22:00Z">
              <w:tcPr>
                <w:tcW w:w="1413" w:type="dxa"/>
              </w:tcPr>
            </w:tcPrChange>
          </w:tcPr>
          <w:p w14:paraId="3E336A98" w14:textId="77777777" w:rsidR="002E649D" w:rsidRPr="00354C86" w:rsidRDefault="002E649D" w:rsidP="00015CA7"/>
        </w:tc>
        <w:tc>
          <w:tcPr>
            <w:tcW w:w="4394" w:type="dxa"/>
            <w:tcPrChange w:id="22176"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177" w:author="merged r1" w:date="2018-01-18T13:22:00Z">
              <w:tcPr>
                <w:tcW w:w="1413" w:type="dxa"/>
              </w:tcPr>
            </w:tcPrChange>
          </w:tcPr>
          <w:p w14:paraId="2779EC70" w14:textId="77777777" w:rsidR="002E649D" w:rsidRPr="00354C86" w:rsidRDefault="002E649D" w:rsidP="00015CA7"/>
        </w:tc>
        <w:tc>
          <w:tcPr>
            <w:tcW w:w="4394" w:type="dxa"/>
            <w:tcPrChange w:id="22178"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C37589" w:rsidRDefault="00C37589">
      <w:pPr>
        <w:pStyle w:val="CommentText"/>
      </w:pPr>
      <w:r>
        <w:t>The agreement regarding L013 applies also to DRBs.</w:t>
      </w:r>
    </w:p>
  </w:comment>
  <w:comment w:id="3215" w:author="Huawei R2-1801628" w:date="2018-02-02T16:22:00Z" w:initials="H">
    <w:p w14:paraId="767D110A" w14:textId="5EE243C5" w:rsidR="00C37589" w:rsidRDefault="00C37589">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C37589" w:rsidRDefault="00C3758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C37589" w:rsidRDefault="00C37589">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C37589" w:rsidRDefault="00C37589">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C37589" w:rsidRPr="00545D0D" w:rsidRDefault="00C3758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C37589" w:rsidRDefault="00C3758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C37589" w:rsidRDefault="00C37589" w:rsidP="00301FE0">
      <w:pPr>
        <w:pStyle w:val="CommentText"/>
        <w:rPr>
          <w:rFonts w:eastAsia="Yu Mincho"/>
        </w:rPr>
      </w:pPr>
    </w:p>
    <w:p w14:paraId="4AACF1DA" w14:textId="77777777" w:rsidR="00C37589" w:rsidRDefault="00C3758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C37589" w:rsidRDefault="00C37589" w:rsidP="00301FE0">
      <w:pPr>
        <w:pStyle w:val="CommentText"/>
      </w:pPr>
    </w:p>
  </w:comment>
  <w:comment w:id="3411" w:author="Ericsson" w:date="2018-02-13T11:53:00Z" w:initials="E">
    <w:p w14:paraId="5C0020F3" w14:textId="77777777" w:rsidR="00C37589" w:rsidRDefault="00C3758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C37589" w:rsidRDefault="00C37589" w:rsidP="00301FE0">
      <w:pPr>
        <w:pStyle w:val="CommentText"/>
      </w:pPr>
      <w:r>
        <w:t xml:space="preserve">=&gt; Based on feedback from our RAN4 colleagues we agree with MediaTek's comment. </w:t>
      </w:r>
    </w:p>
    <w:p w14:paraId="035A3B73" w14:textId="77777777" w:rsidR="00C37589" w:rsidRDefault="00C37589"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C37589" w:rsidRDefault="00C3758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C37589" w:rsidRDefault="00C37589"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C37589" w:rsidRDefault="00C3758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C37589" w:rsidRDefault="00C3758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C37589" w:rsidRDefault="00C37589" w:rsidP="007B4E01">
      <w:pPr>
        <w:pStyle w:val="CommentText"/>
        <w:rPr>
          <w:lang w:eastAsia="zh-CN"/>
        </w:rPr>
      </w:pPr>
    </w:p>
    <w:p w14:paraId="7F1AFB9F" w14:textId="77777777" w:rsidR="00C37589" w:rsidRDefault="00C37589" w:rsidP="007B4E01">
      <w:pPr>
        <w:pStyle w:val="CommentText"/>
        <w:rPr>
          <w:lang w:eastAsia="zh-CN"/>
        </w:rPr>
      </w:pPr>
      <w:r>
        <w:rPr>
          <w:lang w:eastAsia="zh-CN"/>
        </w:rPr>
        <w:t>C</w:t>
      </w:r>
      <w:r>
        <w:rPr>
          <w:rFonts w:hint="eastAsia"/>
          <w:lang w:eastAsia="zh-CN"/>
        </w:rPr>
        <w:t>hange to:</w:t>
      </w:r>
    </w:p>
    <w:p w14:paraId="49340D74" w14:textId="77777777" w:rsidR="00C37589" w:rsidRDefault="00C3758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C37589" w:rsidRDefault="00C37589" w:rsidP="007B4E01">
      <w:pPr>
        <w:pStyle w:val="CommentText"/>
      </w:pPr>
    </w:p>
  </w:comment>
  <w:comment w:id="3517" w:author="Ericsson" w:date="2018-02-17T20:03:00Z" w:initials="E">
    <w:p w14:paraId="0DA90460" w14:textId="77777777" w:rsidR="00C37589" w:rsidRDefault="00C3758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C37589" w:rsidRDefault="00C37589" w:rsidP="007B4E01">
      <w:pPr>
        <w:pStyle w:val="CommentText"/>
      </w:pPr>
    </w:p>
    <w:p w14:paraId="76A3F2F3" w14:textId="2A6AB784" w:rsidR="00C37589" w:rsidRPr="007B4E01" w:rsidRDefault="00C37589"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C37589" w:rsidRDefault="00C3758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C37589" w:rsidRPr="00BD5E7D" w:rsidRDefault="00C37589" w:rsidP="007B4E01">
      <w:pPr>
        <w:pStyle w:val="CommentText"/>
        <w:rPr>
          <w:lang w:eastAsia="zh-CN"/>
        </w:rPr>
      </w:pPr>
      <w:r>
        <w:t xml:space="preserve">BWP-ID in genericParameters is redundant. </w:t>
      </w:r>
    </w:p>
  </w:comment>
  <w:comment w:id="3625" w:author="Ericsson" w:date="2018-02-17T19:30:00Z" w:initials="E">
    <w:p w14:paraId="078A84AB" w14:textId="77777777" w:rsidR="00C37589" w:rsidRDefault="00C37589"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C37589" w:rsidRDefault="00C37589">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C37589" w:rsidRDefault="00C37589">
      <w:pPr>
        <w:pStyle w:val="CommentText"/>
      </w:pPr>
      <w:r>
        <w:rPr>
          <w:rStyle w:val="CommentReference"/>
        </w:rPr>
        <w:annotationRef/>
      </w:r>
      <w:r>
        <w:t>Based on RAN1 agreement, this range should be 0..37949.</w:t>
      </w:r>
    </w:p>
    <w:p w14:paraId="13C76A83" w14:textId="77777777" w:rsidR="00C37589" w:rsidRDefault="00C37589">
      <w:pPr>
        <w:pStyle w:val="CommentText"/>
      </w:pPr>
    </w:p>
    <w:p w14:paraId="41BF2E11" w14:textId="77777777" w:rsidR="00C37589" w:rsidRDefault="00C3758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C37589" w:rsidRDefault="00C3758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C37589" w:rsidRDefault="00C37589">
      <w:pPr>
        <w:pStyle w:val="CommentText"/>
      </w:pPr>
    </w:p>
  </w:comment>
  <w:comment w:id="3646" w:author="Ericsson" w:date="2018-03-09T10:23:00Z" w:initials="E">
    <w:p w14:paraId="2D3CD2B6" w14:textId="4158B027" w:rsidR="00C37589" w:rsidRDefault="00C37589">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C37589" w:rsidRDefault="00C37589">
      <w:pPr>
        <w:pStyle w:val="CommentText"/>
      </w:pPr>
      <w:r>
        <w:rPr>
          <w:rStyle w:val="CommentReference"/>
        </w:rPr>
        <w:annotationRef/>
      </w:r>
      <w:r>
        <w:t>Addresses the agreement during ASN.1 review (see R2-1803626, D09/D310/D311):</w:t>
      </w:r>
    </w:p>
    <w:p w14:paraId="6B280635" w14:textId="113085E3" w:rsidR="00C37589" w:rsidRDefault="00C37589">
      <w:pPr>
        <w:pStyle w:val="CommentText"/>
      </w:pPr>
    </w:p>
    <w:p w14:paraId="0F5FDAEF" w14:textId="77777777" w:rsidR="00C37589" w:rsidRDefault="00C3758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C37589" w:rsidRDefault="00C37589" w:rsidP="00F22FC0">
      <w:pPr>
        <w:pStyle w:val="CommentText"/>
      </w:pPr>
    </w:p>
    <w:p w14:paraId="2B2E3D87" w14:textId="77777777" w:rsidR="00C37589" w:rsidRDefault="00C37589" w:rsidP="00F22FC0">
      <w:pPr>
        <w:pStyle w:val="CommentText"/>
      </w:pPr>
      <w:r>
        <w:t>2</w:t>
      </w:r>
      <w:r>
        <w:tab/>
        <w:t>Msg.2 SCS for PDCCH ordered CFRA follows the one for CBRA.</w:t>
      </w:r>
    </w:p>
    <w:p w14:paraId="27FB1F9D" w14:textId="77777777" w:rsidR="00C37589" w:rsidRDefault="00C37589" w:rsidP="00F22FC0">
      <w:pPr>
        <w:pStyle w:val="CommentText"/>
      </w:pPr>
    </w:p>
    <w:p w14:paraId="0D8CFD08" w14:textId="67F88D05" w:rsidR="00C37589" w:rsidRDefault="00C37589" w:rsidP="00F22FC0">
      <w:pPr>
        <w:pStyle w:val="CommentText"/>
      </w:pPr>
      <w:r>
        <w:t>3</w:t>
      </w:r>
      <w:r>
        <w:tab/>
        <w:t>Msg.1 SCS for PDCCH ordered CFRA follows the one for CBRA.</w:t>
      </w:r>
    </w:p>
  </w:comment>
  <w:comment w:id="3677" w:author="NTT DOCOMO, INC." w:date="2018-02-22T10:34:00Z" w:initials="DCM">
    <w:p w14:paraId="68105216" w14:textId="622E2C49" w:rsidR="00C37589" w:rsidRPr="004779CA" w:rsidRDefault="00C3758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C37589" w:rsidRDefault="00C3758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C37589" w:rsidRDefault="00C37589">
      <w:pPr>
        <w:pStyle w:val="CommentText"/>
      </w:pPr>
      <w:r>
        <w:t>=&gt; No change or ask RAN1 to change?</w:t>
      </w:r>
    </w:p>
  </w:comment>
  <w:comment w:id="3679" w:author="Ericsson" w:date="2018-03-01T08:59:00Z" w:initials="E">
    <w:p w14:paraId="42B60E1B" w14:textId="11E537BB" w:rsidR="00C37589" w:rsidRPr="00C97A29" w:rsidRDefault="00C3758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C37589" w:rsidRDefault="00C37589">
      <w:pPr>
        <w:pStyle w:val="CommentText"/>
      </w:pPr>
      <w:r w:rsidRPr="00C97A29">
        <w:rPr>
          <w:highlight w:val="yellow"/>
        </w:rPr>
        <w:t>Check whether to remove n5.</w:t>
      </w:r>
    </w:p>
  </w:comment>
  <w:comment w:id="3680" w:author="Ericsson" w:date="2018-03-05T11:12:00Z" w:initials="E">
    <w:p w14:paraId="7C6E581A" w14:textId="443BCBDF" w:rsidR="00C37589" w:rsidRDefault="00C37589">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C37589" w:rsidRDefault="00C3758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C37589" w:rsidRDefault="00C3758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C37589" w:rsidRDefault="00C3758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C37589" w:rsidRDefault="00C37589" w:rsidP="007B4E01">
      <w:pPr>
        <w:pStyle w:val="CommentText"/>
        <w:rPr>
          <w:lang w:eastAsia="zh-CN"/>
        </w:rPr>
      </w:pPr>
    </w:p>
    <w:p w14:paraId="134505FB" w14:textId="77777777" w:rsidR="00C37589" w:rsidRPr="00FF190C" w:rsidRDefault="00C3758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C37589" w:rsidRDefault="00C37589" w:rsidP="007B4E01">
      <w:pPr>
        <w:pStyle w:val="PL"/>
      </w:pPr>
      <w:r>
        <w:tab/>
        <w:t>genericParameters</w:t>
      </w:r>
      <w:r>
        <w:tab/>
      </w:r>
      <w:r>
        <w:tab/>
      </w:r>
      <w:r>
        <w:tab/>
      </w:r>
      <w:r>
        <w:tab/>
      </w:r>
      <w:r>
        <w:tab/>
        <w:t>BWP,</w:t>
      </w:r>
    </w:p>
    <w:p w14:paraId="43ED308D" w14:textId="77777777" w:rsidR="00C37589" w:rsidRPr="00F6707A" w:rsidRDefault="00C3758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C37589" w:rsidRDefault="00C3758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C37589" w:rsidRDefault="00C3758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C37589" w:rsidRDefault="00C37589" w:rsidP="007B4E01">
      <w:pPr>
        <w:pStyle w:val="PL"/>
      </w:pPr>
      <w:r>
        <w:tab/>
      </w:r>
    </w:p>
    <w:p w14:paraId="1C1AF4F1" w14:textId="77777777" w:rsidR="00C37589" w:rsidRDefault="00C3758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C37589" w:rsidRDefault="00C3758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C37589" w:rsidRPr="00E05C7B" w:rsidRDefault="00C3758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C37589" w:rsidRDefault="00C3758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C37589" w:rsidRPr="00F658F5" w:rsidRDefault="00C37589" w:rsidP="007B4E01">
      <w:pPr>
        <w:pStyle w:val="PL"/>
        <w:rPr>
          <w:rFonts w:eastAsiaTheme="minorEastAsia"/>
          <w:lang w:eastAsia="zh-CN"/>
        </w:rPr>
      </w:pPr>
      <w:r>
        <w:rPr>
          <w:rFonts w:hint="eastAsia"/>
          <w:lang w:eastAsia="zh-CN"/>
        </w:rPr>
        <w:t xml:space="preserve">   </w:t>
      </w:r>
    </w:p>
    <w:p w14:paraId="65C09377" w14:textId="77777777" w:rsidR="00C37589" w:rsidRDefault="00C37589" w:rsidP="007B4E01">
      <w:pPr>
        <w:pStyle w:val="PL"/>
      </w:pPr>
      <w:r>
        <w:tab/>
        <w:t>...</w:t>
      </w:r>
    </w:p>
    <w:p w14:paraId="27E6183F" w14:textId="77777777" w:rsidR="00C37589" w:rsidRDefault="00C37589" w:rsidP="007B4E01">
      <w:pPr>
        <w:pStyle w:val="CommentText"/>
      </w:pPr>
    </w:p>
  </w:comment>
  <w:comment w:id="3748" w:author="Ericsson" w:date="2018-02-17T20:00:00Z" w:initials="E">
    <w:p w14:paraId="413CDE76" w14:textId="77777777" w:rsidR="00C37589" w:rsidRDefault="00C3758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C37589" w:rsidRDefault="00C37589" w:rsidP="007B4E01">
      <w:pPr>
        <w:pStyle w:val="CommentText"/>
      </w:pPr>
      <w:r>
        <w:t xml:space="preserve">Please provide more input. </w:t>
      </w:r>
    </w:p>
    <w:p w14:paraId="4764CFD5" w14:textId="294CD6C1" w:rsidR="00C37589" w:rsidRDefault="00C37589"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C37589" w:rsidRDefault="00C3758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C37589" w:rsidRDefault="00C37589">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C37589" w:rsidRDefault="00C37589" w:rsidP="007B4E01">
      <w:pPr>
        <w:pStyle w:val="CommentText"/>
      </w:pPr>
      <w:r>
        <w:rPr>
          <w:rStyle w:val="CommentReference"/>
        </w:rPr>
        <w:annotationRef/>
      </w:r>
      <w:r>
        <w:rPr>
          <w:rStyle w:val="CommentReference"/>
        </w:rPr>
        <w:annotationRef/>
      </w:r>
      <w:r>
        <w:t xml:space="preserve">E301: Class 2: </w:t>
      </w:r>
    </w:p>
    <w:p w14:paraId="43ED947C" w14:textId="77777777" w:rsidR="00C37589" w:rsidRDefault="00C37589" w:rsidP="007B4E01">
      <w:pPr>
        <w:pStyle w:val="CommentText"/>
      </w:pPr>
      <w:r>
        <w:t>Clarify that either all or no BWPs of an UL carrier have PUCCH... and correspondingly, non or all BWPs of a SUL carrier have PUCCH.</w:t>
      </w:r>
    </w:p>
    <w:p w14:paraId="0C662D28" w14:textId="77777777" w:rsidR="00C37589" w:rsidRDefault="00C37589" w:rsidP="007B4E01">
      <w:pPr>
        <w:pStyle w:val="CommentText"/>
      </w:pPr>
    </w:p>
    <w:p w14:paraId="46DF1A11" w14:textId="77777777" w:rsidR="00C37589" w:rsidRDefault="00C37589" w:rsidP="007B4E01">
      <w:pPr>
        <w:pStyle w:val="CommentText"/>
      </w:pPr>
      <w:r>
        <w:t xml:space="preserve">i.e., it is </w:t>
      </w:r>
      <w:r w:rsidRPr="00516A2C">
        <w:rPr>
          <w:b/>
        </w:rPr>
        <w:t>not</w:t>
      </w:r>
      <w:r>
        <w:t xml:space="preserve"> possible to configure:</w:t>
      </w:r>
    </w:p>
    <w:p w14:paraId="77F7E367" w14:textId="77777777" w:rsidR="00C37589" w:rsidRPr="00BC661D" w:rsidRDefault="00C37589" w:rsidP="007B4E01">
      <w:pPr>
        <w:pStyle w:val="CommentText"/>
        <w:rPr>
          <w:lang w:val="pl-PL"/>
        </w:rPr>
      </w:pPr>
      <w:r w:rsidRPr="00BC661D">
        <w:rPr>
          <w:lang w:val="pl-PL"/>
        </w:rPr>
        <w:t>UL  BWP1 (PUCCH); SUL BWP1 (no PUCCH)</w:t>
      </w:r>
    </w:p>
    <w:p w14:paraId="7BDBCF77" w14:textId="0D6980C4" w:rsidR="00C37589" w:rsidRPr="00BC661D" w:rsidRDefault="00C37589" w:rsidP="007B4E01">
      <w:pPr>
        <w:pStyle w:val="CommentText"/>
        <w:rPr>
          <w:lang w:val="pl-PL"/>
        </w:rPr>
      </w:pPr>
      <w:r w:rsidRPr="00BC661D">
        <w:rPr>
          <w:lang w:val="pl-PL"/>
        </w:rPr>
        <w:t xml:space="preserve">UL  BWP2 (no PUCCH); SUL BWP2 (PUCCH) </w:t>
      </w:r>
    </w:p>
    <w:p w14:paraId="237D9C46" w14:textId="6361DE46" w:rsidR="00C37589" w:rsidRDefault="00C37589" w:rsidP="007B4E01">
      <w:pPr>
        <w:pStyle w:val="CommentText"/>
      </w:pPr>
      <w:r>
        <w:t xml:space="preserve">=&gt; </w:t>
      </w:r>
      <w:r w:rsidRPr="009561BE">
        <w:rPr>
          <w:highlight w:val="green"/>
        </w:rPr>
        <w:t>Done</w:t>
      </w:r>
    </w:p>
  </w:comment>
  <w:comment w:id="3835" w:author="Ericsson" w:date="2018-02-02T16:35:00Z" w:initials="E">
    <w:p w14:paraId="3AB2FB8C" w14:textId="3E728014" w:rsidR="00C37589" w:rsidRDefault="00C3758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C37589" w:rsidRDefault="00C37589" w:rsidP="007B4E01">
      <w:pPr>
        <w:pStyle w:val="CommentText"/>
      </w:pPr>
    </w:p>
    <w:p w14:paraId="49A851D6" w14:textId="6AC4C461" w:rsidR="00C37589" w:rsidRDefault="00C37589" w:rsidP="007B4E01">
      <w:pPr>
        <w:pStyle w:val="CommentText"/>
      </w:pPr>
      <w:r w:rsidRPr="00902F99">
        <w:rPr>
          <w:u w:val="single"/>
        </w:rPr>
        <w:t>edited</w:t>
      </w:r>
      <w:r>
        <w:t xml:space="preserve"> on 2018-02-22: Apparently the restriction is agreed only for type1 so far and FFS for type2.</w:t>
      </w:r>
    </w:p>
    <w:p w14:paraId="19AEBF9E" w14:textId="79AA9FB9" w:rsidR="00C37589" w:rsidRDefault="00C37589" w:rsidP="007B4E01">
      <w:pPr>
        <w:pStyle w:val="CommentText"/>
      </w:pPr>
      <w:r>
        <w:t xml:space="preserve">=&gt; </w:t>
      </w:r>
      <w:r w:rsidRPr="00902F99">
        <w:rPr>
          <w:highlight w:val="green"/>
        </w:rPr>
        <w:t>done</w:t>
      </w:r>
    </w:p>
  </w:comment>
  <w:comment w:id="3861" w:author="RIL-E343" w:date="2018-02-13T16:31:00Z" w:initials="R">
    <w:p w14:paraId="7F68F250" w14:textId="0EBF7F52" w:rsidR="00C37589" w:rsidRDefault="00C3758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C37589" w:rsidRDefault="00C37589" w:rsidP="007B4E01">
      <w:pPr>
        <w:pStyle w:val="CommentText"/>
      </w:pPr>
      <w:r>
        <w:t xml:space="preserve">=&gt; </w:t>
      </w:r>
      <w:r w:rsidRPr="00902F99">
        <w:rPr>
          <w:highlight w:val="green"/>
        </w:rPr>
        <w:t>Done</w:t>
      </w:r>
    </w:p>
  </w:comment>
  <w:comment w:id="3922" w:author="Huawei_Class2" w:date="2018-02-14T12:00:00Z" w:initials="NT">
    <w:p w14:paraId="7824D9B3" w14:textId="72A82207" w:rsidR="00C37589" w:rsidRDefault="00C3758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C37589" w:rsidRDefault="00C3758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C37589" w:rsidRDefault="00C37589" w:rsidP="007B4E01">
      <w:pPr>
        <w:pStyle w:val="CommentText"/>
      </w:pPr>
      <w:r>
        <w:t>Please provide more input/references.</w:t>
      </w:r>
    </w:p>
    <w:p w14:paraId="5839DEE1" w14:textId="65E917FC" w:rsidR="00C37589" w:rsidRDefault="00C37589"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C37589" w:rsidRPr="00136395" w:rsidRDefault="00C3758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C37589" w:rsidRDefault="00C37589" w:rsidP="007B4E01">
      <w:pPr>
        <w:pStyle w:val="CommentText"/>
      </w:pPr>
      <w:r>
        <w:rPr>
          <w:rStyle w:val="CommentReference"/>
        </w:rPr>
        <w:annotationRef/>
      </w:r>
      <w:r>
        <w:t xml:space="preserve">Corrected here and in multiplicity section. </w:t>
      </w:r>
    </w:p>
    <w:p w14:paraId="655C7BF8" w14:textId="1D618DE5" w:rsidR="00C37589" w:rsidRDefault="00C37589"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C37589" w:rsidRPr="00136395" w:rsidRDefault="00C37589"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C37589" w:rsidRDefault="00C37589" w:rsidP="006F4758">
      <w:pPr>
        <w:pStyle w:val="CommentText"/>
      </w:pPr>
      <w:r>
        <w:rPr>
          <w:rStyle w:val="CommentReference"/>
        </w:rPr>
        <w:annotationRef/>
      </w:r>
      <w:r>
        <w:t xml:space="preserve">Corrected here and in multiplicity section. </w:t>
      </w:r>
    </w:p>
    <w:p w14:paraId="574BF068" w14:textId="77777777" w:rsidR="00C37589" w:rsidRDefault="00C37589" w:rsidP="006F4758">
      <w:pPr>
        <w:pStyle w:val="CommentText"/>
      </w:pPr>
      <w:r>
        <w:t xml:space="preserve">=&gt; </w:t>
      </w:r>
      <w:r w:rsidRPr="00902F99">
        <w:rPr>
          <w:highlight w:val="green"/>
        </w:rPr>
        <w:t>Done</w:t>
      </w:r>
      <w:r>
        <w:t>.</w:t>
      </w:r>
    </w:p>
  </w:comment>
  <w:comment w:id="4100" w:author="Samsung" w:date="2018-03-12T13:19:00Z" w:initials="S">
    <w:p w14:paraId="4FC6884C" w14:textId="77777777" w:rsidR="00C37589" w:rsidRDefault="00C3758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C37589" w:rsidRDefault="00C3758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C37589" w:rsidRDefault="00C37589" w:rsidP="00451BC4">
      <w:pPr>
        <w:pStyle w:val="CommentText"/>
      </w:pPr>
    </w:p>
    <w:p w14:paraId="31FDA054" w14:textId="77777777" w:rsidR="00C37589" w:rsidRDefault="00C37589" w:rsidP="00451BC4">
      <w:pPr>
        <w:pStyle w:val="CommentText"/>
      </w:pPr>
      <w:r>
        <w:t>Reason of Concern :</w:t>
      </w:r>
    </w:p>
    <w:p w14:paraId="69FC91B3" w14:textId="77777777" w:rsidR="00C37589" w:rsidRDefault="00C3758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C37589" w:rsidRDefault="00C37589" w:rsidP="00451BC4">
      <w:pPr>
        <w:pStyle w:val="CommentText"/>
      </w:pPr>
    </w:p>
    <w:p w14:paraId="3F8D855B" w14:textId="77777777" w:rsidR="00C37589" w:rsidRDefault="00C3758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C37589" w:rsidRDefault="00C37589" w:rsidP="00451BC4">
      <w:pPr>
        <w:pStyle w:val="CommentText"/>
      </w:pPr>
    </w:p>
    <w:p w14:paraId="7DC9EAA1" w14:textId="77777777" w:rsidR="00C37589" w:rsidRDefault="00C3758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C37589" w:rsidRDefault="00C37589" w:rsidP="00451BC4">
      <w:pPr>
        <w:pStyle w:val="CommentText"/>
      </w:pPr>
    </w:p>
    <w:p w14:paraId="658393E9" w14:textId="77777777" w:rsidR="00C37589" w:rsidRDefault="00C37589" w:rsidP="00451BC4">
      <w:pPr>
        <w:pStyle w:val="CommentText"/>
      </w:pPr>
      <w:r>
        <w:t xml:space="preserve">Proposals: </w:t>
      </w:r>
    </w:p>
    <w:p w14:paraId="03CE427E" w14:textId="77777777" w:rsidR="00C37589" w:rsidRDefault="00C3758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C37589" w:rsidRDefault="00C37589">
      <w:pPr>
        <w:pStyle w:val="CommentText"/>
      </w:pPr>
    </w:p>
  </w:comment>
  <w:comment w:id="4101" w:author="Ericsson" w:date="2018-03-12T13:30:00Z" w:initials="E">
    <w:p w14:paraId="790F99B6" w14:textId="34FE65D5" w:rsidR="00C37589" w:rsidRDefault="00C3758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C37589" w:rsidRDefault="00C37589">
      <w:pPr>
        <w:pStyle w:val="CommentText"/>
      </w:pPr>
    </w:p>
    <w:p w14:paraId="04B7732B" w14:textId="4AEAE59F" w:rsidR="00C37589" w:rsidRDefault="00C3758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0" w:author="RIL-E334" w:date="2018-02-12T14:22:00Z" w:initials="R">
    <w:p w14:paraId="032633AB" w14:textId="77FA75CD" w:rsidR="00C37589" w:rsidRDefault="00C3758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C37589" w:rsidRDefault="00C37589" w:rsidP="0036276D">
      <w:pPr>
        <w:pStyle w:val="CommentText"/>
      </w:pPr>
      <w:r>
        <w:t>If the list is not provided here, the UE follows the TCI-StatePDCCH (PDCCH-Config).</w:t>
      </w:r>
    </w:p>
    <w:p w14:paraId="6199B62B" w14:textId="77777777" w:rsidR="00C37589" w:rsidRDefault="00C37589" w:rsidP="0036276D">
      <w:pPr>
        <w:pStyle w:val="CommentText"/>
      </w:pPr>
    </w:p>
    <w:p w14:paraId="60EE833C" w14:textId="77777777" w:rsidR="00C37589" w:rsidRDefault="00C37589" w:rsidP="0036276D">
      <w:pPr>
        <w:pStyle w:val="CommentText"/>
      </w:pPr>
      <w:r>
        <w:t>Also added a field description (as ASN.1 comment).</w:t>
      </w:r>
    </w:p>
    <w:p w14:paraId="392D790D" w14:textId="77777777" w:rsidR="00C37589" w:rsidRDefault="00C37589" w:rsidP="0036276D">
      <w:pPr>
        <w:pStyle w:val="CommentText"/>
      </w:pPr>
    </w:p>
    <w:p w14:paraId="2089C2EA" w14:textId="43509763" w:rsidR="00C37589" w:rsidRDefault="00C37589" w:rsidP="0036276D">
      <w:pPr>
        <w:pStyle w:val="CommentText"/>
      </w:pPr>
      <w:r>
        <w:t>Changed to Need R so that the list of resources can be released.</w:t>
      </w:r>
    </w:p>
  </w:comment>
  <w:comment w:id="4121" w:author="Ericsson" w:date="2018-03-01T08:33:00Z" w:initials="E">
    <w:p w14:paraId="4D4F602E" w14:textId="788CD8D4" w:rsidR="00C37589" w:rsidRDefault="00C3758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C37589" w:rsidRDefault="00C37589">
      <w:pPr>
        <w:pStyle w:val="CommentText"/>
      </w:pPr>
      <w:r w:rsidRPr="00F712FB">
        <w:rPr>
          <w:highlight w:val="yellow"/>
        </w:rPr>
        <w:t>Can check once more with RAN1</w:t>
      </w:r>
      <w:r>
        <w:t xml:space="preserve">. </w:t>
      </w:r>
    </w:p>
  </w:comment>
  <w:comment w:id="4122" w:author="Ericsson" w:date="2018-03-05T13:33:00Z" w:initials="E">
    <w:p w14:paraId="01955A1B" w14:textId="77777777" w:rsidR="00C37589" w:rsidRDefault="00C37589" w:rsidP="007C1C55">
      <w:pPr>
        <w:rPr>
          <w:lang w:val="en-US"/>
        </w:rPr>
      </w:pPr>
      <w:r>
        <w:rPr>
          <w:rStyle w:val="CommentReference"/>
        </w:rPr>
        <w:annotationRef/>
      </w:r>
      <w:r w:rsidRPr="007C1C55">
        <w:rPr>
          <w:highlight w:val="red"/>
          <w:lang w:val="en-US"/>
        </w:rPr>
        <w:t>38.213 currently states</w:t>
      </w:r>
    </w:p>
    <w:p w14:paraId="59AE76D4" w14:textId="77777777" w:rsidR="00C37589" w:rsidRDefault="00C37589" w:rsidP="007C1C55">
      <w:pPr>
        <w:rPr>
          <w:lang w:val="en-US"/>
        </w:rPr>
      </w:pPr>
    </w:p>
    <w:p w14:paraId="151185A0" w14:textId="71375E64" w:rsidR="00C37589" w:rsidRDefault="00C3758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C37589" w:rsidRDefault="00C37589">
      <w:pPr>
        <w:pStyle w:val="CommentText"/>
      </w:pPr>
    </w:p>
  </w:comment>
  <w:comment w:id="4123" w:author="Ericsson" w:date="2018-03-06T12:29:00Z" w:initials="E">
    <w:p w14:paraId="40BC9314" w14:textId="12E3F8DD" w:rsidR="00C37589" w:rsidRDefault="00C37589">
      <w:pPr>
        <w:pStyle w:val="CommentText"/>
      </w:pPr>
      <w:r>
        <w:rPr>
          <w:rStyle w:val="CommentReference"/>
        </w:rPr>
        <w:annotationRef/>
      </w:r>
      <w:r>
        <w:t xml:space="preserve">Hence, it is currently not possible according to RAN1 spec to configure a list of SSBs for BFR.  </w:t>
      </w:r>
    </w:p>
  </w:comment>
  <w:comment w:id="4124" w:author="Ericsson" w:date="2018-03-13T10:25:00Z" w:initials="E">
    <w:p w14:paraId="40F4EC7E" w14:textId="79125263" w:rsidR="00C37589" w:rsidRDefault="00C37589">
      <w:pPr>
        <w:pStyle w:val="CommentText"/>
      </w:pPr>
      <w:r>
        <w:rPr>
          <w:rStyle w:val="CommentReference"/>
        </w:rPr>
        <w:annotationRef/>
      </w:r>
      <w:r>
        <w:t>Addressed below by Huawei's comment (detectionResoruce).</w:t>
      </w:r>
    </w:p>
  </w:comment>
  <w:comment w:id="4165" w:author="Ericsson" w:date="2018-03-08T11:28:00Z" w:initials="E">
    <w:p w14:paraId="6920FE71" w14:textId="04CDC538" w:rsidR="00C37589" w:rsidRDefault="00C3758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C37589" w:rsidRDefault="00C3758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C37589" w:rsidRDefault="00C37589" w:rsidP="00DA0BBE">
      <w:pPr>
        <w:pStyle w:val="CommentText"/>
      </w:pPr>
    </w:p>
    <w:p w14:paraId="47706A5A" w14:textId="334E404D" w:rsidR="00C37589" w:rsidRDefault="00C37589" w:rsidP="00DA0BBE">
      <w:pPr>
        <w:pStyle w:val="CommentText"/>
      </w:pPr>
      <w:r>
        <w:t xml:space="preserve">Note that absence of the BeamFailureRecovery IE cannot be used for this purpose, since that one is not not needed/present for CB BFR. </w:t>
      </w:r>
    </w:p>
  </w:comment>
  <w:comment w:id="4169" w:author="Samsung" w:date="2018-02-20T13:10:00Z" w:initials="Samsung">
    <w:p w14:paraId="600740A8" w14:textId="2422E035" w:rsidR="00C37589" w:rsidRDefault="00C3758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0" w:author="Ericsson" w:date="2018-02-20T14:45:00Z" w:initials="ERI">
    <w:p w14:paraId="114848F9" w14:textId="20F3A847" w:rsidR="00C37589" w:rsidRDefault="00C3758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C37589" w:rsidRDefault="00C3758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C37589" w:rsidRPr="00F65741" w:rsidRDefault="00C3758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0" w:author="Nathan Tenny" w:date="2018-03-12T14:15:00Z" w:initials="NT">
    <w:p w14:paraId="0E47CB34" w14:textId="1BB66451" w:rsidR="00C37589" w:rsidRDefault="00C37589">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C37589" w:rsidRDefault="00C37589">
      <w:pPr>
        <w:pStyle w:val="CommentText"/>
      </w:pPr>
    </w:p>
    <w:p w14:paraId="2B30F30A" w14:textId="77777777" w:rsidR="00C37589" w:rsidRDefault="00C37589" w:rsidP="00033043">
      <w:pPr>
        <w:jc w:val="both"/>
        <w:rPr>
          <w:b/>
          <w:bCs/>
          <w:sz w:val="22"/>
          <w:szCs w:val="22"/>
          <w:highlight w:val="green"/>
          <w:lang w:eastAsia="zh-CN"/>
        </w:rPr>
      </w:pPr>
      <w:r>
        <w:rPr>
          <w:b/>
          <w:bCs/>
          <w:sz w:val="22"/>
          <w:szCs w:val="22"/>
          <w:highlight w:val="green"/>
          <w:lang w:eastAsia="zh-CN"/>
        </w:rPr>
        <w:t>Agreement:</w:t>
      </w:r>
    </w:p>
    <w:p w14:paraId="0FE89204" w14:textId="77777777" w:rsidR="00C37589" w:rsidRDefault="00C37589"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C37589" w:rsidRDefault="00C37589"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C37589" w:rsidRDefault="00C37589"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C37589" w:rsidRDefault="00C37589" w:rsidP="00033043">
      <w:pPr>
        <w:ind w:left="2160" w:hanging="360"/>
        <w:rPr>
          <w:sz w:val="22"/>
          <w:szCs w:val="22"/>
        </w:rPr>
      </w:pPr>
      <w:r>
        <w:rPr>
          <w:sz w:val="22"/>
          <w:szCs w:val="22"/>
        </w:rPr>
        <w:t>UE expects at least one of periodic CSI-RS or SSB is spatially QCL’ed to PDCCH DMRS</w:t>
      </w:r>
    </w:p>
    <w:p w14:paraId="094569A1" w14:textId="77777777" w:rsidR="00C37589" w:rsidRDefault="00C37589">
      <w:pPr>
        <w:pStyle w:val="CommentText"/>
      </w:pPr>
    </w:p>
  </w:comment>
  <w:comment w:id="4221" w:author="Ericsson" w:date="2018-03-13T10:06:00Z" w:initials="E">
    <w:p w14:paraId="31BD674A" w14:textId="197835D0" w:rsidR="00C37589" w:rsidRDefault="00C37589">
      <w:pPr>
        <w:pStyle w:val="CommentText"/>
      </w:pPr>
      <w:r>
        <w:t xml:space="preserve">Are you saying that an SSB may only be provided here if the purpose=RLF? If so, I agree. We had commented that above (see E334).  </w:t>
      </w:r>
    </w:p>
  </w:comment>
  <w:comment w:id="4271" w:author="ZTE" w:date="2018-02-14T16:27:00Z" w:initials="ZTE">
    <w:p w14:paraId="2712A6D6" w14:textId="2F7F0928" w:rsidR="00C37589" w:rsidRDefault="00C3758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C37589" w:rsidRDefault="00C3758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C37589" w:rsidRDefault="00C37589" w:rsidP="0036276D">
      <w:pPr>
        <w:pStyle w:val="CommentText"/>
        <w:rPr>
          <w:lang w:eastAsia="zh-CN"/>
        </w:rPr>
      </w:pPr>
    </w:p>
    <w:p w14:paraId="16FBA103" w14:textId="77777777" w:rsidR="00C37589" w:rsidRDefault="00C3758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C37589" w:rsidRDefault="00C37589" w:rsidP="0036276D">
      <w:pPr>
        <w:pStyle w:val="PL"/>
        <w:rPr>
          <w:lang w:eastAsia="zh-CN"/>
        </w:rPr>
      </w:pPr>
      <w:r>
        <w:tab/>
      </w:r>
      <w:r>
        <w:rPr>
          <w:rFonts w:hint="eastAsia"/>
          <w:lang w:eastAsia="zh-CN"/>
        </w:rPr>
        <w:t>......</w:t>
      </w:r>
    </w:p>
    <w:p w14:paraId="5596A558" w14:textId="77777777" w:rsidR="00C37589" w:rsidRDefault="00C3758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C37589" w:rsidRDefault="00C3758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C37589" w:rsidRDefault="00C3758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C37589" w:rsidRDefault="00C3758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C37589" w:rsidRPr="00EF57F9" w:rsidRDefault="00C3758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C37589" w:rsidRDefault="00C3758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C37589" w:rsidRDefault="00C37589" w:rsidP="0036276D">
      <w:pPr>
        <w:pStyle w:val="PL"/>
        <w:rPr>
          <w:lang w:eastAsia="zh-CN"/>
        </w:rPr>
      </w:pPr>
      <w:r>
        <w:t>}</w:t>
      </w:r>
      <w:r>
        <w:rPr>
          <w:rFonts w:hint="eastAsia"/>
          <w:lang w:eastAsia="zh-CN"/>
        </w:rPr>
        <w:t xml:space="preserve"> </w:t>
      </w:r>
    </w:p>
    <w:p w14:paraId="60E93BB6" w14:textId="77777777" w:rsidR="00C37589" w:rsidRDefault="00C37589" w:rsidP="0036276D">
      <w:pPr>
        <w:pStyle w:val="PL"/>
        <w:rPr>
          <w:lang w:eastAsia="zh-CN"/>
        </w:rPr>
      </w:pPr>
    </w:p>
    <w:p w14:paraId="6EA498C5" w14:textId="77777777" w:rsidR="00C37589" w:rsidRDefault="00C37589" w:rsidP="0036276D">
      <w:pPr>
        <w:pStyle w:val="CommentText"/>
      </w:pPr>
    </w:p>
  </w:comment>
  <w:comment w:id="4272" w:author="Ericsson" w:date="2018-02-22T14:29:00Z" w:initials="E">
    <w:p w14:paraId="53108789" w14:textId="62BC8E88" w:rsidR="00C37589" w:rsidRDefault="00C37589">
      <w:pPr>
        <w:pStyle w:val="CommentText"/>
      </w:pPr>
      <w:r>
        <w:rPr>
          <w:rStyle w:val="CommentReference"/>
        </w:rPr>
        <w:annotationRef/>
      </w:r>
      <w:r>
        <w:t>Wouldn't it be easier to pull the index into the RACH-ConfigCommonGeneric?</w:t>
      </w:r>
    </w:p>
  </w:comment>
  <w:comment w:id="4273" w:author="Ericsson" w:date="2018-03-02T09:25:00Z" w:initials="E">
    <w:p w14:paraId="740EEEFE" w14:textId="15C3F8A9" w:rsidR="00C37589" w:rsidRDefault="00C37589">
      <w:pPr>
        <w:pStyle w:val="CommentText"/>
      </w:pPr>
      <w:r>
        <w:rPr>
          <w:rStyle w:val="CommentReference"/>
        </w:rPr>
        <w:annotationRef/>
      </w:r>
      <w:r>
        <w:t xml:space="preserve">Addressed based on separate TP in ASN.1 review. </w:t>
      </w:r>
    </w:p>
  </w:comment>
  <w:comment w:id="4281" w:author="NTT DOCOMO, INC." w:date="2018-02-20T10:44:00Z" w:initials="DCM">
    <w:p w14:paraId="3B85ADBC" w14:textId="1A60368F"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97" w:author="Nokia" w:date="2018-03-13T16:19:00Z" w:initials="Nokia">
    <w:p w14:paraId="1E5F96A4" w14:textId="37AF9CD1" w:rsidR="00747EEA" w:rsidRDefault="00747EEA">
      <w:pPr>
        <w:pStyle w:val="CommentText"/>
      </w:pPr>
      <w:r>
        <w:rPr>
          <w:rStyle w:val="CommentReference"/>
        </w:rPr>
        <w:annotationRef/>
      </w:r>
      <w:r>
        <w:t>Modified the description based on RAN1 agreement.</w:t>
      </w:r>
    </w:p>
  </w:comment>
  <w:comment w:id="4349" w:author="Nathan Tenny" w:date="2018-03-12T14:11:00Z" w:initials="NT">
    <w:p w14:paraId="20EA8878" w14:textId="33059A58" w:rsidR="00C37589" w:rsidRDefault="00C37589">
      <w:pPr>
        <w:pStyle w:val="CommentText"/>
      </w:pPr>
      <w:r>
        <w:rPr>
          <w:rStyle w:val="CommentReference"/>
        </w:rPr>
        <w:annotationRef/>
      </w:r>
      <w:r>
        <w:t>From RAN1#92:</w:t>
      </w:r>
    </w:p>
    <w:p w14:paraId="4163869E" w14:textId="77777777" w:rsidR="00C37589" w:rsidRDefault="00C37589" w:rsidP="00033043">
      <w:pPr>
        <w:jc w:val="both"/>
        <w:rPr>
          <w:b/>
          <w:bCs/>
          <w:sz w:val="22"/>
          <w:szCs w:val="22"/>
          <w:lang w:eastAsia="x-none"/>
        </w:rPr>
      </w:pPr>
      <w:r>
        <w:rPr>
          <w:b/>
          <w:bCs/>
          <w:sz w:val="22"/>
          <w:szCs w:val="22"/>
          <w:highlight w:val="green"/>
          <w:lang w:eastAsia="x-none"/>
        </w:rPr>
        <w:t>Agreement:</w:t>
      </w:r>
    </w:p>
    <w:p w14:paraId="223039F6" w14:textId="77777777" w:rsidR="00C37589" w:rsidRDefault="00C37589"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C37589" w:rsidRDefault="00C37589"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C37589" w:rsidRDefault="00C37589">
      <w:pPr>
        <w:pStyle w:val="CommentText"/>
      </w:pPr>
    </w:p>
  </w:comment>
  <w:comment w:id="4350" w:author="Ericsson" w:date="2018-03-13T10:11:00Z" w:initials="E">
    <w:p w14:paraId="3A78D92B" w14:textId="77777777" w:rsidR="00C37589" w:rsidRDefault="00C37589"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C37589" w:rsidRDefault="00C37589" w:rsidP="00696498">
      <w:pPr>
        <w:pStyle w:val="CommentText"/>
      </w:pPr>
      <w:r>
        <w:t>I suggest that we just remove the "SSB" and "CSI-RS" to keep it generic. Then RAN1 can decide what they really want to signal and why ... and what the UE does with it.</w:t>
      </w:r>
    </w:p>
  </w:comment>
  <w:comment w:id="4345" w:author="NTT DOCOMO, INC." w:date="2018-02-20T11:04:00Z" w:initials="DCM">
    <w:p w14:paraId="1266DBFE" w14:textId="6817301F" w:rsidR="00C37589" w:rsidRDefault="00C3758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46" w:author="Ericsson" w:date="2018-03-01T09:12:00Z" w:initials="E">
    <w:p w14:paraId="1175624E" w14:textId="6E2E27F4" w:rsidR="00C37589" w:rsidRPr="00E120A8" w:rsidRDefault="00C3758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C37589" w:rsidRPr="00E120A8" w:rsidRDefault="00C37589">
      <w:pPr>
        <w:pStyle w:val="CommentText"/>
        <w:rPr>
          <w:highlight w:val="yellow"/>
        </w:rPr>
      </w:pPr>
      <w:r w:rsidRPr="00E120A8">
        <w:rPr>
          <w:highlight w:val="yellow"/>
        </w:rPr>
        <w:t>Add a condition that the field is present only if the list contains CSI-RS resources.</w:t>
      </w:r>
    </w:p>
  </w:comment>
  <w:comment w:id="4347" w:author="Ericsson" w:date="2018-03-06T12:32:00Z" w:initials="E">
    <w:p w14:paraId="664B86D0" w14:textId="23BC94CC" w:rsidR="00C37589" w:rsidRDefault="00C37589">
      <w:pPr>
        <w:pStyle w:val="CommentText"/>
      </w:pPr>
      <w:r>
        <w:rPr>
          <w:rStyle w:val="CommentReference"/>
        </w:rPr>
        <w:annotationRef/>
      </w:r>
      <w:r w:rsidRPr="004C45F4">
        <w:rPr>
          <w:highlight w:val="green"/>
        </w:rPr>
        <w:t>Done</w:t>
      </w:r>
    </w:p>
  </w:comment>
  <w:comment w:id="4374" w:author="Nathan Tenny" w:date="2018-03-12T14:13:00Z" w:initials="NT">
    <w:p w14:paraId="3C9614EF" w14:textId="4D583BED" w:rsidR="00C37589" w:rsidRDefault="00C37589">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C37589" w:rsidRDefault="00C37589">
      <w:pPr>
        <w:pStyle w:val="CommentText"/>
      </w:pPr>
    </w:p>
    <w:p w14:paraId="01CCEF52" w14:textId="70C9C3BE" w:rsidR="00C37589" w:rsidRPr="00033043" w:rsidRDefault="00C37589"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75" w:author="Ericsson" w:date="2018-03-13T10:16:00Z" w:initials="E">
    <w:p w14:paraId="4BC1F01D" w14:textId="49F50BD6" w:rsidR="00C37589" w:rsidRDefault="00C37589">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0" w:author="NTT DOCOMO, INC." w:date="2018-02-22T17:14:00Z" w:initials="DCM">
    <w:p w14:paraId="0F1258D2" w14:textId="458FC533"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1" w:author="Ericsson" w:date="2018-03-01T09:14:00Z" w:initials="E">
    <w:p w14:paraId="0A994213" w14:textId="44261570" w:rsidR="00C37589" w:rsidRPr="00BF01F1" w:rsidRDefault="00C3758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2" w:author="Ericsson" w:date="2018-03-06T12:34:00Z" w:initials="E">
    <w:p w14:paraId="61D3C097" w14:textId="6705CC1E" w:rsidR="00C37589" w:rsidRDefault="00C3758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3" w:author="R1-1803529 L1 parameter update" w:date="2018-03-07T10:12:00Z" w:initials="R">
    <w:p w14:paraId="09C807E4" w14:textId="479C122A" w:rsidR="00C37589" w:rsidRDefault="00C3758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3" w:author="R1-1803529 L1 parameter update" w:date="2018-03-07T10:16:00Z" w:initials="R">
    <w:p w14:paraId="07A1125E" w14:textId="7E76F5BB" w:rsidR="00C37589" w:rsidRDefault="00C3758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0" w:author="Paul Bucknell" w:date="2018-02-15T14:21:00Z" w:initials="PB">
    <w:p w14:paraId="4DE636F2" w14:textId="4975A056" w:rsidR="00C37589" w:rsidRDefault="00C3758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C37589" w:rsidRDefault="00C3758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C37589" w:rsidRDefault="00C37589" w:rsidP="0036276D">
      <w:pPr>
        <w:pStyle w:val="CommentText"/>
      </w:pPr>
      <w:r>
        <w:t>The change is proposed:</w:t>
      </w:r>
    </w:p>
    <w:p w14:paraId="1E794257" w14:textId="77777777" w:rsidR="00C37589" w:rsidRPr="00D87141" w:rsidRDefault="00C3758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C37589" w:rsidRPr="00D87141" w:rsidRDefault="00C3758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C37589" w:rsidRPr="00D87141" w:rsidRDefault="00C3758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C37589" w:rsidRPr="00D87141" w:rsidRDefault="00C3758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C37589" w:rsidRPr="00D87141" w:rsidRDefault="00C37589" w:rsidP="0036276D">
      <w:pPr>
        <w:pStyle w:val="CommentText"/>
        <w:rPr>
          <w:lang w:val="en-US"/>
        </w:rPr>
      </w:pPr>
      <w:r w:rsidRPr="00D87141">
        <w:rPr>
          <w:rFonts w:hint="eastAsia"/>
        </w:rPr>
        <w:tab/>
        <w:t>},</w:t>
      </w:r>
    </w:p>
    <w:p w14:paraId="22014ECF" w14:textId="77777777" w:rsidR="00C37589" w:rsidRPr="00C54185" w:rsidRDefault="00C37589" w:rsidP="0036276D">
      <w:pPr>
        <w:pStyle w:val="CommentText"/>
        <w:rPr>
          <w:color w:val="FF0000"/>
          <w:lang w:val="en-US"/>
        </w:rPr>
      </w:pPr>
      <w:r w:rsidRPr="00C54185">
        <w:rPr>
          <w:rFonts w:hint="eastAsia"/>
          <w:color w:val="FF0000"/>
        </w:rPr>
        <w:t xml:space="preserve">    ra-config                           SEQUENCE{</w:t>
      </w:r>
    </w:p>
    <w:p w14:paraId="27390EFA" w14:textId="77777777" w:rsidR="00C37589" w:rsidRPr="00D87141" w:rsidRDefault="00C3758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C37589" w:rsidRPr="00D87141" w:rsidRDefault="00C3758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C37589" w:rsidRPr="00D87141" w:rsidRDefault="00C3758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C37589" w:rsidRPr="00C54185" w:rsidRDefault="00C37589" w:rsidP="0036276D">
      <w:pPr>
        <w:pStyle w:val="CommentText"/>
        <w:rPr>
          <w:color w:val="FF0000"/>
          <w:lang w:val="en-US"/>
        </w:rPr>
      </w:pPr>
      <w:r w:rsidRPr="00C54185">
        <w:rPr>
          <w:rFonts w:hint="eastAsia"/>
          <w:color w:val="FF0000"/>
        </w:rPr>
        <w:t xml:space="preserve">    } Cond SSBID</w:t>
      </w:r>
    </w:p>
    <w:p w14:paraId="1974426A" w14:textId="77777777" w:rsidR="00C37589" w:rsidRPr="00D87141" w:rsidRDefault="00C37589" w:rsidP="0036276D">
      <w:pPr>
        <w:pStyle w:val="CommentText"/>
        <w:rPr>
          <w:lang w:val="en-US"/>
        </w:rPr>
      </w:pPr>
      <w:r w:rsidRPr="00D87141">
        <w:rPr>
          <w:rFonts w:hint="eastAsia"/>
        </w:rPr>
        <w:t>}</w:t>
      </w:r>
    </w:p>
    <w:p w14:paraId="1C24A2DE" w14:textId="77777777" w:rsidR="00C37589" w:rsidRPr="00D87141" w:rsidRDefault="00C3758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C37589" w:rsidRDefault="00C37589" w:rsidP="0036276D">
      <w:pPr>
        <w:pStyle w:val="CommentText"/>
      </w:pPr>
    </w:p>
    <w:p w14:paraId="532AE22E" w14:textId="77777777" w:rsidR="00C37589" w:rsidRPr="00395C2E" w:rsidRDefault="00C37589" w:rsidP="0036276D">
      <w:pPr>
        <w:pStyle w:val="CommentText"/>
        <w:rPr>
          <w:lang w:val="en-US"/>
        </w:rPr>
      </w:pPr>
    </w:p>
  </w:comment>
  <w:comment w:id="4451" w:author="Ericsson" w:date="2018-03-01T09:19:00Z" w:initials="E">
    <w:p w14:paraId="05E7CAE5" w14:textId="776F379C" w:rsidR="00C37589" w:rsidRDefault="00C37589">
      <w:pPr>
        <w:pStyle w:val="CommentText"/>
      </w:pPr>
      <w:r>
        <w:rPr>
          <w:rStyle w:val="CommentReference"/>
        </w:rPr>
        <w:annotationRef/>
      </w:r>
      <w:r>
        <w:rPr>
          <w:rStyle w:val="CommentReference"/>
        </w:rPr>
        <w:t>A</w:t>
      </w:r>
      <w:r>
        <w:t xml:space="preserve">ddressed by new TP for BFR where the structure is split for the two RS types. </w:t>
      </w:r>
    </w:p>
  </w:comment>
  <w:comment w:id="4458" w:author="NTT DOCOMO, INC." w:date="2018-02-20T09:48:00Z" w:initials="DCM">
    <w:p w14:paraId="2F33DE9F" w14:textId="77777777" w:rsidR="00C37589" w:rsidRDefault="00C3758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59" w:author="Ericsson" w:date="2018-03-01T09:19:00Z" w:initials="E">
    <w:p w14:paraId="70064361" w14:textId="0754446A" w:rsidR="00C37589" w:rsidRDefault="00C37589">
      <w:pPr>
        <w:pStyle w:val="CommentText"/>
      </w:pPr>
      <w:r>
        <w:rPr>
          <w:rStyle w:val="CommentReference"/>
        </w:rPr>
        <w:annotationRef/>
      </w:r>
      <w:r>
        <w:t>Addressed by new TP</w:t>
      </w:r>
    </w:p>
  </w:comment>
  <w:comment w:id="4513" w:author="Ericsson" w:date="2018-03-06T11:20:00Z" w:initials="E">
    <w:p w14:paraId="6BAD0B41" w14:textId="32BDAECB" w:rsidR="00C37589" w:rsidRDefault="00C3758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C37589" w:rsidRDefault="00C37589">
      <w:pPr>
        <w:pStyle w:val="CommentText"/>
      </w:pPr>
    </w:p>
  </w:comment>
  <w:comment w:id="4537" w:author="Ericsson" w:date="2018-03-06T11:12:00Z" w:initials="E">
    <w:p w14:paraId="008AE229" w14:textId="0CC22559" w:rsidR="00C37589" w:rsidRDefault="00C3758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1" w:author="Rapporteur" w:date="2018-02-06T10:21:00Z" w:initials="R">
    <w:p w14:paraId="1DDA4C96" w14:textId="23136C6F" w:rsidR="00C37589" w:rsidRDefault="00C3758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2" w:author="R2-1806041, N.017, N.018" w:date="2018-01-29T16:17:00Z" w:initials="E">
    <w:p w14:paraId="5680C8E2" w14:textId="25A77AFE" w:rsidR="00C37589" w:rsidRDefault="00C37589">
      <w:pPr>
        <w:pStyle w:val="CommentText"/>
      </w:pPr>
      <w:r>
        <w:rPr>
          <w:rStyle w:val="CommentReference"/>
        </w:rPr>
        <w:annotationRef/>
      </w:r>
      <w:r>
        <w:rPr>
          <w:noProof/>
        </w:rPr>
        <w:t>Renamed to PCI-List and moved to keep alphabetical order</w:t>
      </w:r>
    </w:p>
  </w:comment>
  <w:comment w:id="4792" w:author="NTT DOCOMO, INC." w:date="2018-02-19T15:05:00Z" w:initials="DCM">
    <w:p w14:paraId="61BE69CA" w14:textId="77777777" w:rsidR="00C37589" w:rsidRDefault="00C3758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93" w:author="Ericsson" w:date="2018-02-22T14:42:00Z" w:initials="E">
    <w:p w14:paraId="3D1434A0" w14:textId="7E357181" w:rsidR="00C37589" w:rsidRDefault="00C37589">
      <w:pPr>
        <w:pStyle w:val="CommentText"/>
      </w:pPr>
      <w:r>
        <w:rPr>
          <w:rStyle w:val="CommentReference"/>
        </w:rPr>
        <w:annotationRef/>
      </w:r>
      <w:r>
        <w:t xml:space="preserve">OK. Removed. </w:t>
      </w:r>
      <w:r w:rsidRPr="00CC2B06">
        <w:rPr>
          <w:highlight w:val="green"/>
        </w:rPr>
        <w:t>Done</w:t>
      </w:r>
    </w:p>
  </w:comment>
  <w:comment w:id="4800" w:author="NTT DOCOMO, INC." w:date="2018-02-19T15:07:00Z" w:initials="DCM">
    <w:p w14:paraId="60ED6497" w14:textId="77777777" w:rsidR="00C37589" w:rsidRDefault="00C3758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1" w:author="Ericsson" w:date="2018-02-22T14:41:00Z" w:initials="E">
    <w:p w14:paraId="7F1AA49D" w14:textId="3AA283BD" w:rsidR="00C37589" w:rsidRDefault="00C37589">
      <w:pPr>
        <w:pStyle w:val="CommentText"/>
      </w:pPr>
      <w:r>
        <w:rPr>
          <w:rStyle w:val="CommentReference"/>
        </w:rPr>
        <w:annotationRef/>
      </w:r>
      <w:r>
        <w:t xml:space="preserve">OK. Removed. </w:t>
      </w:r>
      <w:r w:rsidRPr="00CC2B06">
        <w:rPr>
          <w:highlight w:val="green"/>
        </w:rPr>
        <w:t>Done</w:t>
      </w:r>
    </w:p>
  </w:comment>
  <w:comment w:id="6844" w:author="RIL-H052" w:date="2018-02-06T22:34:00Z" w:initials="R">
    <w:p w14:paraId="575E0509" w14:textId="49CDE85B" w:rsidR="00C37589" w:rsidRDefault="00C37589">
      <w:pPr>
        <w:pStyle w:val="CommentText"/>
      </w:pPr>
      <w:r>
        <w:rPr>
          <w:rStyle w:val="CommentReference"/>
        </w:rPr>
        <w:annotationRef/>
      </w:r>
      <w:r>
        <w:t>H052: Move into reportQuantity =&gt; CSI/RSRP?</w:t>
      </w:r>
    </w:p>
  </w:comment>
  <w:comment w:id="6879" w:author="RIL-H052" w:date="2018-02-06T22:35:00Z" w:initials="R">
    <w:p w14:paraId="3CC69690" w14:textId="78447C7E" w:rsidR="00C37589" w:rsidRDefault="00C37589">
      <w:pPr>
        <w:pStyle w:val="CommentText"/>
      </w:pPr>
      <w:r>
        <w:rPr>
          <w:rStyle w:val="CommentReference"/>
        </w:rPr>
        <w:annotationRef/>
      </w:r>
      <w:r w:rsidRPr="002456CA">
        <w:t>H052: Move into reportQuantity =&gt;</w:t>
      </w:r>
      <w:r>
        <w:t xml:space="preserve"> (other than CSI/RSRP)?</w:t>
      </w:r>
    </w:p>
  </w:comment>
  <w:comment w:id="7128" w:author="RIL-Z016" w:date="2018-02-06T19:11:00Z" w:initials="R">
    <w:p w14:paraId="319C9249" w14:textId="60B5B974" w:rsidR="00C37589" w:rsidRDefault="00C3758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97" w:author="Ericsson" w:date="2018-03-12T14:41:00Z" w:initials="E">
    <w:p w14:paraId="4171FA29" w14:textId="26AE4DF8" w:rsidR="00C37589" w:rsidRDefault="00C37589">
      <w:pPr>
        <w:pStyle w:val="CommentText"/>
      </w:pPr>
      <w:bookmarkStart w:id="9401" w:name="_Hlk508629111"/>
      <w:r>
        <w:rPr>
          <w:rStyle w:val="CommentReference"/>
        </w:rPr>
        <w:annotationRef/>
      </w:r>
      <w:r w:rsidRPr="0045659A">
        <w:rPr>
          <w:highlight w:val="magenta"/>
        </w:rPr>
        <w:t>After ASN.1 review</w:t>
      </w:r>
      <w:r>
        <w:t xml:space="preserve">: Clarified default. </w:t>
      </w:r>
    </w:p>
    <w:bookmarkEnd w:id="9401"/>
  </w:comment>
  <w:comment w:id="9404" w:author="Ericsson" w:date="2018-03-12T14:46:00Z" w:initials="E">
    <w:p w14:paraId="3798A259" w14:textId="773BC0EB" w:rsidR="00C37589" w:rsidRDefault="00C37589">
      <w:pPr>
        <w:pStyle w:val="CommentText"/>
      </w:pPr>
      <w:r>
        <w:rPr>
          <w:rStyle w:val="CommentReference"/>
        </w:rPr>
        <w:annotationRef/>
      </w:r>
      <w:r w:rsidRPr="0045659A">
        <w:rPr>
          <w:highlight w:val="magenta"/>
        </w:rPr>
        <w:t>After ASN.1 review</w:t>
      </w:r>
      <w:r>
        <w:t>: Clarified default.</w:t>
      </w:r>
    </w:p>
  </w:comment>
  <w:comment w:id="9414" w:author="RIL-E344" w:date="2018-02-14T10:10:00Z" w:initials="R">
    <w:p w14:paraId="25BC9511" w14:textId="77777777" w:rsidR="00C37589" w:rsidRDefault="00C3758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15" w:author="Ericsson" w:date="2018-02-22T14:46:00Z" w:initials="E">
    <w:p w14:paraId="65C47CEC" w14:textId="782AF5D0" w:rsidR="00C37589" w:rsidRDefault="00C37589">
      <w:pPr>
        <w:pStyle w:val="CommentText"/>
      </w:pPr>
      <w:r w:rsidRPr="004F1F85">
        <w:rPr>
          <w:rStyle w:val="CommentReference"/>
          <w:highlight w:val="green"/>
        </w:rPr>
        <w:annotationRef/>
      </w:r>
      <w:r w:rsidRPr="004F1F85">
        <w:rPr>
          <w:highlight w:val="green"/>
        </w:rPr>
        <w:t>Done</w:t>
      </w:r>
    </w:p>
  </w:comment>
  <w:comment w:id="9420" w:author="Ericsson" w:date="2018-03-12T16:07:00Z" w:initials="E">
    <w:p w14:paraId="0E3DB434" w14:textId="2711DCFF" w:rsidR="00C37589" w:rsidRDefault="00C37589">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30" w:author="Ericsson" w:date="2018-03-12T16:09:00Z" w:initials="E">
    <w:p w14:paraId="22387FFE" w14:textId="65614CA3" w:rsidR="00C37589" w:rsidRDefault="00C37589">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48" w:author="RIL-H152" w:date="2018-01-31T09:44:00Z" w:initials="R">
    <w:p w14:paraId="4EAF84D7" w14:textId="77777777" w:rsidR="00C37589" w:rsidRDefault="00C37589" w:rsidP="004F1F85">
      <w:pPr>
        <w:pStyle w:val="CommentText"/>
        <w:rPr>
          <w:noProof/>
        </w:rPr>
      </w:pPr>
    </w:p>
    <w:p w14:paraId="3E8819E0" w14:textId="77777777" w:rsidR="00C37589" w:rsidRDefault="00C37589" w:rsidP="004F1F85">
      <w:pPr>
        <w:pStyle w:val="CommentText"/>
      </w:pPr>
      <w:r>
        <w:rPr>
          <w:rStyle w:val="CommentReference"/>
        </w:rPr>
        <w:annotationRef/>
      </w:r>
      <w:r>
        <w:t>It is 16 bit according to 38.211.</w:t>
      </w:r>
    </w:p>
  </w:comment>
  <w:comment w:id="9449" w:author="Ericsson" w:date="2018-02-22T14:46:00Z" w:initials="E">
    <w:p w14:paraId="0D6AEB68" w14:textId="7690EB36" w:rsidR="00C37589" w:rsidRDefault="00C37589">
      <w:pPr>
        <w:pStyle w:val="CommentText"/>
      </w:pPr>
      <w:r>
        <w:rPr>
          <w:rStyle w:val="CommentReference"/>
        </w:rPr>
        <w:annotationRef/>
      </w:r>
      <w:r w:rsidRPr="004F1F85">
        <w:rPr>
          <w:highlight w:val="green"/>
        </w:rPr>
        <w:t>Done</w:t>
      </w:r>
      <w:r>
        <w:t xml:space="preserve">  (previous RIL)</w:t>
      </w:r>
    </w:p>
  </w:comment>
  <w:comment w:id="9503" w:author="Ericsson" w:date="2018-02-14T12:42:00Z" w:initials="E">
    <w:p w14:paraId="06558430" w14:textId="77777777" w:rsidR="00C37589" w:rsidRDefault="00C3758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C37589" w:rsidRDefault="00C37589" w:rsidP="004F1F85">
      <w:pPr>
        <w:pStyle w:val="CommentText"/>
      </w:pPr>
      <w:r>
        <w:t>The PTRS-ConfigDownlink is however used directly in PDSCH-Config.</w:t>
      </w:r>
    </w:p>
    <w:p w14:paraId="7F3BBF42" w14:textId="77777777" w:rsidR="00C37589" w:rsidRDefault="00C37589" w:rsidP="004F1F85">
      <w:pPr>
        <w:pStyle w:val="CommentText"/>
      </w:pPr>
      <w:r>
        <w:t xml:space="preserve">=&gt; To align the structure, </w:t>
      </w:r>
      <w:r w:rsidRPr="001E0F4E">
        <w:rPr>
          <w:b/>
        </w:rPr>
        <w:t>move the field instantiating the PTRS-ConfigDownlink into the DMRS-DownlinkConfig</w:t>
      </w:r>
    </w:p>
  </w:comment>
  <w:comment w:id="9504" w:author="Ericsson" w:date="2018-02-22T14:47:00Z" w:initials="E">
    <w:p w14:paraId="39874A87" w14:textId="20E60249" w:rsidR="00C37589" w:rsidRDefault="00C37589">
      <w:pPr>
        <w:pStyle w:val="CommentText"/>
      </w:pPr>
      <w:r>
        <w:rPr>
          <w:rStyle w:val="CommentReference"/>
        </w:rPr>
        <w:annotationRef/>
      </w:r>
      <w:r w:rsidRPr="004F1F85">
        <w:rPr>
          <w:highlight w:val="green"/>
        </w:rPr>
        <w:t>Done</w:t>
      </w:r>
    </w:p>
  </w:comment>
  <w:comment w:id="9534" w:author="Ericsson" w:date="2018-03-12T14:46:00Z" w:initials="E">
    <w:p w14:paraId="5B9E2544" w14:textId="56D2A76E"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48" w:author="Ericsson" w:date="2018-03-12T14:46:00Z" w:initials="E">
    <w:p w14:paraId="056528DA" w14:textId="2855F43F"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28" w:author="Rapporteur" w:date="2018-02-14T10:26:00Z" w:initials="R">
    <w:p w14:paraId="32254F6C" w14:textId="77777777" w:rsidR="00C37589" w:rsidRDefault="00C37589" w:rsidP="004F1F85">
      <w:pPr>
        <w:pStyle w:val="CommentText"/>
      </w:pPr>
      <w:r>
        <w:rPr>
          <w:rStyle w:val="CommentReference"/>
        </w:rPr>
        <w:annotationRef/>
      </w:r>
      <w:r>
        <w:t>Keep as is: The cell ID has a different length (up to 1007)</w:t>
      </w:r>
    </w:p>
  </w:comment>
  <w:comment w:id="9630" w:author="Ericsson" w:date="2018-02-14T12:50:00Z" w:initials="E">
    <w:p w14:paraId="00E88E5C" w14:textId="19353F8F" w:rsidR="00C37589" w:rsidRDefault="00C3758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631" w:author="Ericsson" w:date="2018-02-22T14:48:00Z" w:initials="E">
    <w:p w14:paraId="1991E512" w14:textId="6330CBDC" w:rsidR="00C37589" w:rsidRDefault="00C37589">
      <w:pPr>
        <w:pStyle w:val="CommentText"/>
      </w:pPr>
      <w:r>
        <w:rPr>
          <w:rStyle w:val="CommentReference"/>
        </w:rPr>
        <w:annotationRef/>
      </w:r>
      <w:r w:rsidRPr="004F1F85">
        <w:rPr>
          <w:highlight w:val="green"/>
        </w:rPr>
        <w:t>Done</w:t>
      </w:r>
    </w:p>
  </w:comment>
  <w:comment w:id="9755" w:author="NTT DOCOMO, INC." w:date="2018-03-13T10:24:00Z" w:initials="DCM">
    <w:p w14:paraId="5A078284" w14:textId="4B746937" w:rsidR="00C37589" w:rsidRPr="00C040FE" w:rsidRDefault="00C37589">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756" w:author="Ericsson" w:date="2018-03-13T10:34:00Z" w:initials="E">
    <w:p w14:paraId="60E68656" w14:textId="673087E4" w:rsidR="00C37589" w:rsidRDefault="00C37589">
      <w:pPr>
        <w:pStyle w:val="CommentText"/>
      </w:pPr>
      <w:r>
        <w:rPr>
          <w:rStyle w:val="CommentReference"/>
        </w:rPr>
        <w:annotationRef/>
      </w:r>
      <w:r>
        <w:t>Done below now. Thanks!</w:t>
      </w:r>
    </w:p>
  </w:comment>
  <w:comment w:id="9831" w:author="Ericsson" w:date="2018-03-05T17:46:00Z" w:initials="E">
    <w:p w14:paraId="76B3E89C" w14:textId="0A9E3700" w:rsidR="00C37589" w:rsidRDefault="00C37589">
      <w:pPr>
        <w:pStyle w:val="CommentText"/>
      </w:pPr>
      <w:r w:rsidRPr="00B803E0">
        <w:rPr>
          <w:rStyle w:val="CommentReference"/>
          <w:highlight w:val="yellow"/>
        </w:rPr>
        <w:annotationRef/>
      </w:r>
      <w:bookmarkStart w:id="9845"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845"/>
    </w:p>
  </w:comment>
  <w:comment w:id="9832" w:author="Ericsson" w:date="2018-03-13T10:36:00Z" w:initials="E">
    <w:p w14:paraId="70BF137F" w14:textId="20667263" w:rsidR="00C37589" w:rsidRDefault="00C37589">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862" w:author="Ericsson" w:date="2018-03-06T15:48:00Z" w:initials="E">
    <w:p w14:paraId="42BF949D" w14:textId="2B56392A" w:rsidR="00C37589" w:rsidRDefault="00C3758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876" w:author="Ericsson" w:date="2018-03-01T09:38:00Z" w:initials="E">
    <w:p w14:paraId="306B6F59" w14:textId="3D23DF8E" w:rsidR="00C37589" w:rsidRDefault="00C37589">
      <w:pPr>
        <w:pStyle w:val="CommentText"/>
      </w:pPr>
      <w:r>
        <w:rPr>
          <w:rStyle w:val="CommentReference"/>
        </w:rPr>
        <w:annotationRef/>
      </w:r>
      <w:r>
        <w:t xml:space="preserve">Reverted to ARFCN during ASN.1 review to align with agreements on MO definition. </w:t>
      </w:r>
    </w:p>
  </w:comment>
  <w:comment w:id="9877" w:author="Ericsson" w:date="2018-03-05T12:02:00Z" w:initials="E">
    <w:p w14:paraId="17A8E563" w14:textId="5A75EA35" w:rsidR="00C37589" w:rsidRDefault="00C3758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892" w:author="Ericsson" w:date="2018-02-17T19:26:00Z" w:initials="E">
    <w:p w14:paraId="19F4F524" w14:textId="72373392" w:rsidR="00C37589" w:rsidRDefault="00C3758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C37589" w:rsidRDefault="00C3758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C37589" w:rsidRPr="00184C8B" w:rsidRDefault="00C37589" w:rsidP="001610A9">
      <w:pPr>
        <w:pStyle w:val="CommentText"/>
        <w:rPr>
          <w:b/>
        </w:rPr>
      </w:pPr>
      <w:r w:rsidRPr="00184C8B">
        <w:rPr>
          <w:b/>
        </w:rPr>
        <w:t>=&gt; Change upper value edge to 23</w:t>
      </w:r>
    </w:p>
  </w:comment>
  <w:comment w:id="9893" w:author="Ericsson" w:date="2018-03-01T09:22:00Z" w:initials="E">
    <w:p w14:paraId="1DA12AE5" w14:textId="3BFDE3B0" w:rsidR="00C37589" w:rsidRDefault="00C37589">
      <w:pPr>
        <w:pStyle w:val="CommentText"/>
      </w:pPr>
      <w:r w:rsidRPr="00CF100B">
        <w:rPr>
          <w:rStyle w:val="CommentReference"/>
          <w:highlight w:val="green"/>
        </w:rPr>
        <w:annotationRef/>
      </w:r>
      <w:r w:rsidRPr="00CF100B">
        <w:rPr>
          <w:highlight w:val="green"/>
        </w:rPr>
        <w:t>Agreed in ASN.1 review</w:t>
      </w:r>
      <w:r>
        <w:t xml:space="preserve">. </w:t>
      </w:r>
    </w:p>
  </w:comment>
  <w:comment w:id="9899" w:author="Ericsson" w:date="2018-02-07T12:35:00Z" w:initials="E">
    <w:p w14:paraId="7426254D" w14:textId="77777777" w:rsidR="00C37589" w:rsidRDefault="00C3758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900" w:author="Ericsson" w:date="2018-02-22T15:01:00Z" w:initials="E">
    <w:p w14:paraId="40E820E0" w14:textId="4A89D52F" w:rsidR="00C37589" w:rsidRDefault="00C37589">
      <w:pPr>
        <w:pStyle w:val="CommentText"/>
      </w:pPr>
      <w:r w:rsidRPr="0004715C">
        <w:rPr>
          <w:rStyle w:val="CommentReference"/>
          <w:highlight w:val="green"/>
        </w:rPr>
        <w:annotationRef/>
      </w:r>
      <w:r w:rsidRPr="0004715C">
        <w:rPr>
          <w:highlight w:val="green"/>
        </w:rPr>
        <w:t>Done</w:t>
      </w:r>
    </w:p>
  </w:comment>
  <w:comment w:id="9904" w:author="Ericsson" w:date="2018-02-17T18:58:00Z" w:initials="E">
    <w:p w14:paraId="7671ED16" w14:textId="3EDB5873" w:rsidR="00C37589" w:rsidRDefault="00C37589" w:rsidP="001610A9">
      <w:pPr>
        <w:pStyle w:val="CommentText"/>
      </w:pPr>
      <w:r>
        <w:rPr>
          <w:rStyle w:val="CommentReference"/>
        </w:rPr>
        <w:annotationRef/>
      </w:r>
      <w:r>
        <w:t>In accordance to H297 added also for DL.</w:t>
      </w:r>
    </w:p>
    <w:p w14:paraId="70CB66B5" w14:textId="140E5160" w:rsidR="00C37589" w:rsidRDefault="00C37589" w:rsidP="001610A9">
      <w:pPr>
        <w:pStyle w:val="CommentText"/>
      </w:pPr>
      <w:r>
        <w:t xml:space="preserve">Covers TDoc </w:t>
      </w:r>
      <w:hyperlink r:id="rId8" w:history="1">
        <w:r w:rsidRPr="005049D2">
          <w:rPr>
            <w:rStyle w:val="Hyperlink"/>
          </w:rPr>
          <w:t>R2-1803381</w:t>
        </w:r>
      </w:hyperlink>
    </w:p>
  </w:comment>
  <w:comment w:id="9905" w:author="Ericsson" w:date="2018-02-27T08:43:00Z" w:initials="E">
    <w:p w14:paraId="306D392D" w14:textId="2C3BF971" w:rsidR="00C37589" w:rsidRDefault="00C37589">
      <w:pPr>
        <w:pStyle w:val="CommentText"/>
      </w:pPr>
      <w:r>
        <w:rPr>
          <w:rStyle w:val="CommentReference"/>
        </w:rPr>
        <w:annotationRef/>
      </w:r>
      <w:r w:rsidRPr="009D13FF">
        <w:rPr>
          <w:highlight w:val="green"/>
        </w:rPr>
        <w:t>Agreed based on R2-1802018</w:t>
      </w:r>
    </w:p>
  </w:comment>
  <w:comment w:id="9924" w:author="Ericsson" w:date="2018-02-17T18:20:00Z" w:initials="E">
    <w:p w14:paraId="0BA15769" w14:textId="666602F5" w:rsidR="00C37589" w:rsidRDefault="00C3758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925" w:author="Ericsson" w:date="2018-02-22T15:00:00Z" w:initials="E">
    <w:p w14:paraId="3613D637" w14:textId="2DF5E062" w:rsidR="00C37589" w:rsidRDefault="00C37589">
      <w:pPr>
        <w:pStyle w:val="CommentText"/>
      </w:pPr>
      <w:r>
        <w:rPr>
          <w:rStyle w:val="CommentReference"/>
        </w:rPr>
        <w:annotationRef/>
      </w:r>
      <w:r>
        <w:t xml:space="preserve">Did some further corrections. </w:t>
      </w:r>
    </w:p>
  </w:comment>
  <w:comment w:id="9926" w:author="Ericsson" w:date="2018-02-22T15:00:00Z" w:initials="E">
    <w:p w14:paraId="50283435" w14:textId="1F5F1EE5" w:rsidR="00C37589" w:rsidRDefault="00C37589">
      <w:pPr>
        <w:pStyle w:val="CommentText"/>
      </w:pPr>
      <w:r>
        <w:rPr>
          <w:rStyle w:val="CommentReference"/>
        </w:rPr>
        <w:annotationRef/>
      </w:r>
      <w:r>
        <w:t>Should preferably check with RAN1 and RAN4 whether all definitions in all specs are now aligned</w:t>
      </w:r>
    </w:p>
  </w:comment>
  <w:comment w:id="9927" w:author="Ericsson" w:date="2018-03-01T09:31:00Z" w:initials="E">
    <w:p w14:paraId="4E5DBC9D" w14:textId="6081C4D3" w:rsidR="00C37589" w:rsidRDefault="00C3758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962" w:author="Ericsson" w:date="2018-03-05T12:07:00Z" w:initials="E">
    <w:p w14:paraId="6E80AF01" w14:textId="777CC364" w:rsidR="00C37589" w:rsidRDefault="00C37589">
      <w:pPr>
        <w:pStyle w:val="CommentText"/>
      </w:pPr>
      <w:r>
        <w:rPr>
          <w:rStyle w:val="CommentReference"/>
        </w:rPr>
        <w:annotationRef/>
      </w:r>
      <w:r w:rsidRPr="002E25A2">
        <w:rPr>
          <w:highlight w:val="magenta"/>
        </w:rPr>
        <w:t>After RAN2-101</w:t>
      </w:r>
      <w:r>
        <w:t>: Removed the OPTIONAL as this field is always required.</w:t>
      </w:r>
    </w:p>
  </w:comment>
  <w:comment w:id="9979" w:author="Ericsson" w:date="2018-02-17T18:17:00Z" w:initials="E">
    <w:p w14:paraId="15139C76" w14:textId="07508BA0" w:rsidR="00C37589" w:rsidRDefault="00C3758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980" w:author="Ericsson" w:date="2018-02-22T15:01:00Z" w:initials="E">
    <w:p w14:paraId="0087E4F5" w14:textId="34D8A819" w:rsidR="00C37589" w:rsidRDefault="00C37589">
      <w:pPr>
        <w:pStyle w:val="CommentText"/>
      </w:pPr>
      <w:r w:rsidRPr="0004715C">
        <w:rPr>
          <w:rStyle w:val="CommentReference"/>
          <w:highlight w:val="green"/>
        </w:rPr>
        <w:annotationRef/>
      </w:r>
      <w:r w:rsidRPr="0004715C">
        <w:rPr>
          <w:highlight w:val="green"/>
        </w:rPr>
        <w:t>Done</w:t>
      </w:r>
    </w:p>
  </w:comment>
  <w:comment w:id="10030" w:author="Ericsson" w:date="2018-03-07T10:45:00Z" w:initials="E">
    <w:p w14:paraId="7EC5B249" w14:textId="348DF80D" w:rsidR="00C37589" w:rsidRDefault="00C3758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084" w:author="Huawei_Class2" w:date="2018-02-14T10:43:00Z" w:initials="NT">
    <w:p w14:paraId="56F7AF1F" w14:textId="20A8C56C" w:rsidR="00C37589" w:rsidRDefault="00C3758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C37589" w:rsidRDefault="00C37589" w:rsidP="001610A9">
      <w:pPr>
        <w:pStyle w:val="CommentText"/>
        <w:rPr>
          <w:lang w:eastAsia="zh-CN"/>
        </w:rPr>
      </w:pPr>
    </w:p>
    <w:p w14:paraId="3DC08ED3" w14:textId="77777777" w:rsidR="00C37589" w:rsidRDefault="00C3758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C37589" w:rsidRPr="00D02B97" w:rsidRDefault="00C3758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C37589" w:rsidRPr="00D02B97" w:rsidRDefault="00C37589" w:rsidP="001610A9">
      <w:pPr>
        <w:pStyle w:val="PL"/>
        <w:rPr>
          <w:color w:val="808080"/>
        </w:rPr>
      </w:pPr>
      <w:r>
        <w:tab/>
      </w:r>
      <w:r w:rsidRPr="00D02B97">
        <w:rPr>
          <w:color w:val="808080"/>
        </w:rPr>
        <w:t>-- Corresponds to L1 parameter 'offset-ref-low-scs-ref-PRB' (see 38.211, section FFS_Section)</w:t>
      </w:r>
    </w:p>
    <w:p w14:paraId="3F385ED0" w14:textId="77777777" w:rsidR="00C37589" w:rsidRDefault="00C37589" w:rsidP="001610A9">
      <w:pPr>
        <w:pStyle w:val="PL"/>
        <w:rPr>
          <w:rFonts w:eastAsiaTheme="minorEastAsia"/>
          <w:lang w:eastAsia="zh-CN"/>
        </w:rPr>
      </w:pPr>
      <w:r>
        <w:tab/>
      </w:r>
    </w:p>
    <w:p w14:paraId="709A1AFD" w14:textId="77777777" w:rsidR="00C37589" w:rsidRPr="00FE2864" w:rsidRDefault="00C3758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C37589" w:rsidRDefault="00C37589" w:rsidP="001610A9">
      <w:pPr>
        <w:pStyle w:val="PL"/>
      </w:pPr>
      <w:r>
        <w:t>absoluteFrequency</w:t>
      </w:r>
      <w:r w:rsidRPr="00F653C1">
        <w:t>PointA</w:t>
      </w:r>
      <w:r>
        <w:tab/>
      </w:r>
      <w:r>
        <w:tab/>
      </w:r>
      <w:r>
        <w:tab/>
      </w:r>
      <w:r>
        <w:tab/>
      </w:r>
      <w:r>
        <w:tab/>
      </w:r>
      <w:r>
        <w:tab/>
      </w:r>
      <w:r w:rsidRPr="00423797">
        <w:t>ARFCN-ValueNR</w:t>
      </w:r>
      <w:r>
        <w:t>,</w:t>
      </w:r>
    </w:p>
  </w:comment>
  <w:comment w:id="10085" w:author="Ericsson" w:date="2018-02-17T18:43:00Z" w:initials="E">
    <w:p w14:paraId="1F8815C4" w14:textId="7C325DB6" w:rsidR="00C37589" w:rsidRDefault="00C3758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C37589" w:rsidRDefault="00C37589" w:rsidP="001610A9">
      <w:pPr>
        <w:pStyle w:val="CommentText"/>
      </w:pPr>
      <w:r>
        <w:t>Done also for DL.</w:t>
      </w:r>
    </w:p>
    <w:p w14:paraId="4A886AD9" w14:textId="0B87E707" w:rsidR="00C37589" w:rsidRDefault="00C37589" w:rsidP="001610A9">
      <w:pPr>
        <w:pStyle w:val="CommentText"/>
      </w:pPr>
      <w:r>
        <w:t xml:space="preserve">=&gt; Added now lists for both UL and DL. </w:t>
      </w:r>
    </w:p>
  </w:comment>
  <w:comment w:id="10086" w:author="Ericsson" w:date="2018-02-27T08:48:00Z" w:initials="E">
    <w:p w14:paraId="169834F2" w14:textId="6122DFFB" w:rsidR="00C37589" w:rsidRDefault="00C37589">
      <w:pPr>
        <w:pStyle w:val="CommentText"/>
      </w:pPr>
      <w:r>
        <w:rPr>
          <w:rStyle w:val="CommentReference"/>
        </w:rPr>
        <w:annotationRef/>
      </w:r>
      <w:r w:rsidRPr="009D13FF">
        <w:rPr>
          <w:highlight w:val="green"/>
        </w:rPr>
        <w:t>Agreed based on R2-1802018</w:t>
      </w:r>
    </w:p>
  </w:comment>
  <w:comment w:id="10132" w:author="Ericsson" w:date="2018-02-17T18:39:00Z" w:initials="E">
    <w:p w14:paraId="6E77DA99" w14:textId="77777777" w:rsidR="00C37589" w:rsidRDefault="00C3758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C37589" w:rsidRDefault="00C37589" w:rsidP="001610A9">
      <w:pPr>
        <w:pStyle w:val="CommentText"/>
      </w:pPr>
    </w:p>
    <w:p w14:paraId="070A22A3" w14:textId="3E134106" w:rsidR="00C37589" w:rsidRDefault="00C37589" w:rsidP="001610A9">
      <w:pPr>
        <w:pStyle w:val="CommentText"/>
      </w:pPr>
      <w:r>
        <w:t>(but note that the fields in the SCS-SpecificCarriers can apparently be different even for TDD, hence, no such condition there)</w:t>
      </w:r>
    </w:p>
  </w:comment>
  <w:comment w:id="10133" w:author="Ericsson" w:date="2018-02-22T15:05:00Z" w:initials="E">
    <w:p w14:paraId="0979A1EA" w14:textId="73710215" w:rsidR="00C37589" w:rsidRDefault="00C37589">
      <w:pPr>
        <w:pStyle w:val="CommentText"/>
      </w:pPr>
      <w:r w:rsidRPr="00F6475F">
        <w:rPr>
          <w:rStyle w:val="CommentReference"/>
          <w:highlight w:val="green"/>
        </w:rPr>
        <w:annotationRef/>
      </w:r>
      <w:r w:rsidRPr="00F6475F">
        <w:rPr>
          <w:highlight w:val="green"/>
        </w:rPr>
        <w:t>Done</w:t>
      </w:r>
    </w:p>
  </w:comment>
  <w:comment w:id="10164" w:author="Ericsson" w:date="2018-02-17T18:41:00Z" w:initials="E">
    <w:p w14:paraId="2ADF6EDB" w14:textId="2985A069" w:rsidR="00C37589" w:rsidRDefault="00C3758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165" w:author="Ericsson" w:date="2018-03-01T09:40:00Z" w:initials="E">
    <w:p w14:paraId="7753FE97" w14:textId="74CDAB20" w:rsidR="00C37589" w:rsidRDefault="00C37589">
      <w:pPr>
        <w:pStyle w:val="CommentText"/>
      </w:pPr>
      <w:r w:rsidRPr="00FD181E">
        <w:rPr>
          <w:highlight w:val="green"/>
        </w:rPr>
        <w:t>Agreed in ASN.1 review</w:t>
      </w:r>
    </w:p>
  </w:comment>
  <w:comment w:id="10232" w:author="YuanY Zhang (张园园)" w:date="2018-02-13T17:45:00Z" w:initials="YZ(">
    <w:p w14:paraId="58AC7E68" w14:textId="1C66DE3B" w:rsidR="00C37589" w:rsidRDefault="00C3758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C37589" w:rsidRDefault="00C37589" w:rsidP="001610A9">
      <w:pPr>
        <w:pStyle w:val="CommentText"/>
        <w:rPr>
          <w:rFonts w:eastAsia="Yu Mincho"/>
        </w:rPr>
      </w:pPr>
    </w:p>
    <w:p w14:paraId="272E6906" w14:textId="77777777" w:rsidR="00C37589" w:rsidRDefault="00C3758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233" w:author="Ericsson" w:date="2018-02-13T11:49:00Z" w:initials="E">
    <w:p w14:paraId="3A7FC40D" w14:textId="77777777" w:rsidR="00C37589" w:rsidRDefault="00C3758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C37589" w:rsidRDefault="00C37589" w:rsidP="001610A9">
      <w:pPr>
        <w:pStyle w:val="CommentText"/>
      </w:pPr>
      <w:r>
        <w:t xml:space="preserve">Based on feedback from our RAN4 colleagues we agree with MediaTek's proposal. </w:t>
      </w:r>
    </w:p>
    <w:p w14:paraId="1F090EE9" w14:textId="77777777" w:rsidR="00C37589" w:rsidRDefault="00C37589" w:rsidP="001610A9">
      <w:pPr>
        <w:pStyle w:val="CommentText"/>
      </w:pPr>
      <w:r>
        <w:t xml:space="preserve">We also remove the offset for now. According to the LS from RAN1, it may be needed in SIB1 but then it appears simpler to define it there directly. </w:t>
      </w:r>
    </w:p>
    <w:p w14:paraId="398DC37B" w14:textId="77777777" w:rsidR="00C37589" w:rsidRDefault="00C37589" w:rsidP="001610A9">
      <w:pPr>
        <w:pStyle w:val="CommentText"/>
      </w:pPr>
      <w:r w:rsidRPr="002D672E">
        <w:rPr>
          <w:highlight w:val="green"/>
        </w:rPr>
        <w:sym w:font="Wingdings" w:char="F0E8"/>
      </w:r>
      <w:r w:rsidRPr="002D672E">
        <w:rPr>
          <w:highlight w:val="green"/>
        </w:rPr>
        <w:t xml:space="preserve"> Done</w:t>
      </w:r>
    </w:p>
  </w:comment>
  <w:comment w:id="10317" w:author="Rapporteur" w:date="2018-02-06T11:17:00Z" w:initials="R">
    <w:p w14:paraId="04CECA0B" w14:textId="505096DF" w:rsidR="00C37589" w:rsidRDefault="00C37589">
      <w:pPr>
        <w:pStyle w:val="CommentText"/>
      </w:pPr>
      <w:r>
        <w:rPr>
          <w:rStyle w:val="CommentReference"/>
        </w:rPr>
        <w:annotationRef/>
      </w:r>
      <w:r>
        <w:t>Changed need codes to ”R” since it is otherwise not possible to release these fields (which seems to be the intention based on the field descriptions)</w:t>
      </w:r>
    </w:p>
  </w:comment>
  <w:comment w:id="10566" w:author="Rapporteur" w:date="2018-01-29T17:06:00Z" w:initials="R">
    <w:p w14:paraId="61F5CAAE" w14:textId="3C52FA69" w:rsidR="00C37589" w:rsidRDefault="00C37589">
      <w:pPr>
        <w:pStyle w:val="CommentText"/>
      </w:pPr>
      <w:r>
        <w:rPr>
          <w:rStyle w:val="CommentReference"/>
        </w:rPr>
        <w:annotationRef/>
      </w:r>
      <w:r>
        <w:t xml:space="preserve">List definitions were not used anywhere else. </w:t>
      </w:r>
    </w:p>
  </w:comment>
  <w:comment w:id="10804" w:author="RAN2 tdoc number R2-1800649" w:date="2018-01-31T06:09:00Z" w:initials="R2-180064">
    <w:p w14:paraId="0AB70ECB" w14:textId="5D403EE9" w:rsidR="00C37589" w:rsidRDefault="00C37589">
      <w:pPr>
        <w:pStyle w:val="CommentText"/>
      </w:pPr>
      <w:r>
        <w:rPr>
          <w:rStyle w:val="CommentReference"/>
        </w:rPr>
        <w:annotationRef/>
      </w:r>
      <w:r>
        <w:t xml:space="preserve">It is not certain that this is needed. For example, we need to see whether there is a 1 to 1 mapping between GSCN and SCS. </w:t>
      </w:r>
    </w:p>
  </w:comment>
  <w:comment w:id="10818" w:author="RAN2 tdoc number R2-1800649" w:date="2018-01-31T06:08:00Z" w:initials="R2-180064">
    <w:p w14:paraId="6406016F" w14:textId="01761E01" w:rsidR="00C37589" w:rsidRDefault="00C3758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848" w:author="RAN2 tdoc number R2-1800649" w:date="2018-01-31T06:09:00Z" w:initials="R2-180064">
    <w:p w14:paraId="08D758F5" w14:textId="77777777" w:rsidR="00C37589" w:rsidRDefault="00C3758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170" w:author="R2-1806041, N.017, N.018" w:date="2018-01-29T16:41:00Z" w:initials="E">
    <w:p w14:paraId="190D83F0" w14:textId="368B463C" w:rsidR="00C37589" w:rsidRDefault="00C37589">
      <w:pPr>
        <w:pStyle w:val="CommentText"/>
      </w:pPr>
      <w:r>
        <w:rPr>
          <w:rStyle w:val="CommentReference"/>
        </w:rPr>
        <w:annotationRef/>
      </w:r>
      <w:r>
        <w:rPr>
          <w:noProof/>
        </w:rPr>
        <w:t>Not covered by CR</w:t>
      </w:r>
    </w:p>
  </w:comment>
  <w:comment w:id="11422" w:author="NTT DOCOMO, INC." w:date="2018-02-14T16:53:00Z" w:initials="DCM">
    <w:p w14:paraId="3FFB990E" w14:textId="43D15215" w:rsidR="00C37589" w:rsidRDefault="00C3758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420" w:author="Ericsson" w:date="2018-02-19T14:42:00Z" w:initials="E">
    <w:p w14:paraId="322B8887" w14:textId="77777777" w:rsidR="00C37589" w:rsidRDefault="00C37589" w:rsidP="00E22251">
      <w:pPr>
        <w:pStyle w:val="CommentText"/>
      </w:pPr>
      <w:r>
        <w:rPr>
          <w:rStyle w:val="CommentReference"/>
        </w:rPr>
        <w:annotationRef/>
      </w:r>
      <w:r>
        <w:t>Tend to agree that it is probably not necessary to modify the CORESET configured in MIB via SIB1.</w:t>
      </w:r>
    </w:p>
    <w:p w14:paraId="4B215FBC" w14:textId="77777777" w:rsidR="00C37589" w:rsidRPr="003F2E53" w:rsidRDefault="00C37589" w:rsidP="00E22251">
      <w:pPr>
        <w:pStyle w:val="CommentText"/>
        <w:rPr>
          <w:b/>
          <w:highlight w:val="yellow"/>
        </w:rPr>
      </w:pPr>
      <w:r w:rsidRPr="006D07C4">
        <w:rPr>
          <w:b/>
        </w:rPr>
        <w:t>=&gt; Discuss PDCCP-ConfigCommon once relation of SearchSpaces and CORESETs is clear in RAN1</w:t>
      </w:r>
    </w:p>
  </w:comment>
  <w:comment w:id="11421" w:author="Ericsson" w:date="2018-03-02T09:43:00Z" w:initials="E">
    <w:p w14:paraId="32C77440" w14:textId="7893BF9F" w:rsidR="00C37589" w:rsidRDefault="00C37589">
      <w:pPr>
        <w:pStyle w:val="CommentText"/>
      </w:pPr>
      <w:r>
        <w:rPr>
          <w:rStyle w:val="CommentReference"/>
        </w:rPr>
        <w:annotationRef/>
      </w:r>
      <w:r>
        <w:t xml:space="preserve">Agreed in ASN.1 review to create an optional list of search spaces and indicate which one to use for which purpose. </w:t>
      </w:r>
    </w:p>
  </w:comment>
  <w:comment w:id="11455" w:author="NTT DOCOMO, INC." w:date="2018-02-14T17:11:00Z" w:initials="DCM">
    <w:p w14:paraId="5A628E14" w14:textId="6185D74D" w:rsidR="00C37589" w:rsidRDefault="00C3758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453" w:author="Ericsson" w:date="2018-02-19T14:43:00Z" w:initials="E">
    <w:p w14:paraId="11F18CDB" w14:textId="77777777" w:rsidR="00C37589" w:rsidRDefault="00C3758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454" w:author="Ericsson" w:date="2018-03-02T09:44:00Z" w:initials="E">
    <w:p w14:paraId="0EA53AD2" w14:textId="32D76DB7" w:rsidR="00C37589" w:rsidRDefault="00C37589">
      <w:pPr>
        <w:pStyle w:val="CommentText"/>
      </w:pPr>
      <w:r>
        <w:rPr>
          <w:rStyle w:val="CommentReference"/>
        </w:rPr>
        <w:annotationRef/>
      </w:r>
      <w:r>
        <w:t>Removed the initial CORESET</w:t>
      </w:r>
    </w:p>
  </w:comment>
  <w:comment w:id="11469" w:author="NTT DOCOMO, INC." w:date="2018-03-13T10:16:00Z" w:initials="DCM">
    <w:p w14:paraId="47FA9BCD" w14:textId="7B2ED883" w:rsidR="00C37589" w:rsidRPr="00513A78" w:rsidRDefault="00C37589">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470" w:author="Ericsson" w:date="2018-03-13T10:40:00Z" w:initials="E">
    <w:p w14:paraId="79E2A58E" w14:textId="781D38C9" w:rsidR="00C37589" w:rsidRDefault="00C37589">
      <w:pPr>
        <w:pStyle w:val="CommentText"/>
      </w:pPr>
      <w:r>
        <w:rPr>
          <w:rStyle w:val="CommentReference"/>
        </w:rPr>
        <w:annotationRef/>
      </w:r>
      <w:r>
        <w:t xml:space="preserve">We agree. I included the field above and used it for RA CORESET below. </w:t>
      </w:r>
    </w:p>
  </w:comment>
  <w:comment w:id="11457" w:author="Ericsson" w:date="2018-03-12T14:24:00Z" w:initials="E">
    <w:p w14:paraId="77B49BA0" w14:textId="13AC85E3" w:rsidR="00C37589" w:rsidRDefault="00C3758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479" w:author="Ericsson" w:date="2018-03-12T14:36:00Z" w:initials="E">
    <w:p w14:paraId="01B2E233" w14:textId="35329266" w:rsidR="00C37589" w:rsidRDefault="00C37589">
      <w:pPr>
        <w:pStyle w:val="CommentText"/>
      </w:pPr>
      <w:r>
        <w:rPr>
          <w:rStyle w:val="CommentReference"/>
        </w:rPr>
        <w:annotationRef/>
      </w:r>
      <w:r>
        <w:t>After ASN.1 review: Updated based on 38.213 section 10.1 and 13.</w:t>
      </w:r>
    </w:p>
  </w:comment>
  <w:comment w:id="11482" w:author="Huawei_Class2" w:date="2018-02-14T13:14:00Z" w:initials="NT">
    <w:p w14:paraId="7AB55D23" w14:textId="0974E40E" w:rsidR="00C37589" w:rsidRDefault="00C3758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C37589" w:rsidRDefault="00C37589" w:rsidP="00E22251">
      <w:pPr>
        <w:pStyle w:val="CommentText"/>
        <w:rPr>
          <w:sz w:val="18"/>
        </w:rPr>
      </w:pPr>
    </w:p>
    <w:p w14:paraId="434ADFC7" w14:textId="77777777" w:rsidR="00C37589" w:rsidRDefault="00C37589" w:rsidP="00E22251">
      <w:pPr>
        <w:pStyle w:val="CommentText"/>
      </w:pPr>
      <w:r>
        <w:rPr>
          <w:sz w:val="18"/>
        </w:rPr>
        <w:t>We understand this portion of the comment can be deleted.</w:t>
      </w:r>
    </w:p>
  </w:comment>
  <w:comment w:id="11483" w:author="Ericsson" w:date="2018-02-19T14:41:00Z" w:initials="E">
    <w:p w14:paraId="2A779DFA" w14:textId="77777777" w:rsidR="00C37589" w:rsidRDefault="00C37589" w:rsidP="00E22251">
      <w:pPr>
        <w:pStyle w:val="CommentText"/>
      </w:pPr>
      <w:r>
        <w:rPr>
          <w:rStyle w:val="CommentReference"/>
        </w:rPr>
        <w:annotationRef/>
      </w:r>
      <w:r>
        <w:t>The CORESET can be indicated inside the SearchSpace anyway. But where are the SI-RNTIs defined?</w:t>
      </w:r>
    </w:p>
    <w:p w14:paraId="49F43AA4" w14:textId="77777777" w:rsidR="00C37589" w:rsidRDefault="00C37589" w:rsidP="00E22251">
      <w:pPr>
        <w:pStyle w:val="CommentText"/>
      </w:pPr>
      <w:r>
        <w:t>Why is it necessary to define an additional SearchSpace for SI?</w:t>
      </w:r>
    </w:p>
  </w:comment>
  <w:comment w:id="11484" w:author="Ericsson" w:date="2018-03-02T09:46:00Z" w:initials="E">
    <w:p w14:paraId="751F5A5F" w14:textId="3AE62E06" w:rsidR="00C37589" w:rsidRDefault="00C37589">
      <w:pPr>
        <w:pStyle w:val="CommentText"/>
      </w:pPr>
      <w:r>
        <w:rPr>
          <w:rStyle w:val="CommentReference"/>
        </w:rPr>
        <w:annotationRef/>
      </w:r>
      <w:r>
        <w:t>ASN.1 review: Covered by agreements on D300</w:t>
      </w:r>
    </w:p>
  </w:comment>
  <w:comment w:id="11493" w:author="NTT DOCOMO, INC." w:date="2018-02-14T17:15:00Z" w:initials="DCM">
    <w:p w14:paraId="397A6F9C" w14:textId="36588EE9" w:rsidR="00C37589" w:rsidRDefault="00C3758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494" w:author="Rapporteur" w:date="2018-02-14T18:30:00Z" w:initials="R">
    <w:p w14:paraId="291878D5" w14:textId="77777777" w:rsidR="00C37589" w:rsidRDefault="00C3758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C37589" w:rsidRDefault="00C37589" w:rsidP="00E22251">
      <w:pPr>
        <w:pStyle w:val="CommentText"/>
      </w:pPr>
      <w:r>
        <w:t xml:space="preserve">Note that the L1 table says that a single CommonSearchSpace  supports several formats. </w:t>
      </w:r>
    </w:p>
  </w:comment>
  <w:comment w:id="11495" w:author="Ericsson" w:date="2018-03-02T09:47:00Z" w:initials="E">
    <w:p w14:paraId="70F717D6" w14:textId="77777777" w:rsidR="00C37589" w:rsidRDefault="00C37589" w:rsidP="00BA057E">
      <w:pPr>
        <w:pStyle w:val="CommentText"/>
      </w:pPr>
      <w:r>
        <w:rPr>
          <w:rStyle w:val="CommentReference"/>
        </w:rPr>
        <w:annotationRef/>
      </w:r>
      <w:r>
        <w:rPr>
          <w:rStyle w:val="CommentReference"/>
        </w:rPr>
        <w:annotationRef/>
      </w:r>
      <w:r>
        <w:t>ASN.1 review: Covered by agreements on D300</w:t>
      </w:r>
    </w:p>
    <w:p w14:paraId="40A564E7" w14:textId="241CD80C" w:rsidR="00C37589" w:rsidRDefault="00C37589">
      <w:pPr>
        <w:pStyle w:val="CommentText"/>
      </w:pPr>
    </w:p>
  </w:comment>
  <w:comment w:id="11505" w:author="Huawei_Class2" w:date="2018-02-14T13:15:00Z" w:initials="NT">
    <w:p w14:paraId="7A6835E7" w14:textId="77777777" w:rsidR="00C37589" w:rsidRPr="002E0967" w:rsidRDefault="00C3758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C37589" w:rsidRDefault="00C37589" w:rsidP="00E22251">
      <w:pPr>
        <w:pStyle w:val="CommentText"/>
      </w:pPr>
      <w:r>
        <w:t>And P-RNTI is specified in the MAC specification.</w:t>
      </w:r>
    </w:p>
    <w:p w14:paraId="22C759CE" w14:textId="77777777" w:rsidR="00C37589" w:rsidRDefault="00C37589" w:rsidP="00E22251">
      <w:pPr>
        <w:pStyle w:val="CommentText"/>
      </w:pPr>
    </w:p>
    <w:p w14:paraId="54CD091A" w14:textId="77777777" w:rsidR="00C37589" w:rsidRDefault="00C37589" w:rsidP="00E22251">
      <w:pPr>
        <w:pStyle w:val="CommentText"/>
      </w:pPr>
      <w:r>
        <w:t>We understand these FFS comments can be removed.</w:t>
      </w:r>
    </w:p>
  </w:comment>
  <w:comment w:id="11506" w:author="Ericsson" w:date="2018-02-19T14:39:00Z" w:initials="E">
    <w:p w14:paraId="58E31F68" w14:textId="77777777" w:rsidR="00C37589" w:rsidRDefault="00C3758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507" w:author="Ericsson" w:date="2018-02-22T15:12:00Z" w:initials="E">
    <w:p w14:paraId="5B81617B" w14:textId="3D4902FE" w:rsidR="00C37589" w:rsidRDefault="00C37589">
      <w:pPr>
        <w:pStyle w:val="CommentText"/>
      </w:pPr>
      <w:r>
        <w:rPr>
          <w:rStyle w:val="CommentReference"/>
        </w:rPr>
        <w:annotationRef/>
      </w:r>
      <w:r w:rsidRPr="003F2E53">
        <w:rPr>
          <w:highlight w:val="green"/>
        </w:rPr>
        <w:t>Done</w:t>
      </w:r>
    </w:p>
  </w:comment>
  <w:comment w:id="11511" w:author="NTT DOCOMO, INC." w:date="2018-02-14T17:40:00Z" w:initials="DCM">
    <w:p w14:paraId="1C38C761" w14:textId="353284ED" w:rsidR="00C37589" w:rsidRDefault="00C3758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512" w:author="Ericsson" w:date="2018-02-22T15:13:00Z" w:initials="E">
    <w:p w14:paraId="5A195CF3" w14:textId="21585F07" w:rsidR="00C37589" w:rsidRDefault="00C37589">
      <w:pPr>
        <w:pStyle w:val="CommentText"/>
      </w:pPr>
      <w:r>
        <w:rPr>
          <w:rStyle w:val="CommentReference"/>
        </w:rPr>
        <w:annotationRef/>
      </w:r>
      <w:r>
        <w:t xml:space="preserve">Same as above: Is it really necessary to instantiate another SearchSpace? Can't one use the initial search space? </w:t>
      </w:r>
    </w:p>
  </w:comment>
  <w:comment w:id="11513" w:author="Ericsson" w:date="2018-03-02T09:47:00Z" w:initials="E">
    <w:p w14:paraId="0C3874F3" w14:textId="2E85EF5F" w:rsidR="00C37589" w:rsidRDefault="00C37589">
      <w:pPr>
        <w:pStyle w:val="CommentText"/>
      </w:pPr>
      <w:r>
        <w:rPr>
          <w:rStyle w:val="CommentReference"/>
        </w:rPr>
        <w:annotationRef/>
      </w:r>
      <w:r>
        <w:rPr>
          <w:rStyle w:val="CommentReference"/>
        </w:rPr>
        <w:annotationRef/>
      </w:r>
      <w:r>
        <w:t>ASN.1 review: Covered by agreements on D300</w:t>
      </w:r>
    </w:p>
  </w:comment>
  <w:comment w:id="11529" w:author="NTT DOCOMO, INC." w:date="2018-02-14T17:46:00Z" w:initials="DCM">
    <w:p w14:paraId="49458B9C" w14:textId="2D3C0B4C" w:rsidR="00C37589" w:rsidRDefault="00C3758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530" w:author="Ericsson" w:date="2018-02-22T15:15:00Z" w:initials="E">
    <w:p w14:paraId="7E190FA8" w14:textId="581EFE8B" w:rsidR="00C37589" w:rsidRDefault="00C3758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531" w:author="Ericsson" w:date="2018-03-02T09:49:00Z" w:initials="E">
    <w:p w14:paraId="627EDDB9" w14:textId="33FDA2BE" w:rsidR="00C37589" w:rsidRDefault="00C37589">
      <w:pPr>
        <w:pStyle w:val="CommentText"/>
      </w:pPr>
      <w:r w:rsidRPr="009278F1">
        <w:rPr>
          <w:rStyle w:val="CommentReference"/>
          <w:highlight w:val="green"/>
        </w:rPr>
        <w:annotationRef/>
      </w:r>
      <w:r w:rsidRPr="009278F1">
        <w:rPr>
          <w:highlight w:val="green"/>
        </w:rPr>
        <w:t>Corrected as suggested by DCM</w:t>
      </w:r>
    </w:p>
  </w:comment>
  <w:comment w:id="11537" w:author="Ericsson" w:date="2018-03-06T12:47:00Z" w:initials="E">
    <w:p w14:paraId="79322785" w14:textId="3828D03A" w:rsidR="00C37589" w:rsidRDefault="00C37589">
      <w:pPr>
        <w:pStyle w:val="CommentText"/>
      </w:pPr>
      <w:r w:rsidRPr="009E0304">
        <w:rPr>
          <w:rStyle w:val="CommentReference"/>
          <w:highlight w:val="magenta"/>
        </w:rPr>
        <w:annotationRef/>
      </w:r>
      <w:r w:rsidRPr="009E0304">
        <w:rPr>
          <w:highlight w:val="magenta"/>
        </w:rPr>
        <w:t>After ASN.1 review</w:t>
      </w:r>
      <w:r>
        <w:t>: Only Msg2 or also Msg4?</w:t>
      </w:r>
    </w:p>
  </w:comment>
  <w:comment w:id="11579" w:author="Rapporteur" w:date="2018-02-01T10:25:00Z" w:initials="R">
    <w:p w14:paraId="0C09C26E" w14:textId="77777777" w:rsidR="00C37589" w:rsidRDefault="00C37589" w:rsidP="00E22251">
      <w:pPr>
        <w:pStyle w:val="CommentText"/>
      </w:pPr>
      <w:r>
        <w:rPr>
          <w:rStyle w:val="CommentReference"/>
        </w:rPr>
        <w:annotationRef/>
      </w:r>
      <w:r>
        <w:t>Moved to separate IE section</w:t>
      </w:r>
    </w:p>
  </w:comment>
  <w:comment w:id="11657" w:author="Ericsson" w:date="2018-03-12T14:13:00Z" w:initials="E">
    <w:p w14:paraId="406B16FB" w14:textId="22E47684" w:rsidR="00C37589" w:rsidRDefault="00C3758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C37589" w:rsidRDefault="00C37589">
      <w:pPr>
        <w:pStyle w:val="CommentText"/>
      </w:pPr>
      <w:r>
        <w:t>(note that the ID space is larger since RAN1 wanted the IDs to be unique across all BWPs of a cell)</w:t>
      </w:r>
    </w:p>
  </w:comment>
  <w:comment w:id="11678" w:author="Ericsson" w:date="2018-03-12T14:14:00Z" w:initials="E">
    <w:p w14:paraId="1D9AACC4" w14:textId="77777777" w:rsidR="00C37589" w:rsidRDefault="00C3758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C37589" w:rsidRDefault="00C37589">
      <w:pPr>
        <w:pStyle w:val="CommentText"/>
      </w:pPr>
      <w:r>
        <w:t>(note that the ID space is larger since RAN1 wanted the IDs to be unique across all BWPs of a cell)</w:t>
      </w:r>
    </w:p>
  </w:comment>
  <w:comment w:id="11690" w:author="Ericsson" w:date="2018-03-05T12:33:00Z" w:initials="E">
    <w:p w14:paraId="6310A2DA" w14:textId="3D94AA64" w:rsidR="00C37589" w:rsidRDefault="00C37589">
      <w:pPr>
        <w:pStyle w:val="CommentText"/>
      </w:pPr>
      <w:r w:rsidRPr="0051336A">
        <w:rPr>
          <w:rStyle w:val="CommentReference"/>
          <w:highlight w:val="magenta"/>
        </w:rPr>
        <w:annotationRef/>
      </w:r>
      <w:r w:rsidRPr="0051336A">
        <w:rPr>
          <w:highlight w:val="magenta"/>
        </w:rPr>
        <w:t>After ASN.1 review</w:t>
      </w:r>
      <w:r>
        <w:t>: Added SetupRelease</w:t>
      </w:r>
    </w:p>
  </w:comment>
  <w:comment w:id="11708" w:author="R1-1803529 L1 parameter update" w:date="2018-03-07T18:43:00Z" w:initials="R">
    <w:p w14:paraId="102DFDE3" w14:textId="47FD61A7" w:rsidR="00C37589" w:rsidRPr="00ED1110" w:rsidRDefault="00C3758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C37589" w:rsidRDefault="00C37589">
      <w:pPr>
        <w:pStyle w:val="CommentText"/>
      </w:pPr>
      <w:r w:rsidRPr="00ED1110">
        <w:rPr>
          <w:highlight w:val="green"/>
        </w:rPr>
        <w:t>Keep for now?</w:t>
      </w:r>
    </w:p>
  </w:comment>
  <w:comment w:id="11713" w:author="Ericsson" w:date="2018-03-05T12:33:00Z" w:initials="E">
    <w:p w14:paraId="0A3CD872" w14:textId="18C40DAC" w:rsidR="00C37589" w:rsidRDefault="00C37589">
      <w:pPr>
        <w:pStyle w:val="CommentText"/>
      </w:pPr>
      <w:r>
        <w:rPr>
          <w:rStyle w:val="CommentReference"/>
        </w:rPr>
        <w:annotationRef/>
      </w:r>
      <w:r w:rsidRPr="0051336A">
        <w:rPr>
          <w:highlight w:val="magenta"/>
        </w:rPr>
        <w:t>After ASN.1 review</w:t>
      </w:r>
      <w:r>
        <w:t>: Added SetupRelease</w:t>
      </w:r>
    </w:p>
  </w:comment>
  <w:comment w:id="11709" w:author="NTT DOCOMO, INC." w:date="2018-02-14T17:48:00Z" w:initials="DCM">
    <w:p w14:paraId="6D74B8DF" w14:textId="77777777" w:rsidR="00C37589" w:rsidRDefault="00C3758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710" w:author="Ericsson" w:date="2018-02-14T18:02:00Z" w:initials="E">
    <w:p w14:paraId="31E524B8" w14:textId="77777777" w:rsidR="00C37589" w:rsidRDefault="00C37589" w:rsidP="00E22251">
      <w:pPr>
        <w:pStyle w:val="CommentText"/>
      </w:pPr>
      <w:r>
        <w:rPr>
          <w:rStyle w:val="CommentReference"/>
        </w:rPr>
        <w:annotationRef/>
      </w:r>
      <w:r>
        <w:t>We agree with DCM. Removed.</w:t>
      </w:r>
    </w:p>
  </w:comment>
  <w:comment w:id="11711" w:author="Ericsson" w:date="2018-02-17T10:14:00Z" w:initials="E">
    <w:p w14:paraId="3EBE7B4A" w14:textId="77777777" w:rsidR="00C37589" w:rsidRDefault="00C3758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C37589" w:rsidRPr="00154E65" w:rsidRDefault="00C37589" w:rsidP="00E22251">
      <w:pPr>
        <w:pStyle w:val="CommentText"/>
        <w:rPr>
          <w:b/>
        </w:rPr>
      </w:pPr>
      <w:r w:rsidRPr="00154E65">
        <w:rPr>
          <w:b/>
        </w:rPr>
        <w:t xml:space="preserve">=&gt; </w:t>
      </w:r>
      <w:r w:rsidRPr="00755D75">
        <w:rPr>
          <w:b/>
          <w:highlight w:val="yellow"/>
        </w:rPr>
        <w:t>Keep unchanged compared to previous spec version.</w:t>
      </w:r>
    </w:p>
  </w:comment>
  <w:comment w:id="11712" w:author="Ericsson" w:date="2018-02-22T15:16:00Z" w:initials="E">
    <w:p w14:paraId="55792558" w14:textId="5110E777" w:rsidR="00C37589" w:rsidRDefault="00C37589">
      <w:pPr>
        <w:pStyle w:val="CommentText"/>
      </w:pPr>
      <w:r>
        <w:rPr>
          <w:rStyle w:val="CommentReference"/>
        </w:rPr>
        <w:annotationRef/>
      </w:r>
      <w:r w:rsidRPr="00755D75">
        <w:rPr>
          <w:highlight w:val="green"/>
        </w:rPr>
        <w:t>Done</w:t>
      </w:r>
    </w:p>
  </w:comment>
  <w:comment w:id="11724" w:author="Ericsson" w:date="2018-03-12T15:53:00Z" w:initials="E">
    <w:p w14:paraId="46B00CC0" w14:textId="3097DDA8" w:rsidR="00C37589" w:rsidRDefault="00C3758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827" w:author="Huawei_Class2" w:date="2018-02-14T13:17:00Z" w:initials="NT">
    <w:p w14:paraId="282C0126" w14:textId="6A01F5F0" w:rsidR="00C37589" w:rsidRDefault="00C3758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C37589" w:rsidRDefault="00C37589" w:rsidP="00E22251">
      <w:pPr>
        <w:pStyle w:val="CommentText"/>
      </w:pPr>
    </w:p>
    <w:p w14:paraId="77C53400" w14:textId="77777777" w:rsidR="00C37589" w:rsidRDefault="00C3758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C37589" w:rsidRPr="00315667" w:rsidRDefault="00C3758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C37589" w:rsidRDefault="00C37589" w:rsidP="00E22251">
      <w:pPr>
        <w:pStyle w:val="PL"/>
      </w:pPr>
    </w:p>
    <w:p w14:paraId="0B63DA0B" w14:textId="77777777" w:rsidR="00C37589" w:rsidRDefault="00C37589" w:rsidP="00E22251">
      <w:pPr>
        <w:pStyle w:val="PL"/>
      </w:pPr>
    </w:p>
    <w:p w14:paraId="10B08CD3" w14:textId="77777777" w:rsidR="00C37589" w:rsidRDefault="00C3758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C37589" w:rsidRDefault="00C37589" w:rsidP="00E22251">
      <w:pPr>
        <w:pStyle w:val="PL"/>
        <w:rPr>
          <w:rFonts w:eastAsiaTheme="minorEastAsia"/>
          <w:lang w:eastAsia="zh-CN"/>
        </w:rPr>
      </w:pPr>
    </w:p>
    <w:p w14:paraId="74A4D5E8" w14:textId="77777777" w:rsidR="00C37589" w:rsidRPr="00C76EF4" w:rsidRDefault="00C3758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828" w:author="Ericsson" w:date="2018-02-17T12:59:00Z" w:initials="E">
    <w:p w14:paraId="72AF209C" w14:textId="77777777" w:rsidR="00C37589" w:rsidRDefault="00C3758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829" w:author="Ericsson" w:date="2018-02-22T15:16:00Z" w:initials="E">
    <w:p w14:paraId="08F1706A" w14:textId="7BA2EB2E" w:rsidR="00C37589" w:rsidRDefault="00C3758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830" w:author="Ericsson" w:date="2018-03-01T09:54:00Z" w:initials="E">
    <w:p w14:paraId="11842C54" w14:textId="44B5F7D0" w:rsidR="00C37589" w:rsidRPr="003844F0" w:rsidRDefault="00C3758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899" w:author="Huawei R2-1800480" w:date="2018-02-02T12:40:00Z" w:initials="H">
    <w:p w14:paraId="43830046" w14:textId="77777777" w:rsidR="00C37589" w:rsidRDefault="00C37589" w:rsidP="00E22251">
      <w:pPr>
        <w:pStyle w:val="CommentText"/>
      </w:pPr>
      <w:r>
        <w:rPr>
          <w:rStyle w:val="CommentReference"/>
        </w:rPr>
        <w:annotationRef/>
      </w:r>
      <w:r>
        <w:t>Added (even though not in the CR) to allow delta signalling for this fairly large list (8*4 bit)</w:t>
      </w:r>
    </w:p>
  </w:comment>
  <w:comment w:id="11900" w:author="Ericsson" w:date="2018-02-22T15:18:00Z" w:initials="E">
    <w:p w14:paraId="24A7066E" w14:textId="3B452097" w:rsidR="00C37589" w:rsidRDefault="00C37589">
      <w:pPr>
        <w:pStyle w:val="CommentText"/>
      </w:pPr>
      <w:r w:rsidRPr="00755D75">
        <w:rPr>
          <w:rStyle w:val="CommentReference"/>
          <w:highlight w:val="green"/>
        </w:rPr>
        <w:annotationRef/>
      </w:r>
      <w:r w:rsidRPr="00755D75">
        <w:rPr>
          <w:highlight w:val="green"/>
        </w:rPr>
        <w:t>Done</w:t>
      </w:r>
      <w:r>
        <w:t xml:space="preserve"> (old RIL comment)</w:t>
      </w:r>
    </w:p>
  </w:comment>
  <w:comment w:id="11993" w:author="Huawei_Class2" w:date="2018-02-14T13:17:00Z" w:initials="NT">
    <w:p w14:paraId="13AE6429" w14:textId="77777777" w:rsidR="00C37589" w:rsidRDefault="00C3758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C37589" w:rsidRDefault="00C37589" w:rsidP="00E22251">
      <w:pPr>
        <w:pStyle w:val="CommentText"/>
      </w:pPr>
    </w:p>
    <w:p w14:paraId="0CEF283F" w14:textId="77777777" w:rsidR="00C37589" w:rsidRPr="00D02B97" w:rsidRDefault="00C37589" w:rsidP="00E22251">
      <w:pPr>
        <w:pStyle w:val="PL"/>
        <w:rPr>
          <w:color w:val="808080"/>
        </w:rPr>
      </w:pPr>
      <w:r>
        <w:tab/>
      </w:r>
      <w:r w:rsidRPr="00D02B97">
        <w:rPr>
          <w:color w:val="808080"/>
        </w:rPr>
        <w:t>-- Corresponds to L1 parameter 'K2' (see 38.214, section FFS_Section)</w:t>
      </w:r>
    </w:p>
    <w:p w14:paraId="4DE7BAD3" w14:textId="77777777" w:rsidR="00C37589" w:rsidRPr="00C76EF4" w:rsidRDefault="00C3758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994" w:author="Ericsson" w:date="2018-02-17T13:30:00Z" w:initials="E">
    <w:p w14:paraId="4DF7047F" w14:textId="77777777" w:rsidR="00C37589" w:rsidRDefault="00C37589" w:rsidP="00E22251">
      <w:pPr>
        <w:pStyle w:val="CommentText"/>
      </w:pPr>
      <w:r>
        <w:t xml:space="preserve">We don't see this in 214 nor in the L1 table. We added it here anyway. </w:t>
      </w:r>
    </w:p>
    <w:p w14:paraId="18745FCB" w14:textId="2C18CFE3" w:rsidR="00C37589" w:rsidRDefault="00C3758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995" w:author="Ericsson" w:date="2018-02-22T15:19:00Z" w:initials="E">
    <w:p w14:paraId="5E16DEA4" w14:textId="6B5E5399" w:rsidR="00C37589" w:rsidRDefault="00C37589">
      <w:pPr>
        <w:pStyle w:val="CommentText"/>
      </w:pPr>
      <w:r w:rsidRPr="00755D75">
        <w:rPr>
          <w:rStyle w:val="CommentReference"/>
          <w:highlight w:val="green"/>
        </w:rPr>
        <w:annotationRef/>
      </w:r>
      <w:r w:rsidRPr="00755D75">
        <w:rPr>
          <w:highlight w:val="green"/>
        </w:rPr>
        <w:t>Done</w:t>
      </w:r>
    </w:p>
  </w:comment>
  <w:comment w:id="11998" w:author="Huawei R2-1800480" w:date="2018-02-02T12:29:00Z" w:initials="H">
    <w:p w14:paraId="438BB88D" w14:textId="77777777" w:rsidR="00C37589" w:rsidRDefault="00C3758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999" w:author="Ericsson" w:date="2018-02-17T13:10:00Z" w:initials="E">
    <w:p w14:paraId="6233CFD7" w14:textId="77777777" w:rsidR="00C37589" w:rsidRDefault="00C37589" w:rsidP="00E22251">
      <w:pPr>
        <w:pStyle w:val="CommentText"/>
      </w:pPr>
      <w:r>
        <w:rPr>
          <w:rStyle w:val="CommentReference"/>
        </w:rPr>
        <w:annotationRef/>
      </w:r>
      <w:r>
        <w:t>38.214 indeed seems to say that all three parameters are configured by RRC.</w:t>
      </w:r>
    </w:p>
  </w:comment>
  <w:comment w:id="12019" w:author="L1 Parameters R1-1801276" w:date="2018-02-19T17:55:00Z" w:initials="L">
    <w:p w14:paraId="78B9440B" w14:textId="77777777" w:rsidR="00C37589" w:rsidRDefault="00C37589" w:rsidP="00E22251">
      <w:pPr>
        <w:pStyle w:val="CommentText"/>
      </w:pPr>
      <w:r>
        <w:rPr>
          <w:rStyle w:val="CommentReference"/>
        </w:rPr>
        <w:annotationRef/>
      </w:r>
      <w:r>
        <w:t>Based on L1 table, row 527, the length field is now supposed to be 7 bit.</w:t>
      </w:r>
    </w:p>
    <w:p w14:paraId="76744B23" w14:textId="77777777" w:rsidR="00C37589" w:rsidRDefault="00C37589" w:rsidP="00E22251">
      <w:pPr>
        <w:pStyle w:val="CommentText"/>
      </w:pPr>
      <w:r>
        <w:t>(we had missed it in the original implementation of the L1 parameters).</w:t>
      </w:r>
    </w:p>
  </w:comment>
  <w:comment w:id="12020" w:author="Ericsson" w:date="2018-02-22T15:19:00Z" w:initials="E">
    <w:p w14:paraId="1614B3BD" w14:textId="5AE13D7F" w:rsidR="00C37589" w:rsidRDefault="00C37589">
      <w:pPr>
        <w:pStyle w:val="CommentText"/>
      </w:pPr>
      <w:r w:rsidRPr="00CF6384">
        <w:rPr>
          <w:rStyle w:val="CommentReference"/>
          <w:highlight w:val="green"/>
        </w:rPr>
        <w:annotationRef/>
      </w:r>
      <w:r w:rsidRPr="00CF6384">
        <w:rPr>
          <w:highlight w:val="green"/>
        </w:rPr>
        <w:t>Done</w:t>
      </w:r>
    </w:p>
  </w:comment>
  <w:comment w:id="12193" w:author="Ericsson" w:date="2018-02-14T18:47:00Z" w:initials="E">
    <w:p w14:paraId="66736257" w14:textId="77777777" w:rsidR="00C37589" w:rsidRDefault="00C3758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194" w:author="Ericsson" w:date="2018-02-22T15:20:00Z" w:initials="E">
    <w:p w14:paraId="68804AD5" w14:textId="6EE8BA80" w:rsidR="00C37589" w:rsidRDefault="00C37589">
      <w:pPr>
        <w:pStyle w:val="CommentText"/>
      </w:pPr>
      <w:r w:rsidRPr="00CF6384">
        <w:rPr>
          <w:rStyle w:val="CommentReference"/>
          <w:highlight w:val="green"/>
        </w:rPr>
        <w:annotationRef/>
      </w:r>
      <w:r w:rsidRPr="00CF6384">
        <w:rPr>
          <w:highlight w:val="green"/>
        </w:rPr>
        <w:t>Done</w:t>
      </w:r>
    </w:p>
  </w:comment>
  <w:comment w:id="12204" w:author="Ericsson" w:date="2018-02-14T18:47:00Z" w:initials="E">
    <w:p w14:paraId="7390A1B5" w14:textId="77777777" w:rsidR="00C37589" w:rsidRDefault="00C37589" w:rsidP="00E22251">
      <w:pPr>
        <w:pStyle w:val="CommentText"/>
      </w:pPr>
      <w:r>
        <w:rPr>
          <w:rStyle w:val="CommentReference"/>
        </w:rPr>
        <w:annotationRef/>
      </w:r>
      <w:r>
        <w:t>E357 (Henning) - See above</w:t>
      </w:r>
    </w:p>
  </w:comment>
  <w:comment w:id="12205" w:author="Ericsson" w:date="2018-02-22T15:20:00Z" w:initials="E">
    <w:p w14:paraId="68163AD0" w14:textId="1941F065" w:rsidR="00C37589" w:rsidRDefault="00C37589">
      <w:pPr>
        <w:pStyle w:val="CommentText"/>
      </w:pPr>
      <w:r>
        <w:rPr>
          <w:rStyle w:val="CommentReference"/>
        </w:rPr>
        <w:annotationRef/>
      </w:r>
      <w:r w:rsidRPr="00CF6384">
        <w:rPr>
          <w:highlight w:val="green"/>
        </w:rPr>
        <w:t>Done</w:t>
      </w:r>
    </w:p>
  </w:comment>
  <w:comment w:id="12219" w:author="Ericsson" w:date="2018-03-09T10:21:00Z" w:initials="E">
    <w:p w14:paraId="4A5C9E10" w14:textId="77777777" w:rsidR="00C37589" w:rsidRDefault="00C3758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C37589" w:rsidRDefault="00C37589" w:rsidP="00CD4D75">
      <w:pPr>
        <w:pStyle w:val="CommentText"/>
      </w:pPr>
    </w:p>
    <w:p w14:paraId="588A47C9" w14:textId="77777777" w:rsidR="00C37589" w:rsidRDefault="00C37589" w:rsidP="00CD4D75">
      <w:pPr>
        <w:rPr>
          <w:lang w:val="en-US" w:eastAsia="en-GB"/>
        </w:rPr>
      </w:pPr>
      <w:r>
        <w:rPr>
          <w:lang w:val="en-US"/>
        </w:rPr>
        <w:t>From RAN1#91bis:</w:t>
      </w:r>
    </w:p>
    <w:p w14:paraId="4BF0DEAF" w14:textId="77777777" w:rsidR="00C37589" w:rsidRDefault="00C37589" w:rsidP="00CD4D75">
      <w:pPr>
        <w:rPr>
          <w:rFonts w:ascii="Times" w:hAnsi="Times" w:cs="Times"/>
          <w:lang w:val="en-US"/>
        </w:rPr>
      </w:pPr>
      <w:r>
        <w:rPr>
          <w:highlight w:val="green"/>
          <w:lang w:val="en-US"/>
        </w:rPr>
        <w:t>Agreements</w:t>
      </w:r>
      <w:r>
        <w:rPr>
          <w:lang w:val="en-US"/>
        </w:rPr>
        <w:t>:</w:t>
      </w:r>
    </w:p>
    <w:p w14:paraId="729BB24B" w14:textId="77777777" w:rsidR="00C37589" w:rsidRDefault="00C3758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C37589" w:rsidRDefault="00C3758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C37589" w:rsidRDefault="00C3758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C37589" w:rsidRDefault="00C37589" w:rsidP="00CD4D75">
      <w:pPr>
        <w:numPr>
          <w:ilvl w:val="2"/>
          <w:numId w:val="14"/>
        </w:numPr>
        <w:spacing w:after="0"/>
        <w:rPr>
          <w:lang w:val="en-US"/>
        </w:rPr>
      </w:pPr>
      <w:r>
        <w:rPr>
          <w:lang w:val="en-US"/>
        </w:rPr>
        <w:t>For ii), DMRS is mapped over all REGs within CORESET.</w:t>
      </w:r>
    </w:p>
    <w:p w14:paraId="23E6D213" w14:textId="77777777" w:rsidR="00C37589" w:rsidRDefault="00C3758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C37589" w:rsidRDefault="00C3758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C37589" w:rsidRDefault="00C37589" w:rsidP="00CD4D75">
      <w:pPr>
        <w:pStyle w:val="CommentText"/>
      </w:pPr>
    </w:p>
    <w:p w14:paraId="01533BBA" w14:textId="712704E4" w:rsidR="00C37589" w:rsidRDefault="00C37589">
      <w:pPr>
        <w:pStyle w:val="CommentText"/>
      </w:pPr>
    </w:p>
  </w:comment>
  <w:comment w:id="12231" w:author="NTT DOCOMO, INC." w:date="2018-02-14T17:57:00Z" w:initials="DCM">
    <w:p w14:paraId="0E98917F" w14:textId="0A9732B0" w:rsidR="00C37589" w:rsidRDefault="00C3758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232" w:author="Ericsson" w:date="2018-02-14T18:40:00Z" w:initials="E">
    <w:p w14:paraId="0E12689E" w14:textId="77777777" w:rsidR="00C37589" w:rsidRDefault="00C3758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C37589" w:rsidRDefault="00C37589" w:rsidP="00E22251">
      <w:pPr>
        <w:pStyle w:val="CommentText"/>
      </w:pPr>
    </w:p>
    <w:p w14:paraId="17A79925" w14:textId="77777777" w:rsidR="00C37589" w:rsidRDefault="00C37589" w:rsidP="00E22251">
      <w:pPr>
        <w:pStyle w:val="CommentText"/>
      </w:pPr>
      <w:r>
        <w:t>We suggest to add at least the Need R so that it becomes possible to release the list.</w:t>
      </w:r>
    </w:p>
  </w:comment>
  <w:comment w:id="12233" w:author="Ericsson" w:date="2018-03-01T09:59:00Z" w:initials="E">
    <w:p w14:paraId="04515E1A" w14:textId="2ED7C8E5" w:rsidR="00C37589" w:rsidRDefault="00C3758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250" w:author="Rapporteur" w:date="2018-02-05T09:07:00Z" w:initials="R">
    <w:p w14:paraId="13AAEEBF" w14:textId="77777777" w:rsidR="00C37589" w:rsidRDefault="00C37589" w:rsidP="00E22251">
      <w:pPr>
        <w:pStyle w:val="CommentText"/>
      </w:pPr>
      <w:r>
        <w:rPr>
          <w:rStyle w:val="CommentReference"/>
        </w:rPr>
        <w:annotationRef/>
      </w:r>
      <w:r>
        <w:t>Moved to separate IE section</w:t>
      </w:r>
    </w:p>
  </w:comment>
  <w:comment w:id="12340" w:author="Rapporteur" w:date="2018-02-05T09:04:00Z" w:initials="R">
    <w:p w14:paraId="1F95C1BF" w14:textId="77777777" w:rsidR="00C37589" w:rsidRDefault="00C37589" w:rsidP="00E22251">
      <w:pPr>
        <w:pStyle w:val="CommentText"/>
      </w:pPr>
      <w:r>
        <w:rPr>
          <w:rStyle w:val="CommentReference"/>
        </w:rPr>
        <w:annotationRef/>
      </w:r>
      <w:r>
        <w:t>Moved to separate IE section</w:t>
      </w:r>
    </w:p>
  </w:comment>
  <w:comment w:id="12344" w:author="Rapporteur" w:date="2018-02-05T09:17:00Z" w:initials="R">
    <w:p w14:paraId="4F36843E" w14:textId="77777777" w:rsidR="00C37589" w:rsidRDefault="00C37589" w:rsidP="00E22251">
      <w:pPr>
        <w:pStyle w:val="CommentText"/>
      </w:pPr>
      <w:r>
        <w:rPr>
          <w:rStyle w:val="CommentReference"/>
        </w:rPr>
        <w:annotationRef/>
      </w:r>
      <w:r>
        <w:t>Moved to SearchSpace IE section</w:t>
      </w:r>
    </w:p>
  </w:comment>
  <w:comment w:id="12429" w:author="RIL-H253" w:date="2018-02-01T17:25:00Z" w:initials="R">
    <w:p w14:paraId="797C1FC7" w14:textId="77777777" w:rsidR="00C37589" w:rsidRDefault="00C37589" w:rsidP="00E22251">
      <w:pPr>
        <w:pStyle w:val="CommentText"/>
      </w:pPr>
      <w:r>
        <w:rPr>
          <w:rStyle w:val="CommentReference"/>
        </w:rPr>
        <w:annotationRef/>
      </w:r>
      <w:r>
        <w:t>Moved into separate IE section in order to use it also from within SRS-CarrierSwitching</w:t>
      </w:r>
    </w:p>
  </w:comment>
  <w:comment w:id="12499" w:author="Rapporteur" w:date="2018-02-05T09:16:00Z" w:initials="R">
    <w:p w14:paraId="29DC0CA8" w14:textId="77777777" w:rsidR="00C37589" w:rsidRDefault="00C37589" w:rsidP="00E22251">
      <w:pPr>
        <w:pStyle w:val="CommentText"/>
      </w:pPr>
      <w:r>
        <w:rPr>
          <w:rStyle w:val="CommentReference"/>
        </w:rPr>
        <w:annotationRef/>
      </w:r>
      <w:r>
        <w:t>Moved to SearchSpace IE section</w:t>
      </w:r>
    </w:p>
  </w:comment>
  <w:comment w:id="12740" w:author="R1-1803529 L1 parameter update" w:date="2018-03-07T15:12:00Z" w:initials="R">
    <w:p w14:paraId="383AB9C0" w14:textId="45959ED1" w:rsidR="00C37589" w:rsidRDefault="00C37589">
      <w:pPr>
        <w:pStyle w:val="CommentText"/>
      </w:pPr>
      <w:r>
        <w:rPr>
          <w:rStyle w:val="CommentReference"/>
        </w:rPr>
        <w:annotationRef/>
      </w:r>
      <w:r>
        <w:t>Moved to PDSCH-ServingCellConfig according to RAN1 agreement.</w:t>
      </w:r>
    </w:p>
  </w:comment>
  <w:comment w:id="12916" w:author="Ericsson" w:date="2018-02-14T16:37:00Z" w:initials="E">
    <w:p w14:paraId="703CDBB0" w14:textId="0DDFCC48" w:rsidR="00C37589" w:rsidRDefault="00C3758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C37589" w:rsidRDefault="00C37589" w:rsidP="00BC015C">
      <w:pPr>
        <w:pStyle w:val="CommentText"/>
      </w:pPr>
      <w:r>
        <w:t>The PTRS-ConfigDownlink is however used directly in PDSCH-Config.</w:t>
      </w:r>
    </w:p>
    <w:p w14:paraId="419B9AE5" w14:textId="77777777" w:rsidR="00C37589" w:rsidRDefault="00C37589" w:rsidP="00BC015C">
      <w:pPr>
        <w:pStyle w:val="CommentText"/>
      </w:pPr>
      <w:r>
        <w:t xml:space="preserve">=&gt; To align the structure, </w:t>
      </w:r>
      <w:r w:rsidRPr="0089550E">
        <w:rPr>
          <w:b/>
        </w:rPr>
        <w:t>move the field instantiating the PTRS-ConfigDownlink into the DMRS-DownlinkConfig</w:t>
      </w:r>
    </w:p>
  </w:comment>
  <w:comment w:id="12917" w:author="Ericsson" w:date="2018-02-22T21:13:00Z" w:initials="E">
    <w:p w14:paraId="57CB16F0" w14:textId="5706E71B" w:rsidR="00C37589" w:rsidRDefault="00C37589">
      <w:pPr>
        <w:pStyle w:val="CommentText"/>
      </w:pPr>
      <w:r w:rsidRPr="0089550E">
        <w:rPr>
          <w:rStyle w:val="CommentReference"/>
          <w:highlight w:val="green"/>
        </w:rPr>
        <w:annotationRef/>
      </w:r>
      <w:r w:rsidRPr="0089550E">
        <w:rPr>
          <w:highlight w:val="green"/>
        </w:rPr>
        <w:t>Done</w:t>
      </w:r>
    </w:p>
  </w:comment>
  <w:comment w:id="12950" w:author="Ericsson" w:date="2018-02-19T09:34:00Z" w:initials="E">
    <w:p w14:paraId="09922A72" w14:textId="1302EC8D" w:rsidR="00C37589" w:rsidRDefault="00C3758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951" w:author="Ericsson" w:date="2018-02-22T21:14:00Z" w:initials="E">
    <w:p w14:paraId="53B5144C" w14:textId="17D82844" w:rsidR="00C37589" w:rsidRDefault="00C37589">
      <w:pPr>
        <w:pStyle w:val="CommentText"/>
      </w:pPr>
      <w:r>
        <w:rPr>
          <w:rStyle w:val="CommentReference"/>
        </w:rPr>
        <w:annotationRef/>
      </w:r>
      <w:r w:rsidRPr="0089550E">
        <w:rPr>
          <w:highlight w:val="green"/>
        </w:rPr>
        <w:t>Done</w:t>
      </w:r>
    </w:p>
  </w:comment>
  <w:comment w:id="12995" w:author="R1-1803529 L1 parameter update" w:date="2018-03-09T10:51:00Z" w:initials="R">
    <w:p w14:paraId="382A028F" w14:textId="5B06E19D" w:rsidR="00C37589" w:rsidRDefault="00C3758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985" w:author="Ericsson" w:date="2018-03-05T12:18:00Z" w:initials="E">
    <w:p w14:paraId="29E9D3D9" w14:textId="7B402B65" w:rsidR="00C37589" w:rsidRDefault="00C37589">
      <w:pPr>
        <w:pStyle w:val="CommentText"/>
      </w:pPr>
      <w:r>
        <w:rPr>
          <w:rStyle w:val="CommentReference"/>
        </w:rPr>
        <w:annotationRef/>
      </w:r>
      <w:r>
        <w:t>As agreed in ASN.1 review: Moved here from PDCCH-Config</w:t>
      </w:r>
    </w:p>
  </w:comment>
  <w:comment w:id="13016" w:author="Ericsson" w:date="2018-02-19T11:30:00Z" w:initials="E">
    <w:p w14:paraId="4773166E" w14:textId="01A96A76" w:rsidR="00C37589" w:rsidRDefault="00C37589" w:rsidP="00BC015C">
      <w:pPr>
        <w:pStyle w:val="CommentText"/>
      </w:pPr>
      <w:r>
        <w:rPr>
          <w:rStyle w:val="CommentReference"/>
        </w:rPr>
        <w:annotationRef/>
      </w:r>
      <w:r>
        <w:t>No need for this grouping. =&gt; Remove surrounding IE</w:t>
      </w:r>
    </w:p>
  </w:comment>
  <w:comment w:id="13017" w:author="Ericsson" w:date="2018-02-22T21:14:00Z" w:initials="E">
    <w:p w14:paraId="4AE90D7C" w14:textId="1DB70FE5" w:rsidR="00C37589" w:rsidRDefault="00C37589">
      <w:pPr>
        <w:pStyle w:val="CommentText"/>
      </w:pPr>
      <w:r>
        <w:rPr>
          <w:rStyle w:val="CommentReference"/>
        </w:rPr>
        <w:annotationRef/>
      </w:r>
      <w:r w:rsidRPr="0089550E">
        <w:rPr>
          <w:highlight w:val="green"/>
        </w:rPr>
        <w:t>Done</w:t>
      </w:r>
    </w:p>
  </w:comment>
  <w:comment w:id="13043" w:author="Ericsson" w:date="2018-02-05T15:22:00Z" w:initials="E">
    <w:p w14:paraId="25304A96" w14:textId="024787BD" w:rsidR="00C37589" w:rsidRDefault="00C3758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C37589" w:rsidRDefault="00C37589" w:rsidP="00BC015C">
      <w:pPr>
        <w:pStyle w:val="CommentText"/>
      </w:pPr>
      <w:r>
        <w:t xml:space="preserve">are those needed for? </w:t>
      </w:r>
    </w:p>
  </w:comment>
  <w:comment w:id="13044" w:author="Ericsson" w:date="2018-03-01T10:00:00Z" w:initials="E">
    <w:p w14:paraId="6AC8A12F" w14:textId="6AF94209" w:rsidR="00C37589" w:rsidRDefault="00C37589">
      <w:pPr>
        <w:pStyle w:val="CommentText"/>
      </w:pPr>
      <w:r>
        <w:rPr>
          <w:rStyle w:val="CommentReference"/>
        </w:rPr>
        <w:annotationRef/>
      </w:r>
      <w:r>
        <w:t xml:space="preserve">No change. </w:t>
      </w:r>
    </w:p>
  </w:comment>
  <w:comment w:id="13070" w:author="NTT DOCOMO, INC." w:date="2018-02-16T16:10:00Z" w:initials="DCM">
    <w:p w14:paraId="41C2D148"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71" w:author="Ericsson" w:date="2018-02-19T10:08:00Z" w:initials="E">
    <w:p w14:paraId="69E37DA9" w14:textId="77777777" w:rsidR="00C37589" w:rsidRDefault="00C3758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C37589" w:rsidRPr="00085882" w:rsidRDefault="00C37589" w:rsidP="00BC015C">
      <w:pPr>
        <w:pStyle w:val="CommentText"/>
        <w:rPr>
          <w:b/>
        </w:rPr>
      </w:pPr>
      <w:r w:rsidRPr="00085882">
        <w:rPr>
          <w:b/>
        </w:rPr>
        <w:t>See also other comments in its new location!</w:t>
      </w:r>
    </w:p>
  </w:comment>
  <w:comment w:id="13072" w:author="Ericsson" w:date="2018-02-22T21:16:00Z" w:initials="E">
    <w:p w14:paraId="2BF6EE0A" w14:textId="1F8AAEF4" w:rsidR="00C37589" w:rsidRDefault="00C37589">
      <w:pPr>
        <w:pStyle w:val="CommentText"/>
      </w:pPr>
      <w:r>
        <w:rPr>
          <w:rStyle w:val="CommentReference"/>
        </w:rPr>
        <w:annotationRef/>
      </w:r>
      <w:r>
        <w:t>Moved to PDSCH-ServingCellConfig</w:t>
      </w:r>
    </w:p>
    <w:p w14:paraId="26668668" w14:textId="7BBB004B" w:rsidR="00C37589" w:rsidRDefault="00C37589">
      <w:pPr>
        <w:pStyle w:val="CommentText"/>
      </w:pPr>
      <w:r w:rsidRPr="0089550E">
        <w:rPr>
          <w:highlight w:val="green"/>
        </w:rPr>
        <w:t>Done</w:t>
      </w:r>
    </w:p>
  </w:comment>
  <w:comment w:id="13074" w:author="NTT DOCOMO, INC." w:date="2018-02-16T14:03:00Z" w:initials="DCM">
    <w:p w14:paraId="01D7F04D"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C37589" w:rsidRPr="0014321F" w:rsidRDefault="00C37589" w:rsidP="00BC015C">
      <w:pPr>
        <w:pStyle w:val="CommentText"/>
        <w:rPr>
          <w:lang w:eastAsia="ja-JP"/>
        </w:rPr>
      </w:pPr>
    </w:p>
    <w:p w14:paraId="7BBB3AAE" w14:textId="77777777" w:rsidR="00C37589" w:rsidRDefault="00C37589" w:rsidP="00BC015C">
      <w:pPr>
        <w:pStyle w:val="CommentText"/>
        <w:rPr>
          <w:lang w:eastAsia="ja-JP"/>
        </w:rPr>
      </w:pPr>
      <w:r>
        <w:rPr>
          <w:lang w:eastAsia="ja-JP"/>
        </w:rPr>
        <w:t>lte-CRS-ToMatchRound</w:t>
      </w:r>
      <w:r>
        <w:rPr>
          <w:lang w:eastAsia="ja-JP"/>
        </w:rPr>
        <w:tab/>
        <w:t>SetupRelease {LTE-CRS-ToMatchAround},</w:t>
      </w:r>
    </w:p>
    <w:p w14:paraId="58C71E38" w14:textId="77777777" w:rsidR="00C37589" w:rsidRDefault="00C37589" w:rsidP="00BC015C">
      <w:pPr>
        <w:pStyle w:val="CommentText"/>
        <w:rPr>
          <w:lang w:eastAsia="ja-JP"/>
        </w:rPr>
      </w:pPr>
      <w:r>
        <w:rPr>
          <w:lang w:eastAsia="ja-JP"/>
        </w:rPr>
        <w:t>LTE-CRS-ToMacthAround ::=</w:t>
      </w:r>
      <w:r>
        <w:rPr>
          <w:lang w:eastAsia="ja-JP"/>
        </w:rPr>
        <w:tab/>
        <w:t>SEQUENCE {</w:t>
      </w:r>
    </w:p>
    <w:p w14:paraId="69DF31AB" w14:textId="77777777" w:rsidR="00C37589" w:rsidRDefault="00C37589" w:rsidP="00BC015C">
      <w:pPr>
        <w:pStyle w:val="CommentText"/>
        <w:rPr>
          <w:lang w:eastAsia="ja-JP"/>
        </w:rPr>
      </w:pPr>
      <w:r>
        <w:rPr>
          <w:lang w:eastAsia="ja-JP"/>
        </w:rPr>
        <w:t>…</w:t>
      </w:r>
    </w:p>
    <w:p w14:paraId="32815978" w14:textId="77777777" w:rsidR="00C37589" w:rsidRDefault="00C37589" w:rsidP="00BC015C">
      <w:pPr>
        <w:pStyle w:val="CommentText"/>
        <w:rPr>
          <w:lang w:eastAsia="ja-JP"/>
        </w:rPr>
      </w:pPr>
      <w:r>
        <w:rPr>
          <w:lang w:eastAsia="ja-JP"/>
        </w:rPr>
        <w:t>}.</w:t>
      </w:r>
    </w:p>
  </w:comment>
  <w:comment w:id="13075" w:author="Ericsson" w:date="2018-02-19T10:23:00Z" w:initials="E">
    <w:p w14:paraId="27521D19" w14:textId="5E1C8A03" w:rsidR="00C37589" w:rsidRDefault="00C37589" w:rsidP="00BC015C">
      <w:pPr>
        <w:pStyle w:val="CommentText"/>
      </w:pPr>
      <w:r>
        <w:rPr>
          <w:rStyle w:val="CommentReference"/>
        </w:rPr>
        <w:annotationRef/>
      </w:r>
      <w:r w:rsidRPr="0089550E">
        <w:rPr>
          <w:highlight w:val="green"/>
        </w:rPr>
        <w:t>Done</w:t>
      </w:r>
    </w:p>
  </w:comment>
  <w:comment w:id="13132" w:author="Ericsson" w:date="2018-02-19T10:26:00Z" w:initials="E">
    <w:p w14:paraId="14330D05" w14:textId="77777777" w:rsidR="00C37589" w:rsidRDefault="00C3758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133" w:author="Ericsson" w:date="2018-02-22T21:17:00Z" w:initials="E">
    <w:p w14:paraId="2CD1DE54" w14:textId="352D6E1D" w:rsidR="00C37589" w:rsidRDefault="00C37589">
      <w:pPr>
        <w:pStyle w:val="CommentText"/>
      </w:pPr>
      <w:r>
        <w:rPr>
          <w:rStyle w:val="CommentReference"/>
        </w:rPr>
        <w:annotationRef/>
      </w:r>
      <w:r w:rsidRPr="0089550E">
        <w:rPr>
          <w:highlight w:val="green"/>
        </w:rPr>
        <w:t>Done</w:t>
      </w:r>
    </w:p>
  </w:comment>
  <w:comment w:id="13148" w:author="Ericsson" w:date="2018-02-19T11:13:00Z" w:initials="E">
    <w:p w14:paraId="0587307E" w14:textId="77777777" w:rsidR="00C37589" w:rsidRDefault="00C3758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149" w:author="Ericsson" w:date="2018-02-22T21:17:00Z" w:initials="E">
    <w:p w14:paraId="5B0BCE53" w14:textId="5986B218" w:rsidR="00C37589" w:rsidRDefault="00C37589">
      <w:pPr>
        <w:pStyle w:val="CommentText"/>
      </w:pPr>
      <w:r>
        <w:rPr>
          <w:rStyle w:val="CommentReference"/>
        </w:rPr>
        <w:annotationRef/>
      </w:r>
      <w:r w:rsidRPr="0089550E">
        <w:rPr>
          <w:highlight w:val="green"/>
        </w:rPr>
        <w:t>Done</w:t>
      </w:r>
    </w:p>
  </w:comment>
  <w:comment w:id="13183" w:author="Ericsson" w:date="2018-02-22T21:20:00Z" w:initials="E">
    <w:p w14:paraId="3824EEB4" w14:textId="4DA48EC3" w:rsidR="00C37589" w:rsidRDefault="00C3758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184" w:author="Ericsson" w:date="2018-02-22T21:21:00Z" w:initials="E">
    <w:p w14:paraId="13635CB3" w14:textId="0DA39F31" w:rsidR="00C37589" w:rsidRDefault="00C3758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C37589" w:rsidRDefault="00C37589">
      <w:pPr>
        <w:pStyle w:val="CommentText"/>
      </w:pPr>
    </w:p>
  </w:comment>
  <w:comment w:id="13185" w:author="Ericsson" w:date="2018-03-01T10:06:00Z" w:initials="E">
    <w:p w14:paraId="2C097C9E" w14:textId="43B50CB3" w:rsidR="00C37589" w:rsidRDefault="00C3758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250" w:author="Ericsson" w:date="2018-02-09T15:08:00Z" w:initials="E">
    <w:p w14:paraId="1B05DCA4" w14:textId="77777777" w:rsidR="00C37589" w:rsidRDefault="00C3758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251" w:author="Ericsson" w:date="2018-02-22T21:42:00Z" w:initials="E">
    <w:p w14:paraId="51EEDFC3" w14:textId="5731811B" w:rsidR="00C37589" w:rsidRDefault="00C37589">
      <w:pPr>
        <w:pStyle w:val="CommentText"/>
      </w:pPr>
      <w:r>
        <w:rPr>
          <w:rStyle w:val="CommentReference"/>
        </w:rPr>
        <w:annotationRef/>
      </w:r>
      <w:r w:rsidRPr="0089550E">
        <w:rPr>
          <w:highlight w:val="green"/>
        </w:rPr>
        <w:t>Done</w:t>
      </w:r>
    </w:p>
  </w:comment>
  <w:comment w:id="13255" w:author="Ericsson" w:date="2018-02-09T14:59:00Z" w:initials="E">
    <w:p w14:paraId="4AEE3C6B" w14:textId="77777777" w:rsidR="00C37589" w:rsidRDefault="00C3758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C37589" w:rsidRDefault="00C37589" w:rsidP="00BC015C">
      <w:pPr>
        <w:pStyle w:val="CommentText"/>
      </w:pPr>
      <w:r>
        <w:t>NOTE that these lists may contain both periodic and aperiodic ZP resources. Only the sets introduced now by RAN1 (see E329 below) are for aperiodic resources.</w:t>
      </w:r>
    </w:p>
  </w:comment>
  <w:comment w:id="13256" w:author="Ericsson" w:date="2018-02-22T21:42:00Z" w:initials="E">
    <w:p w14:paraId="0E696E25" w14:textId="33AC461A" w:rsidR="00C37589" w:rsidRDefault="00C37589">
      <w:pPr>
        <w:pStyle w:val="CommentText"/>
      </w:pPr>
      <w:r>
        <w:rPr>
          <w:rStyle w:val="CommentReference"/>
        </w:rPr>
        <w:annotationRef/>
      </w:r>
      <w:r w:rsidRPr="0089550E">
        <w:rPr>
          <w:highlight w:val="green"/>
        </w:rPr>
        <w:t>Done</w:t>
      </w:r>
    </w:p>
  </w:comment>
  <w:comment w:id="13266" w:author="Ericsson" w:date="2018-02-09T14:54:00Z" w:initials="E">
    <w:p w14:paraId="3C5FAD33" w14:textId="77777777" w:rsidR="00C37589" w:rsidRDefault="00C3758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305" w:author="Ericsson" w:date="2018-02-09T14:54:00Z" w:initials="E">
    <w:p w14:paraId="4E791555" w14:textId="77777777" w:rsidR="00C37589" w:rsidRDefault="00C37589"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87" w:author="Nokia" w:date="2018-03-12T20:36:00Z" w:initials="Nokia">
    <w:p w14:paraId="12BDE09F" w14:textId="55982905" w:rsidR="00C37589" w:rsidRDefault="00C37589">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310" w:author="Rapporteur" w:date="2018-01-31T11:26:00Z" w:initials="R">
    <w:p w14:paraId="3D845438" w14:textId="77777777" w:rsidR="00C37589" w:rsidRDefault="00C37589" w:rsidP="00BC015C">
      <w:pPr>
        <w:pStyle w:val="CommentText"/>
      </w:pPr>
      <w:r>
        <w:rPr>
          <w:rStyle w:val="CommentReference"/>
        </w:rPr>
        <w:annotationRef/>
      </w:r>
      <w:r>
        <w:t>Moved into separate IE section</w:t>
      </w:r>
    </w:p>
  </w:comment>
  <w:comment w:id="13372" w:author="Rapporteur" w:date="2018-01-31T15:18:00Z" w:initials="R">
    <w:p w14:paraId="44D22C45" w14:textId="77777777" w:rsidR="00C37589" w:rsidRDefault="00C37589" w:rsidP="00BC015C">
      <w:pPr>
        <w:pStyle w:val="CommentText"/>
      </w:pPr>
      <w:r>
        <w:rPr>
          <w:rStyle w:val="CommentReference"/>
        </w:rPr>
        <w:annotationRef/>
      </w:r>
      <w:r>
        <w:t>Moved into separate IE section</w:t>
      </w:r>
    </w:p>
  </w:comment>
  <w:comment w:id="13455" w:author="Ericsson" w:date="2018-03-05T12:24:00Z" w:initials="E">
    <w:p w14:paraId="1821FD21" w14:textId="77777777" w:rsidR="00C37589" w:rsidRDefault="00C37589" w:rsidP="006B3DF2">
      <w:pPr>
        <w:pStyle w:val="CommentText"/>
      </w:pPr>
      <w:r>
        <w:rPr>
          <w:rStyle w:val="CommentReference"/>
        </w:rPr>
        <w:annotationRef/>
      </w:r>
      <w:r>
        <w:t>As agreed in ASN.1 review: moved here from PDCCH-Config</w:t>
      </w:r>
    </w:p>
  </w:comment>
  <w:comment w:id="13473" w:author="Ericsson" w:date="2018-03-09T12:24:00Z" w:initials="E">
    <w:p w14:paraId="2E08F8A7" w14:textId="1B808A32" w:rsidR="00C37589" w:rsidRDefault="00C3758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507" w:author="NTT DOCOMO, INC." w:date="2018-02-16T16:10:00Z" w:initials="DCM">
    <w:p w14:paraId="4DF937EB" w14:textId="318D6A64" w:rsidR="00C37589" w:rsidRDefault="00C3758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508" w:author="Ericsson" w:date="2018-02-19T10:08:00Z" w:initials="E">
    <w:p w14:paraId="6CE31EF1" w14:textId="77777777" w:rsidR="00C37589" w:rsidRDefault="00C3758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C37589" w:rsidRDefault="00C37589" w:rsidP="00BC015C">
      <w:pPr>
        <w:pStyle w:val="CommentText"/>
      </w:pPr>
    </w:p>
    <w:p w14:paraId="4F2A69F0" w14:textId="77777777" w:rsidR="00C37589" w:rsidRDefault="00C37589" w:rsidP="00BC015C">
      <w:pPr>
        <w:pStyle w:val="CommentText"/>
      </w:pPr>
      <w:r>
        <w:t>Is this really only needed for PDSCH? What about other channels such as PDCCH or CSI-RS? Shouldn't this actually be in ServingCellConfig(Common)?</w:t>
      </w:r>
    </w:p>
  </w:comment>
  <w:comment w:id="13509" w:author="NTT DOCOMO, INC." w:date="2018-02-21T17:03:00Z" w:initials="DCM">
    <w:p w14:paraId="292EFB59" w14:textId="77777777" w:rsidR="00C37589" w:rsidRDefault="00C3758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510" w:author="Henning" w:date="2018-02-28T15:12:00Z" w:initials="H">
    <w:p w14:paraId="25645C25" w14:textId="6F5D20D0" w:rsidR="00C37589" w:rsidRPr="00107B4D" w:rsidRDefault="00C3758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517" w:author="Ericsson" w:date="2018-02-19T09:34:00Z" w:initials="E">
    <w:p w14:paraId="67A3B69C" w14:textId="77777777" w:rsidR="00C37589" w:rsidRDefault="00C3758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522" w:author="Ericsson" w:date="2018-02-22T21:56:00Z" w:initials="E">
    <w:p w14:paraId="40E8BCAF" w14:textId="7E4DC1F1" w:rsidR="00C37589" w:rsidRDefault="00C3758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523" w:author="Ericsson" w:date="2018-02-22T21:56:00Z" w:initials="E">
    <w:p w14:paraId="4102CB7B" w14:textId="7F850915" w:rsidR="00C37589" w:rsidRDefault="00C37589">
      <w:pPr>
        <w:pStyle w:val="CommentText"/>
      </w:pPr>
      <w:r w:rsidRPr="00D17885">
        <w:rPr>
          <w:rStyle w:val="CommentReference"/>
          <w:highlight w:val="green"/>
        </w:rPr>
        <w:annotationRef/>
      </w:r>
      <w:r w:rsidRPr="00D17885">
        <w:rPr>
          <w:highlight w:val="green"/>
        </w:rPr>
        <w:t>Done</w:t>
      </w:r>
    </w:p>
  </w:comment>
  <w:comment w:id="13546" w:author="Ericsson" w:date="2018-02-19T12:35:00Z" w:initials="E">
    <w:p w14:paraId="0EA16BD9" w14:textId="5F848032" w:rsidR="00C37589" w:rsidRDefault="00C3758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547" w:author="Ericsson" w:date="2018-03-01T10:31:00Z" w:initials="E">
    <w:p w14:paraId="72D4631C" w14:textId="46BA88AB" w:rsidR="00C37589" w:rsidRDefault="00C37589">
      <w:pPr>
        <w:pStyle w:val="CommentText"/>
      </w:pPr>
      <w:r>
        <w:rPr>
          <w:rStyle w:val="CommentReference"/>
        </w:rPr>
        <w:annotationRef/>
      </w:r>
      <w:r w:rsidRPr="00AE6047">
        <w:rPr>
          <w:highlight w:val="green"/>
        </w:rPr>
        <w:t>Agreed in ASN.1 review</w:t>
      </w:r>
      <w:r>
        <w:t xml:space="preserve">: Agreed to addition of field. Added conditions. </w:t>
      </w:r>
    </w:p>
  </w:comment>
  <w:comment w:id="13625" w:author="Ericsson" w:date="2018-02-05T14:50:00Z" w:initials="E">
    <w:p w14:paraId="61B309E5" w14:textId="77777777" w:rsidR="00C37589" w:rsidRDefault="00C37589" w:rsidP="00BC015C">
      <w:pPr>
        <w:pStyle w:val="CommentText"/>
      </w:pPr>
      <w:r>
        <w:rPr>
          <w:rStyle w:val="CommentReference"/>
        </w:rPr>
        <w:annotationRef/>
      </w:r>
      <w:r>
        <w:t>E308: Class2: RAN1 had not indicated an offset explicitly but it seems necessary, or?</w:t>
      </w:r>
    </w:p>
  </w:comment>
  <w:comment w:id="13626" w:author="Ericsson" w:date="2018-02-19T11:21:00Z" w:initials="E">
    <w:p w14:paraId="2C8F7A86" w14:textId="51C7E4C5" w:rsidR="00C37589" w:rsidRDefault="00C3758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627" w:author="Ericsson" w:date="2018-02-22T21:58:00Z" w:initials="E">
    <w:p w14:paraId="76F06B14" w14:textId="3EB57C91" w:rsidR="00C37589" w:rsidRDefault="00C37589">
      <w:pPr>
        <w:pStyle w:val="CommentText"/>
      </w:pPr>
      <w:r>
        <w:rPr>
          <w:rStyle w:val="CommentReference"/>
        </w:rPr>
        <w:annotationRef/>
      </w:r>
      <w:r w:rsidRPr="00D17885">
        <w:rPr>
          <w:highlight w:val="green"/>
        </w:rPr>
        <w:t>Done</w:t>
      </w:r>
    </w:p>
  </w:comment>
  <w:comment w:id="13683" w:author="Ericsson" w:date="2018-02-05T15:03:00Z" w:initials="E">
    <w:p w14:paraId="175C227A" w14:textId="189D0CEF" w:rsidR="00C37589" w:rsidRDefault="00C3758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C37589" w:rsidRDefault="00C37589" w:rsidP="00BC015C">
      <w:pPr>
        <w:pStyle w:val="CommentText"/>
      </w:pPr>
    </w:p>
    <w:p w14:paraId="48D48825" w14:textId="77777777" w:rsidR="00C37589" w:rsidRDefault="00C37589" w:rsidP="00BC015C">
      <w:pPr>
        <w:pStyle w:val="CommentText"/>
      </w:pPr>
      <w:r>
        <w:sym w:font="Wingdings" w:char="F0E8"/>
      </w:r>
      <w:r>
        <w:t xml:space="preserve"> Remove again!?</w:t>
      </w:r>
    </w:p>
    <w:p w14:paraId="1C77C4E4" w14:textId="77777777" w:rsidR="00C37589" w:rsidRDefault="00C37589" w:rsidP="00BC015C">
      <w:pPr>
        <w:pStyle w:val="CommentText"/>
      </w:pPr>
      <w:r>
        <w:sym w:font="Wingdings" w:char="F0E8"/>
      </w:r>
      <w:r>
        <w:t xml:space="preserve"> Make at least optional and defined that the UE applies the SCS of the associated BWP if the field is absent. </w:t>
      </w:r>
    </w:p>
  </w:comment>
  <w:comment w:id="13684" w:author="Ericsson" w:date="2018-03-01T10:19:00Z" w:initials="E">
    <w:p w14:paraId="166AB1F0" w14:textId="60FF91DC" w:rsidR="00C37589" w:rsidRDefault="00C3758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764" w:author="Ericsson" w:date="2018-02-05T10:03:00Z" w:initials="E">
    <w:p w14:paraId="39C92350" w14:textId="703330C3" w:rsidR="00C37589" w:rsidRDefault="00C3758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765" w:author="Ericsson" w:date="2018-03-01T20:25:00Z" w:initials="E">
    <w:p w14:paraId="26F4E475" w14:textId="77777777" w:rsidR="00C37589" w:rsidRDefault="00C3758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C37589" w:rsidRDefault="00C37589">
      <w:pPr>
        <w:pStyle w:val="CommentText"/>
      </w:pPr>
      <w:r>
        <w:t>or INTEGER(0..</w:t>
      </w:r>
      <w:r w:rsidRPr="004B3CE7">
        <w:t xml:space="preserve"> 1638</w:t>
      </w:r>
      <w:r>
        <w:t>3)???</w:t>
      </w:r>
    </w:p>
  </w:comment>
  <w:comment w:id="13766" w:author="Ericsson" w:date="2018-03-02T08:07:00Z" w:initials="E">
    <w:p w14:paraId="5BA06B48" w14:textId="5B2F1392" w:rsidR="00C37589" w:rsidRDefault="00C37589">
      <w:pPr>
        <w:pStyle w:val="CommentText"/>
      </w:pPr>
      <w:r>
        <w:rPr>
          <w:rStyle w:val="CommentReference"/>
        </w:rPr>
        <w:annotationRef/>
      </w:r>
      <w:r w:rsidRPr="00C97778">
        <w:rPr>
          <w:highlight w:val="green"/>
        </w:rPr>
        <w:t>Agreed</w:t>
      </w:r>
      <w:r>
        <w:t xml:space="preserve"> in ASN.1 review to use the 14 bit INTEGER</w:t>
      </w:r>
    </w:p>
  </w:comment>
  <w:comment w:id="13770" w:author="Ericsson" w:date="2018-03-05T17:50:00Z" w:initials="E">
    <w:p w14:paraId="0B48DA6D" w14:textId="3F2A7A46" w:rsidR="00C37589" w:rsidRDefault="00C3758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775" w:author="Rapporteur" w:date="2018-01-30T12:50:00Z" w:initials="R">
    <w:p w14:paraId="745C8EA6" w14:textId="77777777" w:rsidR="00C37589" w:rsidRDefault="00C37589" w:rsidP="00BC015C">
      <w:pPr>
        <w:pStyle w:val="CommentText"/>
      </w:pPr>
      <w:r>
        <w:rPr>
          <w:rStyle w:val="CommentReference"/>
        </w:rPr>
        <w:annotationRef/>
      </w:r>
      <w:r>
        <w:t>Likely large. Better make ”M”. can be released by releasing the parent.</w:t>
      </w:r>
    </w:p>
  </w:comment>
  <w:comment w:id="13776" w:author="Ericsson" w:date="2018-02-22T22:01:00Z" w:initials="E">
    <w:p w14:paraId="6282C22E" w14:textId="56BC2EC5" w:rsidR="00C37589" w:rsidRDefault="00C37589">
      <w:pPr>
        <w:pStyle w:val="CommentText"/>
      </w:pPr>
      <w:r>
        <w:rPr>
          <w:rStyle w:val="CommentReference"/>
        </w:rPr>
        <w:annotationRef/>
      </w:r>
      <w:r w:rsidRPr="00D17885">
        <w:rPr>
          <w:highlight w:val="green"/>
        </w:rPr>
        <w:t>Done</w:t>
      </w:r>
    </w:p>
  </w:comment>
  <w:comment w:id="13786" w:author="Rapporteur" w:date="2018-01-31T11:26:00Z" w:initials="R">
    <w:p w14:paraId="1DD9674D" w14:textId="77777777" w:rsidR="00C37589" w:rsidRDefault="00C37589" w:rsidP="00BC015C">
      <w:pPr>
        <w:pStyle w:val="CommentText"/>
      </w:pPr>
      <w:r>
        <w:rPr>
          <w:rStyle w:val="CommentReference"/>
        </w:rPr>
        <w:annotationRef/>
      </w:r>
      <w:r>
        <w:t>Moved into separate IE section</w:t>
      </w:r>
    </w:p>
  </w:comment>
  <w:comment w:id="14048" w:author="Ericsson" w:date="2018-03-12T15:03:00Z" w:initials="E">
    <w:p w14:paraId="5B8AF152" w14:textId="74169537" w:rsidR="00C37589" w:rsidRDefault="00C3758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64" w:author="Ericsson" w:date="2018-02-14T12:25:00Z" w:initials="E">
    <w:p w14:paraId="7AAEC091" w14:textId="77777777" w:rsidR="00C37589" w:rsidRDefault="00C3758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C37589" w:rsidRDefault="00C37589" w:rsidP="007173B7">
      <w:pPr>
        <w:pStyle w:val="CommentText"/>
      </w:pPr>
      <w:r>
        <w:t xml:space="preserve">1) Change value range of the INTEGER to 0..29 and clarify in field description that it is only applicable for one of the MCS tables. </w:t>
      </w:r>
    </w:p>
    <w:p w14:paraId="35B3179B" w14:textId="77777777" w:rsidR="00C37589" w:rsidRDefault="00C37589" w:rsidP="007173B7">
      <w:pPr>
        <w:pStyle w:val="CommentText"/>
      </w:pPr>
      <w:r>
        <w:t xml:space="preserve">2) Change the size of the list from 4 to 3. </w:t>
      </w:r>
    </w:p>
    <w:p w14:paraId="329D6D20" w14:textId="77777777" w:rsidR="00C37589" w:rsidRDefault="00C37589" w:rsidP="007173B7">
      <w:pPr>
        <w:pStyle w:val="CommentText"/>
      </w:pPr>
    </w:p>
    <w:p w14:paraId="5C7039F8" w14:textId="77777777" w:rsidR="00C37589" w:rsidRDefault="00C3758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065" w:author="Ericsson" w:date="2018-02-22T22:05:00Z" w:initials="E">
    <w:p w14:paraId="2A0E02FC" w14:textId="199074D8" w:rsidR="00C37589" w:rsidRDefault="00C37589">
      <w:pPr>
        <w:pStyle w:val="CommentText"/>
      </w:pPr>
      <w:r w:rsidRPr="00044AB8">
        <w:rPr>
          <w:rStyle w:val="CommentReference"/>
          <w:highlight w:val="green"/>
        </w:rPr>
        <w:annotationRef/>
      </w:r>
      <w:r w:rsidRPr="00044AB8">
        <w:rPr>
          <w:highlight w:val="green"/>
        </w:rPr>
        <w:t>Done</w:t>
      </w:r>
    </w:p>
  </w:comment>
  <w:comment w:id="14069" w:author="Ericsson" w:date="2018-03-12T15:05:00Z" w:initials="E">
    <w:p w14:paraId="18B14A40" w14:textId="68A3575D" w:rsidR="00C37589" w:rsidRDefault="00C3758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071" w:name="_Hlk508630528"/>
      <w:r>
        <w:t>According to RAN1 specifications, the field is optional. If it is absent, the UE uses a specific value</w:t>
      </w:r>
      <w:bookmarkEnd w:id="14071"/>
      <w:r>
        <w:t>.</w:t>
      </w:r>
    </w:p>
  </w:comment>
  <w:comment w:id="14096" w:author="ZTE" w:date="2018-02-14T10:00:00Z" w:initials="Z">
    <w:p w14:paraId="586CB4A9" w14:textId="7CE43C94" w:rsidR="00C37589" w:rsidRDefault="00C3758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C37589" w:rsidRDefault="00C3758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C37589" w:rsidRDefault="00C3758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C37589" w:rsidRDefault="00C3758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C37589" w:rsidRDefault="00C37589" w:rsidP="007173B7">
      <w:pPr>
        <w:pStyle w:val="CommentText"/>
        <w:rPr>
          <w:rFonts w:eastAsia="SimSun"/>
          <w:lang w:val="en-US" w:eastAsia="zh-CN"/>
        </w:rPr>
      </w:pPr>
    </w:p>
    <w:p w14:paraId="547FC899" w14:textId="77777777" w:rsidR="00C37589" w:rsidRDefault="00C3758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C37589" w:rsidRDefault="00C37589" w:rsidP="007173B7">
      <w:pPr>
        <w:pStyle w:val="PL"/>
      </w:pPr>
      <w:r>
        <w:rPr>
          <w:rFonts w:eastAsia="SimSun" w:hint="eastAsia"/>
          <w:color w:val="FF0000"/>
          <w:u w:val="single"/>
          <w:lang w:val="en-US" w:eastAsia="zh-CN"/>
        </w:rPr>
        <w:t>}</w:t>
      </w:r>
    </w:p>
  </w:comment>
  <w:comment w:id="14097" w:author="Ericsson" w:date="2018-02-14T10:39:00Z" w:initials="E">
    <w:p w14:paraId="413F3084" w14:textId="77777777" w:rsidR="00C37589" w:rsidRPr="00910AD8" w:rsidRDefault="00C3758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C37589" w:rsidRPr="00910AD8" w:rsidRDefault="00C37589" w:rsidP="007173B7">
      <w:pPr>
        <w:pStyle w:val="CommentText"/>
      </w:pPr>
    </w:p>
    <w:p w14:paraId="7C468974" w14:textId="77777777" w:rsidR="00C37589" w:rsidRDefault="00C37589" w:rsidP="007173B7">
      <w:pPr>
        <w:pStyle w:val="CommentText"/>
      </w:pPr>
      <w:r w:rsidRPr="00910AD8">
        <w:t>Secondly, we should put the ”nrofPTRS-Ports” directly into the TCI-State to avoid maintaining a separate list here.</w:t>
      </w:r>
    </w:p>
  </w:comment>
  <w:comment w:id="14098" w:author="Ericsson" w:date="2018-03-02T08:12:00Z" w:initials="E">
    <w:p w14:paraId="298C37AB" w14:textId="1A2F9EB4" w:rsidR="00C37589" w:rsidRDefault="00C37589">
      <w:pPr>
        <w:pStyle w:val="CommentText"/>
      </w:pPr>
      <w:r>
        <w:rPr>
          <w:rStyle w:val="CommentReference"/>
        </w:rPr>
        <w:annotationRef/>
      </w:r>
      <w:r w:rsidRPr="000D21D0">
        <w:t>Agreed in ASN.1 review:</w:t>
      </w:r>
      <w:r>
        <w:t xml:space="preserve"> </w:t>
      </w:r>
    </w:p>
    <w:p w14:paraId="2FE82C58" w14:textId="2174ED5D" w:rsidR="00C37589" w:rsidRPr="00910AD8" w:rsidRDefault="00C37589">
      <w:pPr>
        <w:pStyle w:val="CommentText"/>
        <w:rPr>
          <w:highlight w:val="yellow"/>
        </w:rPr>
      </w:pPr>
      <w:r w:rsidRPr="00910AD8">
        <w:rPr>
          <w:highlight w:val="yellow"/>
        </w:rPr>
        <w:t>1) Put the ”nrofPTRS-Ports” directly into the TCI-State to avoid maintaining a separate list here.</w:t>
      </w:r>
    </w:p>
    <w:p w14:paraId="1DC2CCD3" w14:textId="24F75C40" w:rsidR="00C37589" w:rsidRDefault="00C37589">
      <w:pPr>
        <w:pStyle w:val="CommentText"/>
      </w:pPr>
      <w:r w:rsidRPr="000D21D0">
        <w:rPr>
          <w:highlight w:val="green"/>
        </w:rPr>
        <w:t>2) Remove the maxNrofPorts (but check again with RAN1)</w:t>
      </w:r>
    </w:p>
  </w:comment>
  <w:comment w:id="14102" w:author="Ericsson" w:date="2018-02-14T12:22:00Z" w:initials="E">
    <w:p w14:paraId="39141E81" w14:textId="77777777" w:rsidR="00C37589" w:rsidRDefault="00C3758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103" w:author="Ericsson" w:date="2018-02-22T22:07:00Z" w:initials="E">
    <w:p w14:paraId="340B874D" w14:textId="1A100270" w:rsidR="00C37589" w:rsidRDefault="00C3758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116" w:author="Ericsson" w:date="2018-03-12T15:59:00Z" w:initials="E">
    <w:p w14:paraId="437978A2" w14:textId="3AB1CF1F" w:rsidR="00C37589" w:rsidRDefault="00C37589">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85" w:author="Ericsson" w:date="2018-02-14T12:38:00Z" w:initials="E">
    <w:p w14:paraId="53E2FBFA" w14:textId="5DA8B761" w:rsidR="00C37589" w:rsidRPr="00CF2775" w:rsidRDefault="00C3758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186" w:author="NTT DOCOMO, INC." w:date="2018-02-19T14:05:00Z" w:initials="DCM">
    <w:p w14:paraId="45E979BD" w14:textId="77777777" w:rsidR="00C37589" w:rsidRDefault="00C3758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187" w:author="Ericsson" w:date="2018-02-23T12:03:00Z" w:initials="E">
    <w:p w14:paraId="41B72E8F" w14:textId="7E710D1F" w:rsidR="00C37589" w:rsidRDefault="00C3758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C37589" w:rsidRDefault="00C37589" w:rsidP="00CE0E6D">
      <w:pPr>
        <w:pStyle w:val="CommentText"/>
      </w:pPr>
    </w:p>
  </w:comment>
  <w:comment w:id="14188" w:author="Ericsson" w:date="2018-03-02T08:15:00Z" w:initials="E">
    <w:p w14:paraId="374DF38C" w14:textId="638181CE" w:rsidR="00C37589" w:rsidRDefault="00C37589">
      <w:pPr>
        <w:pStyle w:val="CommentText"/>
      </w:pPr>
      <w:r>
        <w:rPr>
          <w:rStyle w:val="CommentReference"/>
        </w:rPr>
        <w:annotationRef/>
      </w:r>
      <w:r w:rsidRPr="0004001C">
        <w:rPr>
          <w:highlight w:val="green"/>
        </w:rPr>
        <w:t>Agreed in ASN.1 review:</w:t>
      </w:r>
      <w:r>
        <w:t xml:space="preserve"> </w:t>
      </w:r>
    </w:p>
    <w:p w14:paraId="7A5D9D9D" w14:textId="15AE5183" w:rsidR="00C37589" w:rsidRPr="0004001C" w:rsidRDefault="00C37589" w:rsidP="0004001C">
      <w:pPr>
        <w:pStyle w:val="CommentText"/>
        <w:rPr>
          <w:highlight w:val="yellow"/>
        </w:rPr>
      </w:pPr>
      <w:r w:rsidRPr="0004001C">
        <w:rPr>
          <w:b/>
          <w:highlight w:val="yellow"/>
        </w:rPr>
        <w:t>=&gt; Remove here! (and keep in the SRS config)</w:t>
      </w:r>
    </w:p>
  </w:comment>
  <w:comment w:id="14225" w:author="Ericsson" w:date="2018-03-12T15:03:00Z" w:initials="E">
    <w:p w14:paraId="5EA242DB" w14:textId="77777777" w:rsidR="00C37589" w:rsidRDefault="00C3758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234" w:author="Ericsson" w:date="2018-03-12T15:05:00Z" w:initials="E">
    <w:p w14:paraId="5C82A45B" w14:textId="77777777" w:rsidR="00C37589" w:rsidRDefault="00C3758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238" w:author="Ericsson" w:date="2018-02-14T12:33:00Z" w:initials="E">
    <w:p w14:paraId="28F03249" w14:textId="755B01E2" w:rsidR="00C37589" w:rsidRDefault="00C3758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239" w:author="Ericsson" w:date="2018-02-22T22:09:00Z" w:initials="E">
    <w:p w14:paraId="047A3B3D" w14:textId="4758B293" w:rsidR="00C37589" w:rsidRDefault="00C37589">
      <w:pPr>
        <w:pStyle w:val="CommentText"/>
      </w:pPr>
      <w:r w:rsidRPr="00DC30F7">
        <w:rPr>
          <w:rStyle w:val="CommentReference"/>
          <w:highlight w:val="green"/>
        </w:rPr>
        <w:annotationRef/>
      </w:r>
      <w:r w:rsidRPr="00DC30F7">
        <w:rPr>
          <w:highlight w:val="green"/>
        </w:rPr>
        <w:t>Done</w:t>
      </w:r>
    </w:p>
  </w:comment>
  <w:comment w:id="14253" w:author="ZTE" w:date="2018-02-14T10:01:00Z" w:initials="Z">
    <w:p w14:paraId="21C5E034" w14:textId="77777777" w:rsidR="00C37589" w:rsidRDefault="00C37589" w:rsidP="007173B7">
      <w:pPr>
        <w:pStyle w:val="CommentText"/>
      </w:pPr>
      <w:r>
        <w:rPr>
          <w:rStyle w:val="CommentReference"/>
        </w:rPr>
        <w:annotationRef/>
      </w:r>
      <w:r>
        <w:t>Z105 Class2</w:t>
      </w:r>
    </w:p>
    <w:p w14:paraId="3F3701E2" w14:textId="77777777" w:rsidR="00C37589" w:rsidRDefault="00C37589" w:rsidP="007173B7">
      <w:pPr>
        <w:pStyle w:val="CommentText"/>
      </w:pPr>
      <w:r>
        <w:t>Based on the description in RAN1 spec 38.214 section 6.2.3.1:</w:t>
      </w:r>
    </w:p>
    <w:p w14:paraId="3C501085" w14:textId="77777777" w:rsidR="00C37589" w:rsidRDefault="00C37589" w:rsidP="007173B7">
      <w:pPr>
        <w:pStyle w:val="CommentText"/>
      </w:pPr>
      <w:r>
        <w:t>The maximum number of configured PT-RS ports is given by the higher layer parameter UL-PTRS-ports.</w:t>
      </w:r>
    </w:p>
    <w:p w14:paraId="66969ADA" w14:textId="77777777" w:rsidR="00C37589" w:rsidRDefault="00C37589" w:rsidP="007173B7">
      <w:pPr>
        <w:pStyle w:val="CommentText"/>
      </w:pPr>
    </w:p>
    <w:p w14:paraId="3ABF838C" w14:textId="77777777" w:rsidR="00C37589" w:rsidRDefault="00C37589" w:rsidP="007173B7">
      <w:pPr>
        <w:pStyle w:val="CommentText"/>
      </w:pPr>
      <w:r>
        <w:t>To avoid misunderstanding, we suggest to revise the IE name to capture the maximum meaning. For example:</w:t>
      </w:r>
    </w:p>
    <w:p w14:paraId="60267058" w14:textId="77777777" w:rsidR="00C37589" w:rsidRDefault="00C37589" w:rsidP="007173B7">
      <w:pPr>
        <w:pStyle w:val="CommentText"/>
      </w:pPr>
      <w:r>
        <w:t>maxNnrofPorts</w:t>
      </w:r>
      <w:r>
        <w:tab/>
      </w:r>
      <w:r>
        <w:tab/>
      </w:r>
      <w:r>
        <w:tab/>
      </w:r>
      <w:r>
        <w:tab/>
      </w:r>
      <w:r>
        <w:tab/>
      </w:r>
      <w:r>
        <w:tab/>
      </w:r>
      <w:r>
        <w:tab/>
      </w:r>
      <w:r>
        <w:tab/>
        <w:t>ENUMERATED {n1, n2},</w:t>
      </w:r>
    </w:p>
    <w:p w14:paraId="3DB0BBAE" w14:textId="77777777" w:rsidR="00C37589" w:rsidRDefault="00C37589" w:rsidP="007173B7">
      <w:pPr>
        <w:pStyle w:val="CommentText"/>
      </w:pPr>
    </w:p>
  </w:comment>
  <w:comment w:id="14254" w:author="Ericsson" w:date="2018-02-22T22:10:00Z" w:initials="E">
    <w:p w14:paraId="66D22CE2" w14:textId="071E347F" w:rsidR="00C37589" w:rsidRDefault="00C37589">
      <w:pPr>
        <w:pStyle w:val="CommentText"/>
      </w:pPr>
      <w:r>
        <w:rPr>
          <w:rStyle w:val="CommentReference"/>
        </w:rPr>
        <w:annotationRef/>
      </w:r>
      <w:r w:rsidRPr="00DC30F7">
        <w:rPr>
          <w:highlight w:val="green"/>
        </w:rPr>
        <w:t>Done</w:t>
      </w:r>
    </w:p>
  </w:comment>
  <w:comment w:id="14257" w:author="Ericsson" w:date="2018-03-12T16:01:00Z" w:initials="E">
    <w:p w14:paraId="106A41C5" w14:textId="6472B150" w:rsidR="00C37589" w:rsidRDefault="00C37589">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265" w:author="Ericsson" w:date="2018-02-14T12:34:00Z" w:initials="E">
    <w:p w14:paraId="401CE8A3" w14:textId="77777777" w:rsidR="00C37589" w:rsidRDefault="00C3758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266" w:author="Ericsson" w:date="2018-02-22T22:10:00Z" w:initials="E">
    <w:p w14:paraId="42D9502D" w14:textId="205C506E" w:rsidR="00C37589" w:rsidRDefault="00C37589">
      <w:pPr>
        <w:pStyle w:val="CommentText"/>
      </w:pPr>
      <w:r>
        <w:rPr>
          <w:rStyle w:val="CommentReference"/>
        </w:rPr>
        <w:annotationRef/>
      </w:r>
      <w:r w:rsidRPr="00DC30F7">
        <w:rPr>
          <w:highlight w:val="green"/>
        </w:rPr>
        <w:t>Done</w:t>
      </w:r>
    </w:p>
  </w:comment>
  <w:comment w:id="14284" w:author="Ericsson" w:date="2018-02-14T12:36:00Z" w:initials="E">
    <w:p w14:paraId="30159AAB" w14:textId="476C9795" w:rsidR="00C37589" w:rsidRDefault="00C3758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C37589" w:rsidRDefault="00C3758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285" w:author="Ericsson" w:date="2018-02-22T22:11:00Z" w:initials="E">
    <w:p w14:paraId="54717F59" w14:textId="31E9904E" w:rsidR="00C37589" w:rsidRDefault="00C37589">
      <w:pPr>
        <w:pStyle w:val="CommentText"/>
      </w:pPr>
      <w:r>
        <w:rPr>
          <w:rStyle w:val="CommentReference"/>
        </w:rPr>
        <w:annotationRef/>
      </w:r>
      <w:r w:rsidRPr="00DC30F7">
        <w:rPr>
          <w:highlight w:val="green"/>
        </w:rPr>
        <w:t>Done</w:t>
      </w:r>
    </w:p>
  </w:comment>
  <w:comment w:id="14321" w:author="Ericsson" w:date="2018-02-15T12:19:00Z" w:initials="E">
    <w:p w14:paraId="32A70648" w14:textId="77777777" w:rsidR="00C37589" w:rsidRDefault="00C3758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C37589" w:rsidRDefault="00C37589" w:rsidP="003A2BA8">
      <w:pPr>
        <w:pStyle w:val="CommentText"/>
      </w:pPr>
      <w:r>
        <w:t xml:space="preserve">When the NW provides the PUCCH-Config  for the initial BWP  via dedicated signalling, that one overrides this broadcast parameter. </w:t>
      </w:r>
    </w:p>
    <w:p w14:paraId="7F5425EE" w14:textId="77777777" w:rsidR="00C37589" w:rsidRDefault="00C3758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C37589" w:rsidRDefault="00C37589" w:rsidP="003A2BA8">
      <w:pPr>
        <w:pStyle w:val="CommentText"/>
      </w:pPr>
    </w:p>
  </w:comment>
  <w:comment w:id="14322" w:author="Ericsson" w:date="2018-02-22T22:42:00Z" w:initials="E">
    <w:p w14:paraId="303D1B6B" w14:textId="6DC319A3" w:rsidR="00C37589" w:rsidRDefault="00C37589">
      <w:pPr>
        <w:pStyle w:val="CommentText"/>
      </w:pPr>
      <w:r w:rsidRPr="004B5177">
        <w:rPr>
          <w:rStyle w:val="CommentReference"/>
          <w:highlight w:val="green"/>
        </w:rPr>
        <w:annotationRef/>
      </w:r>
      <w:r w:rsidRPr="004B5177">
        <w:rPr>
          <w:highlight w:val="green"/>
        </w:rPr>
        <w:t>Done</w:t>
      </w:r>
    </w:p>
  </w:comment>
  <w:comment w:id="14397" w:author="Ericsson" w:date="2018-02-15T13:08:00Z" w:initials="E">
    <w:p w14:paraId="6A9FC16A" w14:textId="77777777" w:rsidR="00C37589" w:rsidRDefault="00C37589" w:rsidP="003A2BA8">
      <w:pPr>
        <w:pStyle w:val="CommentText"/>
      </w:pPr>
      <w:r>
        <w:rPr>
          <w:rStyle w:val="CommentReference"/>
        </w:rPr>
        <w:annotationRef/>
      </w:r>
      <w:r>
        <w:t>Rapporteur of 38.211 suggested to update name.</w:t>
      </w:r>
    </w:p>
  </w:comment>
  <w:comment w:id="14398" w:author="Ericsson" w:date="2018-02-22T22:42:00Z" w:initials="E">
    <w:p w14:paraId="0D26E9E2" w14:textId="35522E4A" w:rsidR="00C37589" w:rsidRDefault="00C37589">
      <w:pPr>
        <w:pStyle w:val="CommentText"/>
      </w:pPr>
      <w:r>
        <w:rPr>
          <w:rStyle w:val="CommentReference"/>
        </w:rPr>
        <w:annotationRef/>
      </w:r>
      <w:r w:rsidRPr="004B5177">
        <w:rPr>
          <w:highlight w:val="green"/>
        </w:rPr>
        <w:t>Done</w:t>
      </w:r>
    </w:p>
  </w:comment>
  <w:comment w:id="14400" w:author="Ericsson" w:date="2018-02-15T12:25:00Z" w:initials="E">
    <w:p w14:paraId="0DCBE603" w14:textId="77777777" w:rsidR="00C37589" w:rsidRDefault="00C37589" w:rsidP="003A2BA8">
      <w:pPr>
        <w:pStyle w:val="CommentText"/>
      </w:pPr>
      <w:r>
        <w:rPr>
          <w:rStyle w:val="CommentReference"/>
        </w:rPr>
        <w:annotationRef/>
      </w:r>
      <w:r>
        <w:t xml:space="preserve">We updated this and subsequent section refernces in this section. </w:t>
      </w:r>
    </w:p>
  </w:comment>
  <w:comment w:id="14401" w:author="Ericsson" w:date="2018-02-22T22:42:00Z" w:initials="E">
    <w:p w14:paraId="66EA882C" w14:textId="06BB1EF3" w:rsidR="00C37589" w:rsidRDefault="00C37589">
      <w:pPr>
        <w:pStyle w:val="CommentText"/>
      </w:pPr>
      <w:r>
        <w:rPr>
          <w:rStyle w:val="CommentReference"/>
        </w:rPr>
        <w:annotationRef/>
      </w:r>
      <w:r w:rsidRPr="004B5177">
        <w:rPr>
          <w:highlight w:val="green"/>
        </w:rPr>
        <w:t>Done</w:t>
      </w:r>
    </w:p>
  </w:comment>
  <w:comment w:id="14412" w:author="Ericsson" w:date="2018-03-05T14:35:00Z" w:initials="E">
    <w:p w14:paraId="3CFB49EB" w14:textId="1DDA2F80" w:rsidR="00C37589" w:rsidRDefault="00C3758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415" w:author="R1-1803529 L1 parameter update" w:date="2018-03-07T17:12:00Z" w:initials="R">
    <w:p w14:paraId="077A1F13" w14:textId="0676C25C" w:rsidR="00C37589" w:rsidRDefault="00C37589">
      <w:pPr>
        <w:pStyle w:val="CommentText"/>
      </w:pPr>
      <w:r>
        <w:rPr>
          <w:rStyle w:val="CommentReference"/>
        </w:rPr>
        <w:annotationRef/>
      </w:r>
      <w:r>
        <w:t>Moved to PUCCH-PowerControl based on RAN1 input.</w:t>
      </w:r>
    </w:p>
  </w:comment>
  <w:comment w:id="14492" w:author="Huawei_Class2" w:date="2018-02-14T11:30:00Z" w:initials="NT">
    <w:p w14:paraId="6243C725" w14:textId="018E97A8" w:rsidR="00C37589" w:rsidRDefault="00C37589" w:rsidP="003A2BA8">
      <w:pPr>
        <w:pStyle w:val="CommentText"/>
      </w:pPr>
      <w:r w:rsidRPr="00546DB3">
        <w:rPr>
          <w:rStyle w:val="CommentReference"/>
          <w:highlight w:val="yellow"/>
        </w:rPr>
        <w:annotationRef/>
      </w:r>
      <w:r>
        <w:t>H303: There is no DMRS-UplinkConfig in PUCCH-Config</w:t>
      </w:r>
    </w:p>
  </w:comment>
  <w:comment w:id="14493" w:author="Ericsson" w:date="2018-02-15T11:59:00Z" w:initials="E">
    <w:p w14:paraId="5D3BD046" w14:textId="77777777" w:rsidR="00C37589" w:rsidRDefault="00C3758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C37589" w:rsidRDefault="00C3758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494" w:author="Ericsson" w:date="2018-02-22T22:43:00Z" w:initials="E">
    <w:p w14:paraId="726CB2D9" w14:textId="6A5562CE" w:rsidR="00C37589" w:rsidRPr="00546DB3" w:rsidRDefault="00C3758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505" w:author="Ericsson" w:date="2018-03-13T09:01:00Z" w:initials="E">
    <w:p w14:paraId="68357A0C" w14:textId="6F673185" w:rsidR="00C37589" w:rsidRDefault="00C37589">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524" w:author="NTT DOCOMO, INC." w:date="2018-02-20T15:44:00Z" w:initials="DCM">
    <w:p w14:paraId="7801BCB7" w14:textId="77777777" w:rsidR="00C37589" w:rsidRDefault="00C3758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C37589" w:rsidRDefault="00C37589" w:rsidP="003A2BA8">
      <w:pPr>
        <w:pStyle w:val="CommentText"/>
      </w:pPr>
      <w:r>
        <w:t>format1</w:t>
      </w:r>
      <w:r>
        <w:tab/>
        <w:t>SetupRelease {FormatX},</w:t>
      </w:r>
    </w:p>
    <w:p w14:paraId="3D436C1E" w14:textId="77777777" w:rsidR="00C37589" w:rsidRDefault="00C37589" w:rsidP="003A2BA8">
      <w:pPr>
        <w:pStyle w:val="CommentText"/>
      </w:pPr>
      <w:r>
        <w:t>format2</w:t>
      </w:r>
      <w:r>
        <w:tab/>
        <w:t>SetupRelease {FormatX},</w:t>
      </w:r>
    </w:p>
    <w:p w14:paraId="5E9780A8" w14:textId="77777777" w:rsidR="00C37589" w:rsidRDefault="00C37589" w:rsidP="003A2BA8">
      <w:pPr>
        <w:pStyle w:val="CommentText"/>
      </w:pPr>
      <w:r>
        <w:t>format3</w:t>
      </w:r>
      <w:r>
        <w:tab/>
        <w:t>SetupRelease {FormatX},</w:t>
      </w:r>
    </w:p>
    <w:p w14:paraId="752F8AFD" w14:textId="77777777" w:rsidR="00C37589" w:rsidRDefault="00C37589" w:rsidP="003A2BA8">
      <w:pPr>
        <w:pStyle w:val="CommentText"/>
      </w:pPr>
      <w:r>
        <w:t>format4</w:t>
      </w:r>
      <w:r>
        <w:tab/>
        <w:t>SetupRelease {FormatX}</w:t>
      </w:r>
    </w:p>
    <w:p w14:paraId="3BF40392" w14:textId="77777777" w:rsidR="00C37589" w:rsidRDefault="00C37589" w:rsidP="003A2BA8">
      <w:pPr>
        <w:pStyle w:val="CommentText"/>
      </w:pPr>
    </w:p>
    <w:p w14:paraId="1B39D507" w14:textId="77777777" w:rsidR="00C37589" w:rsidRDefault="00C37589" w:rsidP="003A2BA8">
      <w:pPr>
        <w:pStyle w:val="CommentText"/>
      </w:pPr>
      <w:r>
        <w:t>FormatX ::=</w:t>
      </w:r>
      <w:r>
        <w:tab/>
        <w:t>SEQUENCE {</w:t>
      </w:r>
    </w:p>
    <w:p w14:paraId="14AE30FB" w14:textId="77777777" w:rsidR="00C37589" w:rsidRDefault="00C37589" w:rsidP="003A2BA8">
      <w:pPr>
        <w:pStyle w:val="CommentText"/>
      </w:pPr>
      <w:r>
        <w:tab/>
        <w:t>interSlotFrequencyHopping</w:t>
      </w:r>
      <w:r>
        <w:tab/>
        <w:t>ENUM {…},</w:t>
      </w:r>
    </w:p>
    <w:p w14:paraId="7999D2F0" w14:textId="77777777" w:rsidR="00C37589" w:rsidRDefault="00C37589" w:rsidP="003A2BA8">
      <w:pPr>
        <w:pStyle w:val="CommentText"/>
      </w:pPr>
      <w:r>
        <w:tab/>
        <w:t>additionalDMRS</w:t>
      </w:r>
      <w:r>
        <w:tab/>
        <w:t>ENUM {…}.</w:t>
      </w:r>
    </w:p>
    <w:p w14:paraId="1D3E4583" w14:textId="77777777" w:rsidR="00C37589" w:rsidRDefault="00C37589" w:rsidP="003A2BA8">
      <w:pPr>
        <w:pStyle w:val="CommentText"/>
      </w:pPr>
      <w:r>
        <w:tab/>
        <w:t>maxCodeRate</w:t>
      </w:r>
      <w:r>
        <w:tab/>
        <w:t>PUCCH-MaxCodeRate,</w:t>
      </w:r>
    </w:p>
    <w:p w14:paraId="78FD8409" w14:textId="77777777" w:rsidR="00C37589" w:rsidRDefault="00C37589" w:rsidP="003A2BA8">
      <w:pPr>
        <w:pStyle w:val="CommentText"/>
      </w:pPr>
      <w:r>
        <w:tab/>
        <w:t>nrofSlots</w:t>
      </w:r>
      <w:r>
        <w:tab/>
        <w:t>ENUM {…},</w:t>
      </w:r>
    </w:p>
    <w:p w14:paraId="30BF381E" w14:textId="77777777" w:rsidR="00C37589" w:rsidRDefault="00C37589" w:rsidP="003A2BA8">
      <w:pPr>
        <w:pStyle w:val="CommentText"/>
      </w:pPr>
      <w:r>
        <w:tab/>
        <w:t>pi2BPSK</w:t>
      </w:r>
      <w:r>
        <w:tab/>
        <w:t>ENUM {…},</w:t>
      </w:r>
    </w:p>
    <w:p w14:paraId="32D8B1A3" w14:textId="77777777" w:rsidR="00C37589" w:rsidRDefault="00C37589" w:rsidP="003A2BA8">
      <w:pPr>
        <w:pStyle w:val="CommentText"/>
      </w:pPr>
      <w:r>
        <w:tab/>
        <w:t>simulHARQ-ACK-CSI</w:t>
      </w:r>
      <w:r>
        <w:tab/>
        <w:t>ENUM {…}</w:t>
      </w:r>
    </w:p>
    <w:p w14:paraId="3E2392C8" w14:textId="77777777" w:rsidR="00C37589" w:rsidRDefault="00C37589" w:rsidP="003A2BA8">
      <w:pPr>
        <w:pStyle w:val="CommentText"/>
      </w:pPr>
      <w:r>
        <w:t>}</w:t>
      </w:r>
    </w:p>
    <w:p w14:paraId="75C2D0F4" w14:textId="77777777" w:rsidR="00C37589" w:rsidRDefault="00C37589" w:rsidP="003A2BA8">
      <w:pPr>
        <w:pStyle w:val="CommentText"/>
      </w:pPr>
    </w:p>
    <w:p w14:paraId="4DD719B9" w14:textId="77777777" w:rsidR="00C37589" w:rsidRPr="00CB6953" w:rsidRDefault="00C37589" w:rsidP="003A2BA8">
      <w:pPr>
        <w:pStyle w:val="CommentText"/>
      </w:pPr>
      <w:r>
        <w:t>Conditional presence can be defined to clarify for which format each field presents.</w:t>
      </w:r>
    </w:p>
  </w:comment>
  <w:comment w:id="14525" w:author="Ericsson" w:date="2018-02-22T23:10:00Z" w:initials="E">
    <w:p w14:paraId="4080B8EB" w14:textId="6C217D83" w:rsidR="00C37589" w:rsidRDefault="00C3758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C37589" w:rsidRDefault="00C37589">
      <w:pPr>
        <w:pStyle w:val="CommentText"/>
      </w:pPr>
      <w:r>
        <w:t xml:space="preserve">We hope it is now sufficiently clear from the field description which parameter applies to which formats. </w:t>
      </w:r>
    </w:p>
  </w:comment>
  <w:comment w:id="14526" w:author="Ericsson" w:date="2018-02-22T23:11:00Z" w:initials="E">
    <w:p w14:paraId="492C0566" w14:textId="0320110B" w:rsidR="00C37589" w:rsidRDefault="00C37589">
      <w:pPr>
        <w:pStyle w:val="CommentText"/>
      </w:pPr>
      <w:r>
        <w:rPr>
          <w:rStyle w:val="CommentReference"/>
        </w:rPr>
        <w:annotationRef/>
      </w:r>
      <w:r w:rsidRPr="00BE6907">
        <w:rPr>
          <w:highlight w:val="green"/>
        </w:rPr>
        <w:t>Done</w:t>
      </w:r>
    </w:p>
  </w:comment>
  <w:comment w:id="14746" w:author="Nokia" w:date="2018-03-12T20:58:00Z" w:initials="Nokia">
    <w:p w14:paraId="33773A1E" w14:textId="77777777" w:rsidR="00C37589" w:rsidRDefault="00C37589" w:rsidP="00BD2157">
      <w:pPr>
        <w:pStyle w:val="CommentText"/>
      </w:pPr>
      <w:r>
        <w:rPr>
          <w:rStyle w:val="CommentReference"/>
        </w:rPr>
        <w:annotationRef/>
      </w:r>
      <w:r>
        <w:t>This is to capture the following agreement from RAN1:</w:t>
      </w:r>
    </w:p>
    <w:p w14:paraId="7FFD6DBB" w14:textId="77777777" w:rsidR="00C37589" w:rsidRDefault="00C37589" w:rsidP="00BD2157">
      <w:pPr>
        <w:rPr>
          <w:b/>
          <w:bCs/>
          <w:lang w:eastAsia="x-none"/>
        </w:rPr>
      </w:pPr>
      <w:r>
        <w:rPr>
          <w:b/>
          <w:bCs/>
          <w:highlight w:val="green"/>
          <w:lang w:eastAsia="x-none"/>
        </w:rPr>
        <w:t>Agreement:</w:t>
      </w:r>
    </w:p>
    <w:p w14:paraId="3867A129" w14:textId="77777777" w:rsidR="00C37589" w:rsidRDefault="00C37589"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C37589" w:rsidRDefault="00C37589" w:rsidP="00BD2157">
      <w:pPr>
        <w:pStyle w:val="ListParagraph"/>
        <w:ind w:left="0"/>
        <w:contextualSpacing/>
        <w:rPr>
          <w:b/>
          <w:bCs/>
          <w:lang w:eastAsia="x-none"/>
        </w:rPr>
      </w:pPr>
    </w:p>
    <w:p w14:paraId="2B3D4125" w14:textId="77777777" w:rsidR="00C37589" w:rsidRDefault="00C37589" w:rsidP="00BD2157">
      <w:pPr>
        <w:rPr>
          <w:b/>
          <w:bCs/>
          <w:lang w:eastAsia="x-none"/>
        </w:rPr>
      </w:pPr>
      <w:r>
        <w:rPr>
          <w:b/>
          <w:bCs/>
          <w:highlight w:val="green"/>
          <w:lang w:eastAsia="x-none"/>
        </w:rPr>
        <w:t>Agreement (RRC parameter update):</w:t>
      </w:r>
    </w:p>
    <w:p w14:paraId="67F8F8B0" w14:textId="77777777" w:rsidR="00C37589" w:rsidRDefault="00C37589" w:rsidP="00BD2157">
      <w:r>
        <w:t>At most J=2 multi-CSI PUCCH resource can be configured to the UE per UL BWP</w:t>
      </w:r>
    </w:p>
    <w:p w14:paraId="55696661" w14:textId="77777777" w:rsidR="00C37589" w:rsidRDefault="00C37589" w:rsidP="00BD2157">
      <w:pPr>
        <w:rPr>
          <w:lang w:eastAsia="x-none"/>
        </w:rPr>
      </w:pPr>
    </w:p>
    <w:p w14:paraId="47898D66" w14:textId="77777777" w:rsidR="00C37589" w:rsidRDefault="00C37589" w:rsidP="00BD2157">
      <w:pPr>
        <w:rPr>
          <w:b/>
          <w:bCs/>
          <w:lang w:eastAsia="x-none"/>
        </w:rPr>
      </w:pPr>
      <w:r>
        <w:rPr>
          <w:b/>
          <w:bCs/>
          <w:lang w:eastAsia="x-none"/>
        </w:rPr>
        <w:t>Conclusion:</w:t>
      </w:r>
    </w:p>
    <w:p w14:paraId="03026D0E" w14:textId="77777777" w:rsidR="00C37589" w:rsidRDefault="00C37589" w:rsidP="00BD2157">
      <w:pPr>
        <w:rPr>
          <w:lang w:eastAsia="x-none"/>
        </w:rPr>
      </w:pPr>
      <w:r>
        <w:t>Periodicity of the multi-CSI PUCCH resource does not need to be defined</w:t>
      </w:r>
    </w:p>
    <w:p w14:paraId="0F1E7440" w14:textId="77777777" w:rsidR="00C37589" w:rsidRDefault="00C37589" w:rsidP="00BD2157">
      <w:pPr>
        <w:rPr>
          <w:lang w:eastAsia="x-none"/>
        </w:rPr>
      </w:pPr>
    </w:p>
    <w:p w14:paraId="1E5E7DA4" w14:textId="77777777" w:rsidR="00C37589" w:rsidRDefault="00C37589" w:rsidP="00BD2157">
      <w:pPr>
        <w:rPr>
          <w:b/>
          <w:bCs/>
          <w:lang w:eastAsia="x-none"/>
        </w:rPr>
      </w:pPr>
      <w:r>
        <w:rPr>
          <w:b/>
          <w:bCs/>
          <w:highlight w:val="green"/>
          <w:lang w:eastAsia="x-none"/>
        </w:rPr>
        <w:t>Agreement:</w:t>
      </w:r>
    </w:p>
    <w:p w14:paraId="2A06C483" w14:textId="77777777" w:rsidR="00C37589" w:rsidRDefault="00C37589"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C37589" w:rsidRDefault="00C37589"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C37589" w:rsidRDefault="00C37589"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C37589" w:rsidRDefault="00C37589" w:rsidP="00BD2157">
      <w:pPr>
        <w:pStyle w:val="CommentText"/>
      </w:pPr>
    </w:p>
    <w:p w14:paraId="0AE557F1" w14:textId="77777777" w:rsidR="00C37589" w:rsidRDefault="00C37589" w:rsidP="00BD2157">
      <w:pPr>
        <w:pStyle w:val="CommentText"/>
      </w:pPr>
      <w:r>
        <w:t xml:space="preserve">We should also add </w:t>
      </w:r>
      <w:r w:rsidRPr="00920D8F">
        <w:t>maxNrofMulti-CSI-PUCCH-Resource</w:t>
      </w:r>
      <w:r>
        <w:t>s = 2 to the multiplicity section.</w:t>
      </w:r>
    </w:p>
  </w:comment>
  <w:comment w:id="14747" w:author="Ericsson" w:date="2018-03-13T09:04:00Z" w:initials="E">
    <w:p w14:paraId="19E1F266" w14:textId="6EDD1E64"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767" w:author="Huawei_Class2" w:date="2018-02-14T12:23:00Z" w:initials="NT">
    <w:p w14:paraId="65BFDC8E" w14:textId="0D4B5451" w:rsidR="00C37589" w:rsidRDefault="00C3758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768" w:author="Ericsson" w:date="2018-02-15T12:45:00Z" w:initials="E">
    <w:p w14:paraId="0C7D1AFE" w14:textId="77777777" w:rsidR="00C37589" w:rsidRDefault="00C3758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769" w:author="Ericsson" w:date="2018-03-05T15:26:00Z" w:initials="E">
    <w:p w14:paraId="09319AA7" w14:textId="32D84EA4" w:rsidR="00C37589" w:rsidRDefault="00C37589" w:rsidP="002E5E32">
      <w:pPr>
        <w:rPr>
          <w:rFonts w:ascii="Times" w:hAnsi="Times" w:cs="Times"/>
          <w:lang w:val="en-US"/>
        </w:rPr>
      </w:pPr>
      <w:r>
        <w:rPr>
          <w:rStyle w:val="CommentReference"/>
        </w:rPr>
        <w:annotationRef/>
      </w:r>
      <w:r>
        <w:t xml:space="preserve">Removed based on agreement in RAN1: </w:t>
      </w:r>
    </w:p>
    <w:p w14:paraId="77E4DB73" w14:textId="2E0ECD8D" w:rsidR="00C37589" w:rsidRDefault="00C3758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782" w:author="Huawei R2-1800480" w:date="2018-02-02T12:40:00Z" w:initials="H">
    <w:p w14:paraId="1DFD32AD" w14:textId="77777777" w:rsidR="00C37589" w:rsidRDefault="00C37589" w:rsidP="00473A21">
      <w:pPr>
        <w:pStyle w:val="CommentText"/>
      </w:pPr>
      <w:r>
        <w:rPr>
          <w:rStyle w:val="CommentReference"/>
        </w:rPr>
        <w:annotationRef/>
      </w:r>
      <w:r>
        <w:t>Added (even though not in the CR) to allow delta signalling for this fairly large list (8*4 bit)</w:t>
      </w:r>
    </w:p>
  </w:comment>
  <w:comment w:id="14783" w:author="Ericsson" w:date="2018-02-22T15:18:00Z" w:initials="E">
    <w:p w14:paraId="158DE41A" w14:textId="77777777" w:rsidR="00C37589" w:rsidRDefault="00C3758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955" w:author="Ericsson" w:date="2018-02-16T16:32:00Z" w:initials="E">
    <w:p w14:paraId="368128DD" w14:textId="77777777" w:rsidR="00C37589" w:rsidRDefault="00C37589" w:rsidP="003A2BA8">
      <w:pPr>
        <w:pStyle w:val="CommentText"/>
      </w:pPr>
      <w:r w:rsidRPr="00A26A0D">
        <w:rPr>
          <w:rStyle w:val="CommentReference"/>
          <w:b/>
        </w:rPr>
        <w:annotationRef/>
      </w:r>
      <w:r w:rsidRPr="00A26A0D">
        <w:rPr>
          <w:b/>
        </w:rPr>
        <w:t>Addressing Z108</w:t>
      </w:r>
      <w:r>
        <w:t>:</w:t>
      </w:r>
    </w:p>
    <w:p w14:paraId="14096EAB" w14:textId="77777777" w:rsidR="00C37589" w:rsidRDefault="00C3758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C37589" w:rsidRDefault="00C3758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C37589" w:rsidRDefault="00C37589" w:rsidP="003A2BA8">
      <w:pPr>
        <w:pStyle w:val="CommentText"/>
      </w:pPr>
      <w:r>
        <w:t>=&gt; Add the above mentioned IDs to the PUCCH-SpatialRelationInfo IE</w:t>
      </w:r>
    </w:p>
  </w:comment>
  <w:comment w:id="14956" w:author="Ericsson" w:date="2018-02-22T23:14:00Z" w:initials="E">
    <w:p w14:paraId="57888546" w14:textId="3883F6EA" w:rsidR="00C37589" w:rsidRDefault="00C37589">
      <w:pPr>
        <w:pStyle w:val="CommentText"/>
      </w:pPr>
      <w:r>
        <w:rPr>
          <w:rStyle w:val="CommentReference"/>
        </w:rPr>
        <w:annotationRef/>
      </w:r>
      <w:r w:rsidRPr="00866836">
        <w:rPr>
          <w:highlight w:val="green"/>
        </w:rPr>
        <w:t>Done</w:t>
      </w:r>
    </w:p>
  </w:comment>
  <w:comment w:id="14993" w:author="Ericsson" w:date="2018-03-13T09:06:00Z" w:initials="E">
    <w:p w14:paraId="176AE023" w14:textId="0B2E2A7A"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998" w:author="Ericsson" w:date="2018-02-15T12:41:00Z" w:initials="E">
    <w:p w14:paraId="4060BCFB" w14:textId="77777777" w:rsidR="00C37589" w:rsidRDefault="00C3758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999" w:author="Ericsson" w:date="2018-02-22T23:14:00Z" w:initials="E">
    <w:p w14:paraId="5A4A8C6F" w14:textId="2E9C2176" w:rsidR="00C37589" w:rsidRDefault="00C37589">
      <w:pPr>
        <w:pStyle w:val="CommentText"/>
      </w:pPr>
      <w:r>
        <w:rPr>
          <w:rStyle w:val="CommentReference"/>
        </w:rPr>
        <w:annotationRef/>
      </w:r>
      <w:r w:rsidRPr="00866836">
        <w:rPr>
          <w:highlight w:val="green"/>
        </w:rPr>
        <w:t>Done</w:t>
      </w:r>
    </w:p>
  </w:comment>
  <w:comment w:id="15014" w:author="Ericsson" w:date="2018-03-13T09:33:00Z" w:initials="E">
    <w:p w14:paraId="3E4DE9BA" w14:textId="0BAAC49C" w:rsidR="00C37589" w:rsidRDefault="00C37589">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C37589" w:rsidRDefault="00C37589">
      <w:pPr>
        <w:pStyle w:val="CommentText"/>
      </w:pPr>
      <w:r>
        <w:t>This implies that the PUCCH-ResourceId must be unique in the PUCCH-Config and not just in a set.</w:t>
      </w:r>
    </w:p>
  </w:comment>
  <w:comment w:id="15098" w:author="ZTE" w:date="2018-02-15T11:52:00Z" w:initials="Z">
    <w:p w14:paraId="5A3EC3EC" w14:textId="77777777" w:rsidR="00C37589" w:rsidRDefault="00C37589" w:rsidP="003A2BA8">
      <w:pPr>
        <w:pStyle w:val="CommentText"/>
      </w:pPr>
      <w:r>
        <w:rPr>
          <w:rStyle w:val="CommentReference"/>
        </w:rPr>
        <w:annotationRef/>
      </w:r>
      <w:r>
        <w:t>Z108 Class2</w:t>
      </w:r>
    </w:p>
    <w:p w14:paraId="34EF0D4D" w14:textId="77777777" w:rsidR="00C37589" w:rsidRDefault="00C3758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C37589" w:rsidRDefault="00C37589" w:rsidP="003A2BA8">
      <w:pPr>
        <w:pStyle w:val="CommentText"/>
      </w:pPr>
      <w:r>
        <w:t>1.  PathlossReferenceIndex-Mapping;</w:t>
      </w:r>
    </w:p>
    <w:p w14:paraId="4F497D26" w14:textId="77777777" w:rsidR="00C37589" w:rsidRDefault="00C37589" w:rsidP="003A2BA8">
      <w:pPr>
        <w:pStyle w:val="CommentText"/>
      </w:pPr>
      <w:r>
        <w:t>2.  P0PUCCHIndex-Mapping;</w:t>
      </w:r>
    </w:p>
    <w:p w14:paraId="51530906" w14:textId="77777777" w:rsidR="00C37589" w:rsidRDefault="00C37589" w:rsidP="003A2BA8">
      <w:pPr>
        <w:pStyle w:val="CommentText"/>
      </w:pPr>
      <w:r>
        <w:t>3.  PUCCHClosedLoopIndex-Mapping</w:t>
      </w:r>
    </w:p>
    <w:p w14:paraId="798E0C6F" w14:textId="77777777" w:rsidR="00C37589" w:rsidRDefault="00C37589" w:rsidP="003A2BA8">
      <w:pPr>
        <w:pStyle w:val="CommentText"/>
      </w:pPr>
      <w:r>
        <w:t>Which should be added in 38.331.</w:t>
      </w:r>
    </w:p>
  </w:comment>
  <w:comment w:id="15099" w:author="Ericsson" w:date="2018-02-16T16:34:00Z" w:initials="E">
    <w:p w14:paraId="597FF5AF" w14:textId="77777777" w:rsidR="00C37589" w:rsidRDefault="00C3758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C37589" w:rsidRDefault="00C37589" w:rsidP="003A2BA8">
      <w:pPr>
        <w:pStyle w:val="CommentText"/>
      </w:pPr>
      <w:r>
        <w:t xml:space="preserve">=&gt; </w:t>
      </w:r>
      <w:r w:rsidRPr="00403A99">
        <w:rPr>
          <w:b/>
          <w:highlight w:val="green"/>
        </w:rPr>
        <w:t>Done</w:t>
      </w:r>
      <w:r>
        <w:t xml:space="preserve">. </w:t>
      </w:r>
    </w:p>
  </w:comment>
  <w:comment w:id="15101" w:author="R1-1803529 L1 parameter update" w:date="2018-03-07T15:49:00Z" w:initials="R">
    <w:p w14:paraId="3DA969B9" w14:textId="4D3C89D2" w:rsidR="00C37589" w:rsidRDefault="00C37589">
      <w:pPr>
        <w:pStyle w:val="CommentText"/>
      </w:pPr>
      <w:r>
        <w:rPr>
          <w:rStyle w:val="CommentReference"/>
        </w:rPr>
        <w:annotationRef/>
      </w:r>
      <w:r>
        <w:t>Moved to CellGroupConfig</w:t>
      </w:r>
    </w:p>
  </w:comment>
  <w:comment w:id="15105" w:author="Ericsson" w:date="2018-02-16T16:49:00Z" w:initials="E">
    <w:p w14:paraId="4F8420A4" w14:textId="24ADDC09" w:rsidR="00C37589" w:rsidRDefault="00C3758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111" w:author="Ericsson" w:date="2018-02-16T17:46:00Z" w:initials="E">
    <w:p w14:paraId="1AE51E34" w14:textId="58801406" w:rsidR="00C37589" w:rsidRDefault="00C37589"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112" w:author="Ericsson" w:date="2018-03-13T14:55:00Z" w:initials="E">
    <w:p w14:paraId="63ECA173" w14:textId="366C0174" w:rsidR="00C37589" w:rsidRDefault="00C37589">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118" w:author="R1-1803529 L1 parameter update" w:date="2018-03-07T17:11:00Z" w:initials="R">
    <w:p w14:paraId="16772D74" w14:textId="44C77275" w:rsidR="00C37589" w:rsidRDefault="00C37589">
      <w:pPr>
        <w:pStyle w:val="CommentText"/>
      </w:pPr>
      <w:r>
        <w:rPr>
          <w:rStyle w:val="CommentReference"/>
        </w:rPr>
        <w:annotationRef/>
      </w:r>
      <w:r>
        <w:t>Moved here from PUCCH-ConfigCommon based on RAN1 input.</w:t>
      </w:r>
    </w:p>
  </w:comment>
  <w:comment w:id="15173" w:author="Ericsson" w:date="2018-03-05T14:47:00Z" w:initials="E">
    <w:p w14:paraId="1F91529D" w14:textId="67A6CB4E" w:rsidR="00C37589" w:rsidRDefault="00C37589">
      <w:pPr>
        <w:pStyle w:val="CommentText"/>
      </w:pPr>
      <w:r>
        <w:rPr>
          <w:rStyle w:val="CommentReference"/>
        </w:rPr>
        <w:annotationRef/>
      </w:r>
      <w:r>
        <w:t>"</w:t>
      </w:r>
      <w:r w:rsidRPr="00DD032A">
        <w:t xml:space="preserve"> p0-PUCCH-Value</w:t>
      </w:r>
      <w:r>
        <w:t>" is still FFS. Update from RAN1?</w:t>
      </w:r>
    </w:p>
  </w:comment>
  <w:comment w:id="15174" w:author="Ericsson" w:date="2018-03-07T17:23:00Z" w:initials="E">
    <w:p w14:paraId="4D5E7C0C" w14:textId="39EA4946" w:rsidR="00C37589" w:rsidRDefault="00C37589">
      <w:pPr>
        <w:pStyle w:val="CommentText"/>
      </w:pPr>
      <w:r>
        <w:rPr>
          <w:rStyle w:val="CommentReference"/>
        </w:rPr>
        <w:annotationRef/>
      </w:r>
      <w:r>
        <w:t xml:space="preserve">Updated based on RAN1 input. </w:t>
      </w:r>
    </w:p>
  </w:comment>
  <w:comment w:id="15166" w:author="Ericsson" w:date="2018-02-16T16:38:00Z" w:initials="E">
    <w:p w14:paraId="62C47692" w14:textId="56C012A3" w:rsidR="00C37589" w:rsidRDefault="00C3758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167" w:author="Ericsson" w:date="2018-02-22T23:19:00Z" w:initials="E">
    <w:p w14:paraId="105AB395" w14:textId="624ACBDA" w:rsidR="00C37589" w:rsidRDefault="00C37589">
      <w:pPr>
        <w:pStyle w:val="CommentText"/>
      </w:pPr>
      <w:r>
        <w:rPr>
          <w:rStyle w:val="CommentReference"/>
        </w:rPr>
        <w:annotationRef/>
      </w:r>
      <w:r w:rsidRPr="00866836">
        <w:rPr>
          <w:highlight w:val="green"/>
        </w:rPr>
        <w:t>Done</w:t>
      </w:r>
    </w:p>
  </w:comment>
  <w:comment w:id="15204" w:author="Ericsson" w:date="2018-03-12T15:45:00Z" w:initials="E">
    <w:p w14:paraId="59DFE507" w14:textId="5D30ECC2" w:rsidR="00C37589" w:rsidRDefault="00C3758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330" w:author="R1-1803529 L1 parameter update" w:date="2018-03-07T15:19:00Z" w:initials="R">
    <w:p w14:paraId="1399DAD6" w14:textId="53731F1F" w:rsidR="00C37589" w:rsidRDefault="00C37589">
      <w:pPr>
        <w:pStyle w:val="CommentText"/>
      </w:pPr>
      <w:r>
        <w:rPr>
          <w:rStyle w:val="CommentReference"/>
        </w:rPr>
        <w:annotationRef/>
      </w:r>
      <w:r>
        <w:t>Moved to PUSCH-ServingCellConfig based on RAN1 input.</w:t>
      </w:r>
    </w:p>
  </w:comment>
  <w:comment w:id="15336" w:author="NTT DOCOMO, INC." w:date="2018-02-18T00:41:00Z" w:initials="DCM">
    <w:p w14:paraId="5E882556" w14:textId="77777777" w:rsidR="00C37589" w:rsidRPr="00966AF1" w:rsidRDefault="00C37589" w:rsidP="00A32082">
      <w:pPr>
        <w:pStyle w:val="CommentText"/>
      </w:pPr>
      <w:r>
        <w:rPr>
          <w:rStyle w:val="CommentReference"/>
        </w:rPr>
        <w:annotationRef/>
      </w:r>
      <w:r>
        <w:t>D318: Class 2: Unnamed SEQUENCE. A name should be added according to the agreement at AH.</w:t>
      </w:r>
    </w:p>
  </w:comment>
  <w:comment w:id="15337" w:author="Ericsson" w:date="2018-02-22T23:24:00Z" w:initials="E">
    <w:p w14:paraId="4B83620C" w14:textId="591D8232" w:rsidR="00C37589" w:rsidRDefault="00C37589">
      <w:pPr>
        <w:pStyle w:val="CommentText"/>
      </w:pPr>
      <w:r>
        <w:rPr>
          <w:rStyle w:val="CommentReference"/>
        </w:rPr>
        <w:annotationRef/>
      </w:r>
      <w:r>
        <w:t xml:space="preserve">OK, I finally remove the surrounding parameter. It is not needed anyway. </w:t>
      </w:r>
    </w:p>
  </w:comment>
  <w:comment w:id="15381" w:author="Ericsson" w:date="2018-02-22T23:28:00Z" w:initials="E">
    <w:p w14:paraId="59E25469" w14:textId="68118174" w:rsidR="00C37589" w:rsidRDefault="00C37589">
      <w:pPr>
        <w:pStyle w:val="CommentText"/>
      </w:pPr>
      <w:r>
        <w:rPr>
          <w:rStyle w:val="CommentReference"/>
        </w:rPr>
        <w:annotationRef/>
      </w:r>
      <w:r>
        <w:t xml:space="preserve">Added Need M to enable delta signalling. There is apparently no need to release the field. </w:t>
      </w:r>
    </w:p>
  </w:comment>
  <w:comment w:id="15382" w:author="Ericsson" w:date="2018-02-22T23:37:00Z" w:initials="E">
    <w:p w14:paraId="009E01B7" w14:textId="333FB18F" w:rsidR="00C37589" w:rsidRDefault="00C37589">
      <w:pPr>
        <w:pStyle w:val="CommentText"/>
      </w:pPr>
      <w:r>
        <w:rPr>
          <w:rStyle w:val="CommentReference"/>
        </w:rPr>
        <w:annotationRef/>
      </w:r>
      <w:r w:rsidRPr="00E53E56">
        <w:rPr>
          <w:highlight w:val="green"/>
        </w:rPr>
        <w:t>Done</w:t>
      </w:r>
    </w:p>
  </w:comment>
  <w:comment w:id="15411" w:author="Rapporteur" w:date="2018-01-31T15:51:00Z" w:initials="R">
    <w:p w14:paraId="280D3128" w14:textId="77777777" w:rsidR="00C37589" w:rsidRDefault="00C37589" w:rsidP="00A32082">
      <w:pPr>
        <w:pStyle w:val="CommentText"/>
      </w:pPr>
      <w:r>
        <w:rPr>
          <w:rStyle w:val="CommentReference"/>
        </w:rPr>
        <w:annotationRef/>
      </w:r>
      <w:r>
        <w:t>Moved into separate IE section</w:t>
      </w:r>
    </w:p>
  </w:comment>
  <w:comment w:id="15540" w:author="R1-1803529 L1 parameter update" w:date="2018-03-07T15:21:00Z" w:initials="R">
    <w:p w14:paraId="68A4B0C2" w14:textId="0FBC9322" w:rsidR="00C37589" w:rsidRDefault="00C37589">
      <w:pPr>
        <w:pStyle w:val="CommentText"/>
      </w:pPr>
      <w:r>
        <w:rPr>
          <w:rStyle w:val="CommentReference"/>
        </w:rPr>
        <w:annotationRef/>
      </w:r>
      <w:r w:rsidRPr="00F40D4C">
        <w:t>Moved to PUSCH-ServingCellConfig based on RAN1 input.</w:t>
      </w:r>
    </w:p>
  </w:comment>
  <w:comment w:id="15561" w:author="Ericsson" w:date="2018-02-19T15:59:00Z" w:initials="E">
    <w:p w14:paraId="1D238800" w14:textId="77777777" w:rsidR="00C37589" w:rsidRDefault="00C3758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562" w:author="Ericsson" w:date="2018-02-22T23:37:00Z" w:initials="E">
    <w:p w14:paraId="2B90224A" w14:textId="0BAE60DE" w:rsidR="00C37589" w:rsidRDefault="00C37589">
      <w:pPr>
        <w:pStyle w:val="CommentText"/>
      </w:pPr>
      <w:r>
        <w:rPr>
          <w:rStyle w:val="CommentReference"/>
        </w:rPr>
        <w:annotationRef/>
      </w:r>
      <w:r w:rsidRPr="00E53E56">
        <w:rPr>
          <w:highlight w:val="green"/>
        </w:rPr>
        <w:t>Done</w:t>
      </w:r>
    </w:p>
  </w:comment>
  <w:comment w:id="15602" w:author="NTT DOCOMO, INC." w:date="2018-03-13T16:18:00Z" w:initials="DCM">
    <w:p w14:paraId="54B77776" w14:textId="6DAE7D9A" w:rsidR="00C37589" w:rsidRDefault="00C37589">
      <w:pPr>
        <w:pStyle w:val="CommentText"/>
      </w:pPr>
      <w:r>
        <w:rPr>
          <w:rStyle w:val="CommentReference"/>
        </w:rPr>
        <w:annotationRef/>
      </w:r>
      <w:r w:rsidRPr="005E795D">
        <w:t>dl-data-to-UL-ACK</w:t>
      </w:r>
      <w:r>
        <w:t xml:space="preserve"> is missing. Perhaps, was it accidentally removed when moving here?</w:t>
      </w:r>
    </w:p>
  </w:comment>
  <w:comment w:id="15611" w:author="R1-1803529 L1 parameter update" w:date="2018-03-09T11:02:00Z" w:initials="R">
    <w:p w14:paraId="361CB777" w14:textId="5D7748C1" w:rsidR="00C37589" w:rsidRDefault="00C3758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C37589" w:rsidRDefault="00C37589">
      <w:pPr>
        <w:pStyle w:val="CommentText"/>
      </w:pPr>
    </w:p>
  </w:comment>
  <w:comment w:id="15600" w:author="Ericsson" w:date="2018-03-05T12:19:00Z" w:initials="E">
    <w:p w14:paraId="48E8F896" w14:textId="7F27ECD8" w:rsidR="00C37589" w:rsidRDefault="00C37589">
      <w:pPr>
        <w:pStyle w:val="CommentText"/>
      </w:pPr>
      <w:r>
        <w:rPr>
          <w:rStyle w:val="CommentReference"/>
        </w:rPr>
        <w:annotationRef/>
      </w:r>
      <w:r>
        <w:t>As agreed in ASN.1 review: Move field here from PDCCH-Config.</w:t>
      </w:r>
    </w:p>
  </w:comment>
  <w:comment w:id="15623" w:author="NTT DOCOMO, INC." w:date="2018-02-18T01:00:00Z" w:initials="DCM">
    <w:p w14:paraId="772531E0" w14:textId="77777777" w:rsidR="00C37589" w:rsidRDefault="00C3758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624" w:author="Ericsson" w:date="2018-02-19T15:45:00Z" w:initials="E">
    <w:p w14:paraId="68F76252" w14:textId="77777777" w:rsidR="00C37589" w:rsidRDefault="00C37589" w:rsidP="00A32082">
      <w:pPr>
        <w:pStyle w:val="CommentText"/>
      </w:pPr>
      <w:r>
        <w:rPr>
          <w:rStyle w:val="CommentReference"/>
        </w:rPr>
        <w:annotationRef/>
      </w:r>
      <w:r>
        <w:t>We agree.</w:t>
      </w:r>
    </w:p>
  </w:comment>
  <w:comment w:id="15625" w:author="Ericsson" w:date="2018-02-22T23:39:00Z" w:initials="E">
    <w:p w14:paraId="227A614D" w14:textId="3817B5DE" w:rsidR="00C37589" w:rsidRDefault="00C37589">
      <w:pPr>
        <w:pStyle w:val="CommentText"/>
      </w:pPr>
      <w:r>
        <w:rPr>
          <w:rStyle w:val="CommentReference"/>
        </w:rPr>
        <w:annotationRef/>
      </w:r>
      <w:r w:rsidRPr="00E53E56">
        <w:rPr>
          <w:highlight w:val="green"/>
        </w:rPr>
        <w:t>Done</w:t>
      </w:r>
    </w:p>
  </w:comment>
  <w:comment w:id="15643" w:author="Ericsson" w:date="2018-02-19T15:47:00Z" w:initials="E">
    <w:p w14:paraId="7583DF0B" w14:textId="77777777" w:rsidR="00C37589" w:rsidRDefault="00C37589" w:rsidP="00A32082">
      <w:pPr>
        <w:pStyle w:val="CommentText"/>
      </w:pPr>
      <w:r>
        <w:rPr>
          <w:rStyle w:val="CommentReference"/>
        </w:rPr>
        <w:annotationRef/>
      </w:r>
      <w:r>
        <w:t xml:space="preserve">RAN1 did not indicate a default nor that it is optional. And the field is small. =&gt; Make mandatory. </w:t>
      </w:r>
    </w:p>
  </w:comment>
  <w:comment w:id="15644" w:author="Ericsson" w:date="2018-02-22T23:38:00Z" w:initials="E">
    <w:p w14:paraId="218C999F" w14:textId="2AA46BBF" w:rsidR="00C37589" w:rsidRDefault="00C37589">
      <w:pPr>
        <w:pStyle w:val="CommentText"/>
      </w:pPr>
      <w:r>
        <w:rPr>
          <w:rStyle w:val="CommentReference"/>
        </w:rPr>
        <w:annotationRef/>
      </w:r>
      <w:r w:rsidRPr="00E53E56">
        <w:rPr>
          <w:highlight w:val="green"/>
        </w:rPr>
        <w:t>Done</w:t>
      </w:r>
    </w:p>
  </w:comment>
  <w:comment w:id="15649" w:author="Ericsson" w:date="2018-02-19T15:48:00Z" w:initials="E">
    <w:p w14:paraId="5F10A17B" w14:textId="77777777" w:rsidR="00C37589" w:rsidRDefault="00C37589" w:rsidP="00A32082">
      <w:pPr>
        <w:pStyle w:val="CommentText"/>
      </w:pPr>
      <w:r>
        <w:rPr>
          <w:rStyle w:val="CommentReference"/>
        </w:rPr>
        <w:annotationRef/>
      </w:r>
      <w:r w:rsidRPr="00597861">
        <w:t>RAN1 did not indicate a default nor that it is optional. And the field is small. =&gt; Make mandatory.</w:t>
      </w:r>
    </w:p>
  </w:comment>
  <w:comment w:id="15650" w:author="Ericsson" w:date="2018-02-22T23:38:00Z" w:initials="E">
    <w:p w14:paraId="0BC6CF78" w14:textId="3DF22922" w:rsidR="00C37589" w:rsidRDefault="00C37589">
      <w:pPr>
        <w:pStyle w:val="CommentText"/>
      </w:pPr>
      <w:r>
        <w:rPr>
          <w:rStyle w:val="CommentReference"/>
        </w:rPr>
        <w:annotationRef/>
      </w:r>
      <w:r w:rsidRPr="00E53E56">
        <w:rPr>
          <w:highlight w:val="green"/>
        </w:rPr>
        <w:t>Done</w:t>
      </w:r>
    </w:p>
  </w:comment>
  <w:comment w:id="15636" w:author="Ericsson" w:date="2018-02-19T15:53:00Z" w:initials="E">
    <w:p w14:paraId="1C0FC886" w14:textId="77777777" w:rsidR="00C37589" w:rsidRDefault="00C3758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C37589" w:rsidRDefault="00C37589" w:rsidP="00A32082">
      <w:pPr>
        <w:pStyle w:val="CommentText"/>
      </w:pPr>
      <w:r>
        <w:t>Also value range adjust according to table.</w:t>
      </w:r>
    </w:p>
  </w:comment>
  <w:comment w:id="15637" w:author="Ericsson" w:date="2018-02-22T23:38:00Z" w:initials="E">
    <w:p w14:paraId="2A6C404B" w14:textId="74F333E8" w:rsidR="00C37589" w:rsidRDefault="00C37589">
      <w:pPr>
        <w:pStyle w:val="CommentText"/>
      </w:pPr>
      <w:r>
        <w:rPr>
          <w:rStyle w:val="CommentReference"/>
        </w:rPr>
        <w:annotationRef/>
      </w:r>
      <w:r w:rsidRPr="00E53E56">
        <w:rPr>
          <w:highlight w:val="green"/>
        </w:rPr>
        <w:t>Done</w:t>
      </w:r>
    </w:p>
  </w:comment>
  <w:comment w:id="15672" w:author="NTT DOCOMO, INC." w:date="2018-02-18T00:42:00Z" w:initials="DCM">
    <w:p w14:paraId="3B051CB6" w14:textId="77777777" w:rsidR="00C37589" w:rsidRDefault="00C37589" w:rsidP="00A32082">
      <w:pPr>
        <w:pStyle w:val="CommentText"/>
      </w:pPr>
      <w:r>
        <w:rPr>
          <w:rStyle w:val="CommentReference"/>
        </w:rPr>
        <w:annotationRef/>
      </w:r>
      <w:r>
        <w:t>D320: Class 2: Unnamed SEQUENCE. A name should be added according to the agreement at AH.</w:t>
      </w:r>
    </w:p>
  </w:comment>
  <w:comment w:id="15673" w:author="Ericsson" w:date="2018-02-22T23:35:00Z" w:initials="E">
    <w:p w14:paraId="78BF8780" w14:textId="75170204" w:rsidR="00C37589" w:rsidRDefault="00C3758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674" w:author="Ericsson" w:date="2018-02-22T23:36:00Z" w:initials="E">
    <w:p w14:paraId="2DE23C1A" w14:textId="67075BC4" w:rsidR="00C37589" w:rsidRDefault="00C37589">
      <w:pPr>
        <w:pStyle w:val="CommentText"/>
      </w:pPr>
      <w:r w:rsidRPr="00CB268E">
        <w:rPr>
          <w:rStyle w:val="CommentReference"/>
          <w:highlight w:val="green"/>
        </w:rPr>
        <w:annotationRef/>
      </w:r>
      <w:r w:rsidRPr="00CB268E">
        <w:rPr>
          <w:highlight w:val="green"/>
        </w:rPr>
        <w:t>Done</w:t>
      </w:r>
    </w:p>
  </w:comment>
  <w:comment w:id="15723" w:author="R1-1803529 L1 parameter update" w:date="2018-03-07T15:22:00Z" w:initials="R">
    <w:p w14:paraId="47761892" w14:textId="6E9E0731" w:rsidR="00C37589" w:rsidRDefault="00C37589">
      <w:pPr>
        <w:pStyle w:val="CommentText"/>
      </w:pPr>
      <w:r>
        <w:rPr>
          <w:rStyle w:val="CommentReference"/>
        </w:rPr>
        <w:annotationRef/>
      </w:r>
      <w:r>
        <w:rPr>
          <w:rStyle w:val="CommentReference"/>
        </w:rPr>
        <w:annotationRef/>
      </w:r>
      <w:r w:rsidRPr="00F40D4C">
        <w:t>Moved to PUSCH-ServingCellConfig based on RAN1 input.</w:t>
      </w:r>
    </w:p>
  </w:comment>
  <w:comment w:id="15730" w:author="Ericsson" w:date="2018-02-19T15:59:00Z" w:initials="E">
    <w:p w14:paraId="4E2B4F54" w14:textId="77777777" w:rsidR="00C37589" w:rsidRDefault="00C3758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731" w:author="Ericsson" w:date="2018-02-22T23:38:00Z" w:initials="E">
    <w:p w14:paraId="01CCD559" w14:textId="35A128B0" w:rsidR="00C37589" w:rsidRDefault="00C37589">
      <w:pPr>
        <w:pStyle w:val="CommentText"/>
      </w:pPr>
      <w:r>
        <w:rPr>
          <w:rStyle w:val="CommentReference"/>
        </w:rPr>
        <w:annotationRef/>
      </w:r>
      <w:r w:rsidRPr="00E53E56">
        <w:rPr>
          <w:highlight w:val="green"/>
        </w:rPr>
        <w:t>Done</w:t>
      </w:r>
    </w:p>
  </w:comment>
  <w:comment w:id="15742" w:author="Ericsson" w:date="2018-02-22T23:30:00Z" w:initials="E">
    <w:p w14:paraId="56FF29B1" w14:textId="2392CBE7" w:rsidR="00C37589" w:rsidRDefault="00C3758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C37589" w:rsidRDefault="00C37589">
      <w:pPr>
        <w:pStyle w:val="CommentText"/>
      </w:pPr>
      <w:r>
        <w:t xml:space="preserve">=&gt; </w:t>
      </w:r>
      <w:r w:rsidRPr="00CB6048">
        <w:rPr>
          <w:highlight w:val="green"/>
        </w:rPr>
        <w:t>Done</w:t>
      </w:r>
    </w:p>
  </w:comment>
  <w:comment w:id="15794" w:author="Rapporteur" w:date="2018-01-31T15:26:00Z" w:initials="R">
    <w:p w14:paraId="6E8F21DB" w14:textId="77777777" w:rsidR="00C37589" w:rsidRDefault="00C37589" w:rsidP="00A32082">
      <w:pPr>
        <w:pStyle w:val="CommentText"/>
      </w:pPr>
      <w:r>
        <w:rPr>
          <w:rStyle w:val="CommentReference"/>
        </w:rPr>
        <w:annotationRef/>
      </w:r>
      <w:r>
        <w:t>Moved into separate IE section</w:t>
      </w:r>
    </w:p>
  </w:comment>
  <w:comment w:id="15915" w:author="Rapporteur" w:date="2018-01-31T17:50:00Z" w:initials="R">
    <w:p w14:paraId="0412AE52" w14:textId="77777777" w:rsidR="00C37589" w:rsidRDefault="00C37589" w:rsidP="00A32082">
      <w:pPr>
        <w:pStyle w:val="CommentText"/>
      </w:pPr>
      <w:r>
        <w:rPr>
          <w:rStyle w:val="CommentReference"/>
        </w:rPr>
        <w:annotationRef/>
      </w:r>
      <w:r>
        <w:t>Moved to PUSCH-PowerControl</w:t>
      </w:r>
    </w:p>
  </w:comment>
  <w:comment w:id="15987" w:author="Rapporteur" w:date="2018-01-31T15:35:00Z" w:initials="R">
    <w:p w14:paraId="5BB638A9" w14:textId="77777777" w:rsidR="00C37589" w:rsidRDefault="00C37589" w:rsidP="00A32082">
      <w:pPr>
        <w:pStyle w:val="CommentText"/>
      </w:pPr>
      <w:r>
        <w:rPr>
          <w:rStyle w:val="CommentReference"/>
        </w:rPr>
        <w:annotationRef/>
      </w:r>
      <w:r>
        <w:t>Moved to separate IE section</w:t>
      </w:r>
    </w:p>
  </w:comment>
  <w:comment w:id="16150" w:author="Ericsson" w:date="2018-03-05T12:30:00Z" w:initials="E">
    <w:p w14:paraId="50434DF3" w14:textId="77777777" w:rsidR="00C37589" w:rsidRDefault="00C37589" w:rsidP="00641419">
      <w:pPr>
        <w:pStyle w:val="CommentText"/>
      </w:pPr>
      <w:r>
        <w:rPr>
          <w:rStyle w:val="CommentReference"/>
        </w:rPr>
        <w:annotationRef/>
      </w:r>
      <w:r>
        <w:t>As agreed in ASN.1 review: Moved here from PDCCH-Config.</w:t>
      </w:r>
    </w:p>
  </w:comment>
  <w:comment w:id="16158" w:author="Huawei_Class2" w:date="2018-02-14T13:17:00Z" w:initials="NT">
    <w:p w14:paraId="41124BBA" w14:textId="77777777" w:rsidR="00C37589" w:rsidRDefault="00C3758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C37589" w:rsidRDefault="00C37589" w:rsidP="00641419">
      <w:pPr>
        <w:pStyle w:val="CommentText"/>
      </w:pPr>
    </w:p>
    <w:p w14:paraId="134A581C" w14:textId="77777777" w:rsidR="00C37589" w:rsidRPr="00D02B97" w:rsidRDefault="00C37589" w:rsidP="00641419">
      <w:pPr>
        <w:pStyle w:val="PL"/>
        <w:rPr>
          <w:color w:val="808080"/>
        </w:rPr>
      </w:pPr>
      <w:r>
        <w:tab/>
      </w:r>
      <w:r w:rsidRPr="00D02B97">
        <w:rPr>
          <w:color w:val="808080"/>
        </w:rPr>
        <w:t>-- Corresponds to L1 parameter 'K2' (see 38.214, section FFS_Section)</w:t>
      </w:r>
    </w:p>
    <w:p w14:paraId="2622F4BA" w14:textId="77777777" w:rsidR="00C37589" w:rsidRPr="00C76EF4" w:rsidRDefault="00C3758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159" w:author="Ericsson" w:date="2018-02-17T13:30:00Z" w:initials="E">
    <w:p w14:paraId="26135325" w14:textId="77777777" w:rsidR="00C37589" w:rsidRDefault="00C37589" w:rsidP="00641419">
      <w:pPr>
        <w:pStyle w:val="CommentText"/>
      </w:pPr>
      <w:r>
        <w:t xml:space="preserve">We don't see this in 214 nor in the L1 table. We added it here anyway. </w:t>
      </w:r>
    </w:p>
    <w:p w14:paraId="4E698889" w14:textId="77777777" w:rsidR="00C37589" w:rsidRDefault="00C3758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160" w:author="Ericsson" w:date="2018-02-22T15:19:00Z" w:initials="E">
    <w:p w14:paraId="41A7BE4B" w14:textId="77777777" w:rsidR="00C37589" w:rsidRDefault="00C37589" w:rsidP="00641419">
      <w:pPr>
        <w:pStyle w:val="CommentText"/>
      </w:pPr>
      <w:r w:rsidRPr="00755D75">
        <w:rPr>
          <w:rStyle w:val="CommentReference"/>
          <w:highlight w:val="green"/>
        </w:rPr>
        <w:annotationRef/>
      </w:r>
      <w:r w:rsidRPr="00755D75">
        <w:rPr>
          <w:highlight w:val="green"/>
        </w:rPr>
        <w:t>Done</w:t>
      </w:r>
    </w:p>
  </w:comment>
  <w:comment w:id="16162" w:author="Huawei R2-1800480" w:date="2018-02-02T12:29:00Z" w:initials="H">
    <w:p w14:paraId="5B3C2ADF" w14:textId="77777777" w:rsidR="00C37589" w:rsidRDefault="00C3758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163" w:author="Ericsson" w:date="2018-02-17T13:10:00Z" w:initials="E">
    <w:p w14:paraId="2E458EDF" w14:textId="77777777" w:rsidR="00C37589" w:rsidRDefault="00C37589" w:rsidP="00641419">
      <w:pPr>
        <w:pStyle w:val="CommentText"/>
      </w:pPr>
      <w:r>
        <w:rPr>
          <w:rStyle w:val="CommentReference"/>
        </w:rPr>
        <w:annotationRef/>
      </w:r>
      <w:r>
        <w:t>38.214 indeed seems to say that all three parameters are configured by RRC.</w:t>
      </w:r>
    </w:p>
  </w:comment>
  <w:comment w:id="16173" w:author="L1 Parameters R1-1801276" w:date="2018-02-19T17:55:00Z" w:initials="L">
    <w:p w14:paraId="3D86BD08" w14:textId="77777777" w:rsidR="00C37589" w:rsidRDefault="00C37589" w:rsidP="00641419">
      <w:pPr>
        <w:pStyle w:val="CommentText"/>
      </w:pPr>
      <w:r>
        <w:rPr>
          <w:rStyle w:val="CommentReference"/>
        </w:rPr>
        <w:annotationRef/>
      </w:r>
      <w:r>
        <w:t>Based on L1 table, row 527, the length field is now supposed to be 7 bit.</w:t>
      </w:r>
    </w:p>
    <w:p w14:paraId="750EA256" w14:textId="77777777" w:rsidR="00C37589" w:rsidRDefault="00C37589" w:rsidP="00641419">
      <w:pPr>
        <w:pStyle w:val="CommentText"/>
      </w:pPr>
      <w:r>
        <w:t>(we had missed it in the original implementation of the L1 parameters).</w:t>
      </w:r>
    </w:p>
  </w:comment>
  <w:comment w:id="16174" w:author="Ericsson" w:date="2018-02-22T15:19:00Z" w:initials="E">
    <w:p w14:paraId="4D76B38E" w14:textId="77777777" w:rsidR="00C37589" w:rsidRDefault="00C37589" w:rsidP="00641419">
      <w:pPr>
        <w:pStyle w:val="CommentText"/>
      </w:pPr>
      <w:r w:rsidRPr="00CF6384">
        <w:rPr>
          <w:rStyle w:val="CommentReference"/>
          <w:highlight w:val="green"/>
        </w:rPr>
        <w:annotationRef/>
      </w:r>
      <w:r w:rsidRPr="00CF6384">
        <w:rPr>
          <w:highlight w:val="green"/>
        </w:rPr>
        <w:t>Done</w:t>
      </w:r>
    </w:p>
  </w:comment>
  <w:comment w:id="16196" w:author="ZTE" w:date="2018-02-14T15:34:00Z" w:initials="ZTE">
    <w:p w14:paraId="78A8800F" w14:textId="77777777" w:rsidR="00C37589" w:rsidRDefault="00C3758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C37589" w:rsidRDefault="00C3758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C37589" w:rsidRDefault="00C37589" w:rsidP="00A32082">
      <w:pPr>
        <w:pStyle w:val="CommentText"/>
      </w:pPr>
      <w:r>
        <w:rPr>
          <w:rFonts w:eastAsia="SimSun" w:hint="eastAsia"/>
          <w:lang w:val="en-US" w:eastAsia="zh-CN"/>
        </w:rPr>
        <w:t>Which should be added in 38.331.</w:t>
      </w:r>
    </w:p>
  </w:comment>
  <w:comment w:id="16197" w:author="Ericsson" w:date="2018-02-16T17:49:00Z" w:initials="E">
    <w:p w14:paraId="460A2818" w14:textId="77777777" w:rsidR="00C37589" w:rsidRDefault="00C3758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199" w:author="R1-1803529 L1 parameter update" w:date="2018-03-07T15:50:00Z" w:initials="R">
    <w:p w14:paraId="426ED64A" w14:textId="66B2D222" w:rsidR="00C37589" w:rsidRDefault="00C37589">
      <w:pPr>
        <w:pStyle w:val="CommentText"/>
      </w:pPr>
      <w:r>
        <w:rPr>
          <w:rStyle w:val="CommentReference"/>
        </w:rPr>
        <w:annotationRef/>
      </w:r>
      <w:r>
        <w:t>Mooved to CellGroupConfig</w:t>
      </w:r>
    </w:p>
  </w:comment>
  <w:comment w:id="16211" w:author="Ericsson" w:date="2018-02-16T17:48:00Z" w:initials="E">
    <w:p w14:paraId="0EB0FDC8" w14:textId="33E6B3B2" w:rsidR="00C37589" w:rsidRDefault="00C37589"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212" w:author="Ericsson" w:date="2018-03-13T14:57:00Z" w:initials="E">
    <w:p w14:paraId="2F267470" w14:textId="05A5B533" w:rsidR="00C37589" w:rsidRDefault="00C37589">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252" w:author="Ericsson" w:date="2018-02-16T17:41:00Z" w:initials="E">
    <w:p w14:paraId="3704AC10" w14:textId="77777777" w:rsidR="00C37589" w:rsidRDefault="00C37589" w:rsidP="00A32082">
      <w:pPr>
        <w:pStyle w:val="CommentText"/>
      </w:pPr>
      <w:r>
        <w:rPr>
          <w:rStyle w:val="CommentReference"/>
        </w:rPr>
        <w:annotationRef/>
      </w:r>
      <w:r>
        <w:t>Addressing Z107</w:t>
      </w:r>
    </w:p>
  </w:comment>
  <w:comment w:id="16253" w:author="Ericsson" w:date="2018-02-22T23:40:00Z" w:initials="E">
    <w:p w14:paraId="2647D6A0" w14:textId="7D2EEF13" w:rsidR="00C37589" w:rsidRDefault="00C37589">
      <w:pPr>
        <w:pStyle w:val="CommentText"/>
      </w:pPr>
      <w:r>
        <w:rPr>
          <w:rStyle w:val="CommentReference"/>
        </w:rPr>
        <w:annotationRef/>
      </w:r>
      <w:r w:rsidRPr="00E53E56">
        <w:rPr>
          <w:highlight w:val="green"/>
        </w:rPr>
        <w:t>Done</w:t>
      </w:r>
    </w:p>
  </w:comment>
  <w:comment w:id="16294" w:author="Ericsson" w:date="2018-02-16T17:42:00Z" w:initials="E">
    <w:p w14:paraId="4949A373" w14:textId="77777777" w:rsidR="00C37589" w:rsidRDefault="00C37589" w:rsidP="00A32082">
      <w:pPr>
        <w:pStyle w:val="CommentText"/>
      </w:pPr>
      <w:r>
        <w:rPr>
          <w:rStyle w:val="CommentReference"/>
        </w:rPr>
        <w:annotationRef/>
      </w:r>
      <w:r>
        <w:t xml:space="preserve">Addressing Z107 </w:t>
      </w:r>
    </w:p>
  </w:comment>
  <w:comment w:id="16295" w:author="Ericsson" w:date="2018-02-22T23:40:00Z" w:initials="E">
    <w:p w14:paraId="4F2FC602" w14:textId="7A1CB271" w:rsidR="00C37589" w:rsidRDefault="00C37589">
      <w:pPr>
        <w:pStyle w:val="CommentText"/>
      </w:pPr>
      <w:r>
        <w:rPr>
          <w:rStyle w:val="CommentReference"/>
        </w:rPr>
        <w:annotationRef/>
      </w:r>
      <w:r w:rsidRPr="00E53E56">
        <w:rPr>
          <w:highlight w:val="green"/>
        </w:rPr>
        <w:t>Done</w:t>
      </w:r>
    </w:p>
  </w:comment>
  <w:comment w:id="16399" w:author="Ericsson" w:date="2018-02-22T23:30:00Z" w:initials="E">
    <w:p w14:paraId="2E4413E3" w14:textId="77777777" w:rsidR="00C37589" w:rsidRDefault="00C3758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C37589" w:rsidRDefault="00C37589" w:rsidP="00F40D4C">
      <w:pPr>
        <w:pStyle w:val="CommentText"/>
      </w:pPr>
      <w:r>
        <w:t xml:space="preserve">=&gt; </w:t>
      </w:r>
      <w:r w:rsidRPr="00CB6048">
        <w:rPr>
          <w:highlight w:val="green"/>
        </w:rPr>
        <w:t>Done</w:t>
      </w:r>
    </w:p>
  </w:comment>
  <w:comment w:id="16430" w:author="Ericsson" w:date="2018-03-12T15:46:00Z" w:initials="E">
    <w:p w14:paraId="527D4959" w14:textId="6718B319" w:rsidR="00C37589" w:rsidRDefault="00C3758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577" w:author="ZTE" w:date="2018-02-14T16:32:00Z" w:initials="ZTE">
    <w:p w14:paraId="58D4B057" w14:textId="4E52182A" w:rsidR="00C37589" w:rsidRDefault="00C37589" w:rsidP="00A27028">
      <w:pPr>
        <w:pStyle w:val="CommentText"/>
        <w:rPr>
          <w:lang w:eastAsia="zh-CN"/>
        </w:rPr>
      </w:pPr>
      <w:r>
        <w:rPr>
          <w:rStyle w:val="CommentReference"/>
        </w:rPr>
        <w:annotationRef/>
      </w:r>
      <w:r>
        <w:rPr>
          <w:rFonts w:hint="eastAsia"/>
          <w:lang w:eastAsia="zh-CN"/>
        </w:rPr>
        <w:t>Z103 Class3</w:t>
      </w:r>
    </w:p>
    <w:p w14:paraId="727DD850" w14:textId="77777777" w:rsidR="00C37589" w:rsidRDefault="00C3758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C37589" w:rsidRDefault="00C3758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578" w:author="Ericsson" w:date="2018-02-22T23:46:00Z" w:initials="E">
    <w:p w14:paraId="274CEA8F" w14:textId="7B713581" w:rsidR="00C37589" w:rsidRDefault="00C3758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579" w:author="Ericsson" w:date="2018-03-02T08:22:00Z" w:initials="E">
    <w:p w14:paraId="6EAC2A18" w14:textId="45E8BEA4" w:rsidR="00C37589" w:rsidRDefault="00C37589">
      <w:pPr>
        <w:pStyle w:val="CommentText"/>
      </w:pPr>
      <w:r>
        <w:rPr>
          <w:rStyle w:val="CommentReference"/>
        </w:rPr>
        <w:annotationRef/>
      </w:r>
      <w:r>
        <w:t>ASN.1 review: Resolved in the TP for RACH.</w:t>
      </w:r>
    </w:p>
  </w:comment>
  <w:comment w:id="16619" w:author="RIL-E335" w:date="2018-02-12T15:18:00Z" w:initials="R">
    <w:p w14:paraId="213C2522" w14:textId="77777777" w:rsidR="00C37589" w:rsidRDefault="00C37589" w:rsidP="00CC7D69">
      <w:pPr>
        <w:pStyle w:val="CommentText"/>
      </w:pPr>
      <w:r>
        <w:rPr>
          <w:rStyle w:val="CommentReference"/>
        </w:rPr>
        <w:annotationRef/>
      </w:r>
      <w:r>
        <w:t>E335 (Henning): Class2: Correct value range: for ”ssb-PerRACH-Occasion” &lt;= 2, only multiples of 4 allowed for CB-PreamblesPerSSB.</w:t>
      </w:r>
    </w:p>
  </w:comment>
  <w:comment w:id="16620" w:author="Ericsson" w:date="2018-02-22T23:48:00Z" w:initials="E">
    <w:p w14:paraId="1B694C1D" w14:textId="77777777" w:rsidR="00C37589" w:rsidRDefault="00C37589" w:rsidP="00CC7D69">
      <w:pPr>
        <w:pStyle w:val="CommentText"/>
      </w:pPr>
      <w:r>
        <w:rPr>
          <w:rStyle w:val="CommentReference"/>
        </w:rPr>
        <w:annotationRef/>
      </w:r>
      <w:r w:rsidRPr="00545244">
        <w:rPr>
          <w:highlight w:val="green"/>
        </w:rPr>
        <w:t>Done</w:t>
      </w:r>
    </w:p>
  </w:comment>
  <w:comment w:id="16823" w:author="Ericsson" w:date="2018-03-06T13:16:00Z" w:initials="E">
    <w:p w14:paraId="0F1827C1" w14:textId="02128D38" w:rsidR="00C37589" w:rsidRDefault="00C3758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879" w:author="Ericsson" w:date="2018-03-06T10:29:00Z" w:initials="E">
    <w:p w14:paraId="66D2913C" w14:textId="0185B93E" w:rsidR="00C37589" w:rsidRDefault="00C3758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965" w:author="RIL-E332" w:date="2018-02-09T15:58:00Z" w:initials="R">
    <w:p w14:paraId="1BA99E5A" w14:textId="77777777" w:rsidR="00C37589" w:rsidRDefault="00C3758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966" w:author="Ericsson" w:date="2018-02-22T23:47:00Z" w:initials="E">
    <w:p w14:paraId="0521B197" w14:textId="319FFE78" w:rsidR="00C37589" w:rsidRDefault="00C37589">
      <w:pPr>
        <w:pStyle w:val="CommentText"/>
      </w:pPr>
      <w:r>
        <w:rPr>
          <w:rStyle w:val="CommentReference"/>
        </w:rPr>
        <w:annotationRef/>
      </w:r>
      <w:r w:rsidRPr="00545244">
        <w:rPr>
          <w:highlight w:val="green"/>
        </w:rPr>
        <w:t>Done</w:t>
      </w:r>
    </w:p>
  </w:comment>
  <w:comment w:id="17007" w:author="NTT DOCOMO, INC." w:date="2018-02-16T09:36:00Z" w:initials="DCM">
    <w:p w14:paraId="51DFBAAA" w14:textId="77777777" w:rsidR="00C37589" w:rsidRPr="00BC3946" w:rsidRDefault="00C3758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008" w:author="Samsung" w:date="2018-02-19T10:02:00Z" w:initials="Samsung">
    <w:p w14:paraId="0F08EFCA" w14:textId="77777777" w:rsidR="00C37589" w:rsidRPr="00CB341D" w:rsidRDefault="00C3758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009" w:author="Ericsson" w:date="2018-02-22T23:49:00Z" w:initials="E">
    <w:p w14:paraId="28FA5D08" w14:textId="4BEED27C" w:rsidR="00C37589" w:rsidRDefault="00C37589">
      <w:pPr>
        <w:pStyle w:val="CommentText"/>
      </w:pPr>
      <w:r>
        <w:rPr>
          <w:rStyle w:val="CommentReference"/>
        </w:rPr>
        <w:annotationRef/>
      </w:r>
      <w:r w:rsidRPr="00545244">
        <w:rPr>
          <w:highlight w:val="green"/>
        </w:rPr>
        <w:t>Done</w:t>
      </w:r>
    </w:p>
  </w:comment>
  <w:comment w:id="17053" w:author="Ericsson" w:date="2018-03-06T12:20:00Z" w:initials="E">
    <w:p w14:paraId="5D019413" w14:textId="068FD925" w:rsidR="00C37589" w:rsidRDefault="00C3758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094" w:author="Huawei_Class2" w:date="2018-02-14T13:20:00Z" w:initials="NT">
    <w:p w14:paraId="64E3DEAA" w14:textId="7C0EE6FD" w:rsidR="00C37589" w:rsidRDefault="00C3758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095" w:author="Ericsson" w:date="2018-02-22T23:51:00Z" w:initials="E">
    <w:p w14:paraId="70032ED8" w14:textId="05D6635E" w:rsidR="00C37589" w:rsidRDefault="00C3758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C37589" w:rsidRDefault="00C37589">
      <w:pPr>
        <w:pStyle w:val="CommentText"/>
      </w:pPr>
      <w:r w:rsidRPr="009E6306">
        <w:t>=&gt; Discuss whether to change here or in MAC</w:t>
      </w:r>
      <w:r>
        <w:t>.</w:t>
      </w:r>
    </w:p>
  </w:comment>
  <w:comment w:id="17096" w:author="Ericsson" w:date="2018-03-02T08:26:00Z" w:initials="E">
    <w:p w14:paraId="2D5038F2" w14:textId="22377703" w:rsidR="00C37589" w:rsidRDefault="00C3758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107" w:author="Rapporteur" w:date="2018-02-06T09:29:00Z" w:initials="R">
    <w:p w14:paraId="14E20823" w14:textId="3B9F056C" w:rsidR="00C37589" w:rsidRDefault="00C37589" w:rsidP="00A27028">
      <w:pPr>
        <w:pStyle w:val="CommentText"/>
      </w:pPr>
      <w:bookmarkStart w:id="17151"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C37589" w:rsidRDefault="00C37589" w:rsidP="00A27028">
      <w:pPr>
        <w:pStyle w:val="CommentText"/>
      </w:pPr>
      <w:r>
        <w:t>Range will likely be from -196. And it should have 2^6=64 values according to RAN1.</w:t>
      </w:r>
    </w:p>
    <w:p w14:paraId="798B422C" w14:textId="78EDCD5E" w:rsidR="00C37589" w:rsidRDefault="00C37589" w:rsidP="00A27028">
      <w:pPr>
        <w:pStyle w:val="CommentText"/>
      </w:pPr>
      <w:r>
        <w:t xml:space="preserve">=&gt; </w:t>
      </w:r>
      <w:r w:rsidRPr="00620ACC">
        <w:rPr>
          <w:highlight w:val="yellow"/>
        </w:rPr>
        <w:t>Wait for RAN4 input</w:t>
      </w:r>
      <w:r>
        <w:t>.</w:t>
      </w:r>
      <w:bookmarkEnd w:id="17151"/>
    </w:p>
  </w:comment>
  <w:comment w:id="17108" w:author="NTT DOCOMO, INC." w:date="2018-03-13T10:29:00Z" w:initials="DCM">
    <w:p w14:paraId="48E88D90" w14:textId="1C6DB815" w:rsidR="00C37589" w:rsidRPr="0051203C" w:rsidRDefault="00C37589">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109" w:author="Ericsson" w:date="2018-03-13T10:57:00Z" w:initials="E">
    <w:p w14:paraId="75C0C549" w14:textId="3081354D" w:rsidR="00C37589" w:rsidRDefault="00C37589">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C37589" w:rsidRDefault="00C37589">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C37589" w:rsidRDefault="00C37589">
      <w:pPr>
        <w:pStyle w:val="CommentText"/>
      </w:pPr>
      <w:r>
        <w:t xml:space="preserve">We clarified in field description that only values in 2 dBm steps are allowed. </w:t>
      </w:r>
    </w:p>
  </w:comment>
  <w:comment w:id="17193" w:author="Rapporteur" w:date="2018-02-01T15:25:00Z" w:initials="R">
    <w:p w14:paraId="580AB9CA" w14:textId="77777777" w:rsidR="00C37589" w:rsidRDefault="00C37589" w:rsidP="00A27028">
      <w:pPr>
        <w:pStyle w:val="CommentText"/>
      </w:pPr>
      <w:r>
        <w:rPr>
          <w:rStyle w:val="CommentReference"/>
        </w:rPr>
        <w:annotationRef/>
      </w:r>
      <w:r>
        <w:t>As agreed in UP session</w:t>
      </w:r>
    </w:p>
  </w:comment>
  <w:comment w:id="17194" w:author="Ericsson" w:date="2018-02-22T23:52:00Z" w:initials="E">
    <w:p w14:paraId="5748DD31" w14:textId="5A330A7C" w:rsidR="00C37589" w:rsidRDefault="00C37589">
      <w:pPr>
        <w:pStyle w:val="CommentText"/>
      </w:pPr>
      <w:r>
        <w:rPr>
          <w:rStyle w:val="CommentReference"/>
        </w:rPr>
        <w:annotationRef/>
      </w:r>
      <w:r w:rsidRPr="00545244">
        <w:rPr>
          <w:highlight w:val="green"/>
        </w:rPr>
        <w:t>Done</w:t>
      </w:r>
    </w:p>
  </w:comment>
  <w:comment w:id="17190" w:author="RIL-E333" w:date="2018-02-09T16:02:00Z" w:initials="R">
    <w:p w14:paraId="2E866AED" w14:textId="77777777" w:rsidR="00C37589" w:rsidRDefault="00C3758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191" w:author="Ericsson" w:date="2018-02-22T23:54:00Z" w:initials="E">
    <w:p w14:paraId="7BA0A3AF" w14:textId="5C35FF95" w:rsidR="00C37589" w:rsidRDefault="00C37589">
      <w:pPr>
        <w:pStyle w:val="CommentText"/>
      </w:pPr>
      <w:r>
        <w:rPr>
          <w:rStyle w:val="CommentReference"/>
        </w:rPr>
        <w:annotationRef/>
      </w:r>
      <w:r w:rsidRPr="00545244">
        <w:rPr>
          <w:highlight w:val="green"/>
        </w:rPr>
        <w:t>Done</w:t>
      </w:r>
    </w:p>
  </w:comment>
  <w:comment w:id="17282" w:author="NTT DOCOMO, INC." w:date="2018-02-16T09:53:00Z" w:initials="DCM">
    <w:p w14:paraId="75C0D931" w14:textId="0E34738D"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283" w:author="Samsung" w:date="2018-02-19T10:05:00Z" w:initials="Samsung">
    <w:p w14:paraId="02591781" w14:textId="77777777" w:rsidR="00C37589" w:rsidRDefault="00C3758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C37589" w:rsidRDefault="00C3758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284" w:author="Ericsson" w:date="2018-02-23T07:52:00Z" w:initials="E">
    <w:p w14:paraId="28C1C9F8" w14:textId="64CB9B5B" w:rsidR="00C37589" w:rsidRDefault="00C37589">
      <w:pPr>
        <w:pStyle w:val="CommentText"/>
      </w:pPr>
      <w:r>
        <w:rPr>
          <w:rStyle w:val="CommentReference"/>
        </w:rPr>
        <w:annotationRef/>
      </w:r>
      <w:r>
        <w:t>Makes sense to us. So, we just remove it here and assume that the UE always applies the value provided in RACH-ConfigCommon.</w:t>
      </w:r>
    </w:p>
  </w:comment>
  <w:comment w:id="17285" w:author="Ericsson" w:date="2018-03-02T08:30:00Z" w:initials="E">
    <w:p w14:paraId="73CC2532" w14:textId="287EFBEC" w:rsidR="00C37589" w:rsidRDefault="00C37589">
      <w:pPr>
        <w:pStyle w:val="CommentText"/>
      </w:pPr>
      <w:r>
        <w:rPr>
          <w:rStyle w:val="CommentReference"/>
        </w:rPr>
        <w:annotationRef/>
      </w:r>
      <w:r>
        <w:t xml:space="preserve">ASN. 1review. Discussed based on contributions =&gt; </w:t>
      </w:r>
      <w:r w:rsidRPr="00747205">
        <w:rPr>
          <w:highlight w:val="green"/>
        </w:rPr>
        <w:t>Remove</w:t>
      </w:r>
      <w:r>
        <w:t>.</w:t>
      </w:r>
    </w:p>
  </w:comment>
  <w:comment w:id="17305" w:author="NTT DOCOMO, INC." w:date="2018-02-16T09:48:00Z" w:initials="DCM">
    <w:p w14:paraId="7BE0E90A" w14:textId="0D36989E"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306" w:author="Samsung" w:date="2018-02-19T10:08:00Z" w:initials="Samsung">
    <w:p w14:paraId="7E59116D" w14:textId="77777777" w:rsidR="00C37589" w:rsidRDefault="00C3758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307" w:author="Ericsson" w:date="2018-02-23T07:54:00Z" w:initials="E">
    <w:p w14:paraId="06BB0CED" w14:textId="11D90B11" w:rsidR="00C37589" w:rsidRDefault="00C37589">
      <w:pPr>
        <w:pStyle w:val="CommentText"/>
      </w:pPr>
      <w:r>
        <w:rPr>
          <w:rStyle w:val="CommentReference"/>
        </w:rPr>
        <w:annotationRef/>
      </w:r>
      <w:r>
        <w:t>Sounds reasonable to me.</w:t>
      </w:r>
    </w:p>
    <w:p w14:paraId="4E8A5129" w14:textId="17097597" w:rsidR="00C37589" w:rsidRPr="00E92222" w:rsidRDefault="00C37589">
      <w:pPr>
        <w:pStyle w:val="CommentText"/>
        <w:rPr>
          <w:highlight w:val="yellow"/>
        </w:rPr>
      </w:pPr>
      <w:r w:rsidRPr="00E92222">
        <w:rPr>
          <w:highlight w:val="yellow"/>
        </w:rPr>
        <w:t>=&gt; Remove here and assume that UE uses the SCS of the DL BWP used for accessing the target?!</w:t>
      </w:r>
    </w:p>
  </w:comment>
  <w:comment w:id="17308" w:author="Ericsson" w:date="2018-03-02T08:31:00Z" w:initials="E">
    <w:p w14:paraId="12FF7262" w14:textId="18BDF64A" w:rsidR="00C37589" w:rsidRDefault="00C37589">
      <w:pPr>
        <w:pStyle w:val="CommentText"/>
      </w:pPr>
      <w:r>
        <w:rPr>
          <w:rStyle w:val="CommentReference"/>
        </w:rPr>
        <w:annotationRef/>
      </w:r>
      <w:r>
        <w:t xml:space="preserve">Agreed in ASN.1 review based on contribution =&gt; </w:t>
      </w:r>
      <w:r w:rsidRPr="00747205">
        <w:rPr>
          <w:highlight w:val="green"/>
        </w:rPr>
        <w:t>Remove</w:t>
      </w:r>
    </w:p>
  </w:comment>
  <w:comment w:id="17365" w:author="ZTE" w:date="2018-02-14T16:36:00Z" w:initials="ZTE">
    <w:p w14:paraId="39FE78E9" w14:textId="2F24F276" w:rsidR="00C37589" w:rsidRDefault="00C3758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C37589" w:rsidRDefault="00C3758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366" w:author="Samsung" w:date="2018-02-19T10:21:00Z" w:initials="Samsung">
    <w:p w14:paraId="00E1DF23" w14:textId="77777777" w:rsidR="00C37589" w:rsidRDefault="00C3758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C37589" w:rsidRPr="00A862E5" w:rsidRDefault="00C3758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C37589" w:rsidRDefault="00C3758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C37589" w:rsidRDefault="00C37589" w:rsidP="00A27028">
      <w:pPr>
        <w:pStyle w:val="CommentText"/>
        <w:numPr>
          <w:ilvl w:val="0"/>
          <w:numId w:val="6"/>
        </w:numPr>
      </w:pPr>
      <w:r>
        <w:rPr>
          <w:rFonts w:hint="eastAsia"/>
          <w:lang w:eastAsia="zh-CN"/>
        </w:rPr>
        <w:t xml:space="preserve">"msg1-FDM", </w:t>
      </w:r>
    </w:p>
    <w:p w14:paraId="4A7BD959" w14:textId="77777777" w:rsidR="00C37589" w:rsidRDefault="00C37589" w:rsidP="00A27028">
      <w:pPr>
        <w:pStyle w:val="CommentText"/>
        <w:numPr>
          <w:ilvl w:val="0"/>
          <w:numId w:val="6"/>
        </w:numPr>
      </w:pPr>
      <w:r>
        <w:rPr>
          <w:rFonts w:hint="eastAsia"/>
          <w:lang w:eastAsia="zh-CN"/>
        </w:rPr>
        <w:t xml:space="preserve">"msg1-Frequencyoffset", </w:t>
      </w:r>
    </w:p>
    <w:p w14:paraId="0C4E0360" w14:textId="77777777" w:rsidR="00C37589" w:rsidRDefault="00C37589" w:rsidP="00A27028">
      <w:pPr>
        <w:pStyle w:val="CommentText"/>
        <w:numPr>
          <w:ilvl w:val="0"/>
          <w:numId w:val="6"/>
        </w:numPr>
      </w:pPr>
      <w:r>
        <w:rPr>
          <w:rFonts w:hint="eastAsia"/>
          <w:lang w:eastAsia="zh-CN"/>
        </w:rPr>
        <w:t>"prach-ConfigurationIndex</w:t>
      </w:r>
    </w:p>
    <w:p w14:paraId="27E43DC3" w14:textId="77777777" w:rsidR="00C37589" w:rsidRPr="00A862E5" w:rsidRDefault="00C3758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C37589" w:rsidRDefault="00C3758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367" w:author="Ericsson" w:date="2018-02-23T07:59:00Z" w:initials="E">
    <w:p w14:paraId="291D214D" w14:textId="50CC9086" w:rsidR="00C37589" w:rsidRPr="00747205" w:rsidRDefault="00C37589">
      <w:pPr>
        <w:pStyle w:val="CommentText"/>
        <w:rPr>
          <w:b/>
        </w:rPr>
      </w:pPr>
      <w:r w:rsidRPr="00747205">
        <w:rPr>
          <w:b/>
        </w:rPr>
        <w:t>Discuss (probably based on papers):</w:t>
      </w:r>
    </w:p>
    <w:p w14:paraId="18EE15CE" w14:textId="14248627" w:rsidR="00C37589" w:rsidRPr="00747205" w:rsidRDefault="00C37589">
      <w:pPr>
        <w:pStyle w:val="CommentText"/>
      </w:pPr>
      <w:r w:rsidRPr="00747205">
        <w:rPr>
          <w:rStyle w:val="CommentReference"/>
        </w:rPr>
        <w:annotationRef/>
      </w:r>
      <w:r w:rsidRPr="00747205">
        <w:t xml:space="preserve">May additional/different RA resources can be configured for CFRA? </w:t>
      </w:r>
    </w:p>
    <w:p w14:paraId="583B3F0A" w14:textId="2F123B55" w:rsidR="00C37589" w:rsidRPr="00747205" w:rsidRDefault="00C37589">
      <w:pPr>
        <w:pStyle w:val="CommentText"/>
      </w:pPr>
      <w:r w:rsidRPr="00747205">
        <w:t>If not, can the NW choose a subset of the CBRA resources (using an RO-index)?</w:t>
      </w:r>
    </w:p>
    <w:p w14:paraId="5B2382CA" w14:textId="77777777" w:rsidR="00C37589" w:rsidRPr="00747205" w:rsidRDefault="00C37589">
      <w:pPr>
        <w:pStyle w:val="CommentText"/>
      </w:pPr>
      <w:r w:rsidRPr="00747205">
        <w:t xml:space="preserve">If so, where to place the configuration? </w:t>
      </w:r>
    </w:p>
    <w:p w14:paraId="7AE60A18" w14:textId="32F783EF" w:rsidR="00C37589" w:rsidRDefault="00C37589">
      <w:pPr>
        <w:pStyle w:val="CommentText"/>
      </w:pPr>
      <w:r w:rsidRPr="00747205">
        <w:t>Which fields are needed to configure RA resources?</w:t>
      </w:r>
    </w:p>
  </w:comment>
  <w:comment w:id="17368" w:author="Ericsson" w:date="2018-03-02T08:32:00Z" w:initials="E">
    <w:p w14:paraId="37738ADB" w14:textId="6B3EDE47" w:rsidR="00C37589" w:rsidRDefault="00C3758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369" w:author="NTT DOCOMO, INC." w:date="2018-02-16T09:58:00Z" w:initials="DCM">
    <w:p w14:paraId="0BDA3099" w14:textId="34E79867" w:rsidR="00C37589" w:rsidRDefault="00C3758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C37589" w:rsidRDefault="00C37589" w:rsidP="00A27028">
      <w:pPr>
        <w:pStyle w:val="CommentText"/>
        <w:rPr>
          <w:lang w:eastAsia="ja-JP"/>
        </w:rPr>
      </w:pPr>
      <w:r w:rsidRPr="0028287C">
        <w:rPr>
          <w:highlight w:val="cyan"/>
          <w:lang w:eastAsia="ja-JP"/>
        </w:rPr>
        <w:t>Addressed by Z101.</w:t>
      </w:r>
    </w:p>
  </w:comment>
  <w:comment w:id="17393" w:author="ZTE" w:date="2018-02-14T16:35:00Z" w:initials="ZTE">
    <w:p w14:paraId="4C870AC3" w14:textId="77777777" w:rsidR="00C37589" w:rsidRDefault="00C37589" w:rsidP="00A27028">
      <w:pPr>
        <w:pStyle w:val="CommentText"/>
        <w:rPr>
          <w:lang w:eastAsia="zh-CN"/>
        </w:rPr>
      </w:pPr>
      <w:r>
        <w:rPr>
          <w:rStyle w:val="CommentReference"/>
        </w:rPr>
        <w:annotationRef/>
      </w:r>
      <w:r>
        <w:rPr>
          <w:rFonts w:hint="eastAsia"/>
          <w:lang w:eastAsia="zh-CN"/>
        </w:rPr>
        <w:t>Z102 Class2</w:t>
      </w:r>
    </w:p>
    <w:p w14:paraId="73B4C8FB" w14:textId="77777777" w:rsidR="00C37589" w:rsidRDefault="00C3758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394" w:author="NTT DOCOMO, INC." w:date="2018-02-16T10:01:00Z" w:initials="DCM">
    <w:p w14:paraId="798F45D5" w14:textId="77777777" w:rsidR="00C37589" w:rsidRDefault="00C3758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395" w:author="Huawei_Class2" w:date="2018-02-16T14:08:00Z" w:initials="NT">
    <w:p w14:paraId="0876F7F0" w14:textId="77777777" w:rsidR="00C37589" w:rsidRDefault="00C3758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C37589" w:rsidRDefault="00C37589" w:rsidP="00A27028">
      <w:pPr>
        <w:pStyle w:val="CommentText"/>
        <w:rPr>
          <w:lang w:val="en-US"/>
        </w:rPr>
      </w:pPr>
    </w:p>
    <w:p w14:paraId="7ADB1982" w14:textId="77777777" w:rsidR="00C37589" w:rsidRDefault="00C37589" w:rsidP="00A27028">
      <w:pPr>
        <w:pStyle w:val="PL"/>
      </w:pPr>
      <w:r>
        <w:t xml:space="preserve">CFRA-CSIRS-Resource ::=         </w:t>
      </w:r>
      <w:r>
        <w:rPr>
          <w:color w:val="993366"/>
        </w:rPr>
        <w:t>SEQUENCE</w:t>
      </w:r>
      <w:r>
        <w:t xml:space="preserve"> {</w:t>
      </w:r>
    </w:p>
    <w:p w14:paraId="426E8FD4" w14:textId="77777777" w:rsidR="00C37589" w:rsidRDefault="00C37589" w:rsidP="00A27028">
      <w:pPr>
        <w:pStyle w:val="PL"/>
        <w:rPr>
          <w:color w:val="808080"/>
        </w:rPr>
      </w:pPr>
      <w:r>
        <w:t xml:space="preserve">    csirs                           NZP-CSI-RS-ResourceId, </w:t>
      </w:r>
    </w:p>
    <w:p w14:paraId="26909EBF" w14:textId="77777777" w:rsidR="00C37589" w:rsidRDefault="00C3758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C37589" w:rsidRPr="00524DF0" w:rsidRDefault="00C3758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C37589" w:rsidRDefault="00C37589" w:rsidP="00A27028">
      <w:pPr>
        <w:pStyle w:val="PL"/>
        <w:rPr>
          <w:strike/>
        </w:rPr>
      </w:pPr>
      <w:r>
        <w:rPr>
          <w:color w:val="FF0000"/>
        </w:rPr>
        <w:t xml:space="preserve">    </w:t>
      </w:r>
      <w:r>
        <w:rPr>
          <w:strike/>
          <w:color w:val="FF0000"/>
        </w:rPr>
        <w:t>ra-Resources                    RA-Resources -- Definition FFS</w:t>
      </w:r>
    </w:p>
    <w:p w14:paraId="3BBA0FC1" w14:textId="77777777" w:rsidR="00C37589" w:rsidRDefault="00C37589" w:rsidP="00A27028">
      <w:pPr>
        <w:pStyle w:val="PL"/>
        <w:rPr>
          <w:color w:val="FF0000"/>
        </w:rPr>
      </w:pPr>
      <w:r>
        <w:t>}</w:t>
      </w:r>
    </w:p>
    <w:p w14:paraId="6BFB32F5" w14:textId="77777777" w:rsidR="00C37589" w:rsidRDefault="00C37589" w:rsidP="00A27028">
      <w:pPr>
        <w:pStyle w:val="CommentText"/>
      </w:pPr>
    </w:p>
  </w:comment>
  <w:comment w:id="17396" w:author="Samsung" w:date="2018-02-20T09:45:00Z" w:initials="Samsung">
    <w:p w14:paraId="1EDEC4A9" w14:textId="77777777" w:rsidR="00C37589" w:rsidRDefault="00C37589" w:rsidP="00A27028">
      <w:pPr>
        <w:pStyle w:val="CommentText"/>
      </w:pPr>
      <w:r>
        <w:rPr>
          <w:rStyle w:val="CommentReference"/>
        </w:rPr>
        <w:annotationRef/>
      </w:r>
      <w:r>
        <w:rPr>
          <w:lang w:eastAsia="zh-CN"/>
        </w:rPr>
        <w:t>RA resources (or RACH Ocassions) can be configured in one of the following ways:</w:t>
      </w:r>
    </w:p>
    <w:p w14:paraId="632B5159" w14:textId="77777777" w:rsidR="00C37589" w:rsidRPr="00A862E5" w:rsidRDefault="00C3758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C37589" w:rsidRDefault="00C3758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C37589" w:rsidRDefault="00C37589" w:rsidP="00A27028">
      <w:pPr>
        <w:pStyle w:val="CommentText"/>
        <w:numPr>
          <w:ilvl w:val="0"/>
          <w:numId w:val="8"/>
        </w:numPr>
      </w:pPr>
      <w:r>
        <w:rPr>
          <w:rFonts w:hint="eastAsia"/>
          <w:lang w:eastAsia="zh-CN"/>
        </w:rPr>
        <w:t>"msg1-FDM",</w:t>
      </w:r>
    </w:p>
    <w:p w14:paraId="633E96C9" w14:textId="77777777" w:rsidR="00C37589" w:rsidRDefault="00C37589" w:rsidP="00A27028">
      <w:pPr>
        <w:pStyle w:val="CommentText"/>
        <w:numPr>
          <w:ilvl w:val="0"/>
          <w:numId w:val="8"/>
        </w:numPr>
      </w:pPr>
      <w:r>
        <w:rPr>
          <w:rFonts w:hint="eastAsia"/>
          <w:lang w:eastAsia="zh-CN"/>
        </w:rPr>
        <w:t>"msg1-Frequencyoffset",</w:t>
      </w:r>
    </w:p>
    <w:p w14:paraId="732B7A74" w14:textId="77777777" w:rsidR="00C37589" w:rsidRDefault="00C37589" w:rsidP="00A27028">
      <w:pPr>
        <w:pStyle w:val="CommentText"/>
        <w:numPr>
          <w:ilvl w:val="0"/>
          <w:numId w:val="8"/>
        </w:numPr>
      </w:pPr>
      <w:r>
        <w:rPr>
          <w:rFonts w:hint="eastAsia"/>
          <w:lang w:eastAsia="zh-CN"/>
        </w:rPr>
        <w:t>"prach-ConfigurationIndex</w:t>
      </w:r>
    </w:p>
    <w:p w14:paraId="6605A162" w14:textId="77777777" w:rsidR="00C37589" w:rsidRPr="00A862E5" w:rsidRDefault="00C3758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C37589" w:rsidRPr="00D565E5" w:rsidRDefault="00C3758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397" w:author="Ericsson" w:date="2018-02-23T08:08:00Z" w:initials="E">
    <w:p w14:paraId="69D098B2" w14:textId="55E2CFF2" w:rsidR="00C37589" w:rsidRDefault="00C37589">
      <w:pPr>
        <w:pStyle w:val="CommentText"/>
      </w:pPr>
      <w:r>
        <w:rPr>
          <w:rStyle w:val="CommentReference"/>
        </w:rPr>
        <w:annotationRef/>
      </w:r>
      <w:r>
        <w:t>Discuss together with Z101.</w:t>
      </w:r>
    </w:p>
  </w:comment>
  <w:comment w:id="17795" w:author="Ericsson" w:date="2018-02-06T22:51:00Z" w:initials="E">
    <w:p w14:paraId="7384CCEB" w14:textId="70A96375" w:rsidR="00C37589" w:rsidRDefault="00C37589">
      <w:pPr>
        <w:pStyle w:val="CommentText"/>
      </w:pPr>
      <w:r>
        <w:rPr>
          <w:rStyle w:val="CommentReference"/>
        </w:rPr>
        <w:annotationRef/>
      </w:r>
      <w:r>
        <w:t>E310</w:t>
      </w:r>
      <w:r w:rsidRPr="00824F11">
        <w:t>: Class2: Replace by INTEGER(0.. 65535) since it may be easier to use in implementation?</w:t>
      </w:r>
    </w:p>
  </w:comment>
  <w:comment w:id="17970" w:author="Rapporteur" w:date="2018-02-01T14:02:00Z" w:initials="R">
    <w:p w14:paraId="25B1880C" w14:textId="048B1487" w:rsidR="00C37589" w:rsidRDefault="00C37589">
      <w:pPr>
        <w:pStyle w:val="CommentText"/>
      </w:pPr>
      <w:r>
        <w:t xml:space="preserve">E311 </w:t>
      </w:r>
      <w:r>
        <w:rPr>
          <w:rStyle w:val="CommentReference"/>
        </w:rPr>
        <w:annotationRef/>
      </w:r>
      <w:r>
        <w:t>Class 2: Allows delta signalling</w:t>
      </w:r>
    </w:p>
  </w:comment>
  <w:comment w:id="17992" w:author="Ericsson" w:date="2018-03-13T09:08:00Z" w:initials="E">
    <w:p w14:paraId="174DAFDD" w14:textId="217AE0E1"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996" w:author="Rapporteur" w:date="2018-02-01T14:03:00Z" w:initials="R">
    <w:p w14:paraId="2B035D76" w14:textId="1526E86C" w:rsidR="00C37589" w:rsidRDefault="00C37589">
      <w:pPr>
        <w:pStyle w:val="CommentText"/>
      </w:pPr>
      <w:r>
        <w:rPr>
          <w:rStyle w:val="CommentReference"/>
        </w:rPr>
        <w:annotationRef/>
      </w:r>
      <w:r>
        <w:t xml:space="preserve">E312 </w:t>
      </w:r>
      <w:r>
        <w:rPr>
          <w:rStyle w:val="CommentReference"/>
        </w:rPr>
        <w:annotationRef/>
      </w:r>
      <w:r>
        <w:t>Class 2: Allows delta signalling</w:t>
      </w:r>
    </w:p>
  </w:comment>
  <w:comment w:id="18035" w:author="Ericsson" w:date="2018-02-06T22:49:00Z" w:initials="E">
    <w:p w14:paraId="66189A1F" w14:textId="59C35D7B" w:rsidR="00C37589" w:rsidRDefault="00C37589">
      <w:pPr>
        <w:pStyle w:val="CommentText"/>
      </w:pPr>
      <w:r>
        <w:rPr>
          <w:rStyle w:val="CommentReference"/>
        </w:rPr>
        <w:annotationRef/>
      </w:r>
      <w:r>
        <w:t>E313: Class2: Replace by INTEGER(0..</w:t>
      </w:r>
      <w:r w:rsidRPr="00824F11">
        <w:t>1023</w:t>
      </w:r>
      <w:r>
        <w:t>) since it may be easier to use in implementation?</w:t>
      </w:r>
    </w:p>
  </w:comment>
  <w:comment w:id="18055" w:author="Rapporteur" w:date="2018-02-01T14:37:00Z" w:initials="R">
    <w:p w14:paraId="5EFD74C3" w14:textId="25BFCF15" w:rsidR="00C37589" w:rsidRDefault="00C3758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113" w:author="Ericsson" w:date="2018-02-05T08:52:00Z" w:initials="E">
    <w:p w14:paraId="1596E863" w14:textId="77777777" w:rsidR="00C37589" w:rsidRDefault="00C3758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C37589" w:rsidRDefault="00C37589" w:rsidP="007253E1">
      <w:pPr>
        <w:pStyle w:val="CommentText"/>
      </w:pPr>
      <w:r>
        <w:t>If the maximum number of configureble search spaces (40) per UE, per cell or per BWP?</w:t>
      </w:r>
    </w:p>
  </w:comment>
  <w:comment w:id="18114" w:author="L1 Parameters R1-1801276" w:date="2018-02-17T13:18:00Z" w:initials="L">
    <w:p w14:paraId="02D923F4" w14:textId="77777777" w:rsidR="00C37589" w:rsidRDefault="00C37589" w:rsidP="007253E1">
      <w:pPr>
        <w:pStyle w:val="CommentText"/>
      </w:pPr>
      <w:r>
        <w:rPr>
          <w:rStyle w:val="CommentReference"/>
        </w:rPr>
        <w:annotationRef/>
      </w:r>
      <w:r>
        <w:t>The ID is apparently unique among the BWPs of a serving cell (0..39) but the number per BWP is limited to 10.</w:t>
      </w:r>
    </w:p>
  </w:comment>
  <w:comment w:id="18115" w:author="Huawei_Class2" w:date="2018-02-14T11:42:00Z" w:initials="NT">
    <w:p w14:paraId="5F450647" w14:textId="77777777" w:rsidR="00C37589" w:rsidRDefault="00C3758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C37589" w:rsidRPr="000E1205" w:rsidRDefault="00C3758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C37589" w:rsidRDefault="00C3758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C37589" w:rsidRDefault="00C37589" w:rsidP="007253E1">
      <w:pPr>
        <w:pStyle w:val="PL"/>
        <w:rPr>
          <w:color w:val="808080"/>
        </w:rPr>
      </w:pPr>
    </w:p>
    <w:p w14:paraId="057F9A7B" w14:textId="77777777" w:rsidR="00C37589" w:rsidRDefault="00C37589" w:rsidP="007253E1">
      <w:pPr>
        <w:pStyle w:val="PL"/>
        <w:rPr>
          <w:color w:val="808080"/>
        </w:rPr>
      </w:pPr>
      <w:r>
        <w:rPr>
          <w:color w:val="808080"/>
        </w:rPr>
        <w:t>The following aggrement has been made in RAN 1:</w:t>
      </w:r>
    </w:p>
    <w:p w14:paraId="0B5600FB" w14:textId="77777777" w:rsidR="00C37589" w:rsidRPr="00080A7B" w:rsidRDefault="00C37589" w:rsidP="007253E1">
      <w:r w:rsidRPr="00080A7B">
        <w:rPr>
          <w:highlight w:val="green"/>
        </w:rPr>
        <w:t>Agreements</w:t>
      </w:r>
      <w:r w:rsidRPr="00080A7B">
        <w:t>:</w:t>
      </w:r>
    </w:p>
    <w:p w14:paraId="7D705BAC" w14:textId="77777777" w:rsidR="00C37589" w:rsidRPr="00080A7B" w:rsidRDefault="00C37589" w:rsidP="007253E1">
      <w:pPr>
        <w:numPr>
          <w:ilvl w:val="0"/>
          <w:numId w:val="10"/>
        </w:numPr>
        <w:spacing w:after="0"/>
      </w:pPr>
      <w:r w:rsidRPr="00080A7B">
        <w:t>CORESET ID of the CORESET configured by PBCH is 0.</w:t>
      </w:r>
    </w:p>
    <w:p w14:paraId="5A79C20E" w14:textId="77777777" w:rsidR="00C37589" w:rsidRPr="00080A7B" w:rsidRDefault="00C37589" w:rsidP="007253E1">
      <w:pPr>
        <w:numPr>
          <w:ilvl w:val="0"/>
          <w:numId w:val="10"/>
        </w:numPr>
        <w:spacing w:after="0"/>
      </w:pPr>
      <w:r w:rsidRPr="00080A7B">
        <w:t>Search space ID of the search space configured by PBCH is 0.</w:t>
      </w:r>
    </w:p>
    <w:p w14:paraId="0C167492" w14:textId="77777777" w:rsidR="00C37589" w:rsidRDefault="00C37589" w:rsidP="007253E1">
      <w:pPr>
        <w:pStyle w:val="PL"/>
        <w:rPr>
          <w:color w:val="808080"/>
        </w:rPr>
      </w:pPr>
    </w:p>
    <w:p w14:paraId="5482C494" w14:textId="77777777" w:rsidR="00C37589" w:rsidRPr="00CE4377" w:rsidRDefault="00C37589" w:rsidP="007253E1">
      <w:r w:rsidRPr="00CE4377">
        <w:rPr>
          <w:highlight w:val="green"/>
        </w:rPr>
        <w:t>Agreements</w:t>
      </w:r>
      <w:r w:rsidRPr="00CE4377">
        <w:t>:</w:t>
      </w:r>
    </w:p>
    <w:p w14:paraId="37BC3CCE" w14:textId="77777777" w:rsidR="00C37589" w:rsidRPr="00CE4377" w:rsidRDefault="00C3758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C37589" w:rsidRDefault="00C3758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116" w:author="Ericsson" w:date="2018-02-17T12:47:00Z" w:initials="E">
    <w:p w14:paraId="3A75CCDB" w14:textId="77777777" w:rsidR="00C37589" w:rsidRDefault="00C37589" w:rsidP="007253E1">
      <w:pPr>
        <w:pStyle w:val="CommentText"/>
      </w:pPr>
      <w:r>
        <w:rPr>
          <w:rStyle w:val="CommentReference"/>
        </w:rPr>
        <w:annotationRef/>
      </w:r>
      <w:r>
        <w:t>We agree and removed the questionmarks.</w:t>
      </w:r>
    </w:p>
  </w:comment>
  <w:comment w:id="18117" w:author="Ericsson" w:date="2018-02-23T08:28:00Z" w:initials="E">
    <w:p w14:paraId="3A95B65E" w14:textId="55BC8F2E" w:rsidR="00C37589" w:rsidRDefault="00C37589">
      <w:pPr>
        <w:pStyle w:val="CommentText"/>
      </w:pPr>
      <w:r w:rsidRPr="00D0088D">
        <w:rPr>
          <w:rStyle w:val="CommentReference"/>
          <w:highlight w:val="green"/>
        </w:rPr>
        <w:annotationRef/>
      </w:r>
      <w:r w:rsidRPr="00D0088D">
        <w:rPr>
          <w:highlight w:val="green"/>
        </w:rPr>
        <w:t>Done</w:t>
      </w:r>
    </w:p>
  </w:comment>
  <w:comment w:id="18121" w:author="Ericsson" w:date="2018-02-17T12:00:00Z" w:initials="E">
    <w:p w14:paraId="5440B4E4" w14:textId="77777777" w:rsidR="00C37589" w:rsidRDefault="00C3758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122" w:author="Ericsson" w:date="2018-02-23T08:28:00Z" w:initials="E">
    <w:p w14:paraId="079EF2F1" w14:textId="739B30F1" w:rsidR="00C37589" w:rsidRDefault="00C37589">
      <w:pPr>
        <w:pStyle w:val="CommentText"/>
      </w:pPr>
      <w:r>
        <w:rPr>
          <w:rStyle w:val="CommentReference"/>
        </w:rPr>
        <w:annotationRef/>
      </w:r>
      <w:r w:rsidRPr="00D0088D">
        <w:rPr>
          <w:highlight w:val="green"/>
        </w:rPr>
        <w:t>Done</w:t>
      </w:r>
    </w:p>
  </w:comment>
  <w:comment w:id="18137" w:author="Ericsson" w:date="2018-02-17T11:54:00Z" w:initials="E">
    <w:p w14:paraId="516865AB" w14:textId="77777777" w:rsidR="00C37589" w:rsidRDefault="00C3758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138" w:author="Ericsson" w:date="2018-02-23T08:29:00Z" w:initials="E">
    <w:p w14:paraId="5FF1B9DC" w14:textId="51E85513" w:rsidR="00C37589" w:rsidRDefault="00C37589">
      <w:pPr>
        <w:pStyle w:val="CommentText"/>
      </w:pPr>
      <w:r>
        <w:rPr>
          <w:rStyle w:val="CommentReference"/>
        </w:rPr>
        <w:annotationRef/>
      </w:r>
      <w:r w:rsidRPr="00D0088D">
        <w:rPr>
          <w:highlight w:val="green"/>
        </w:rPr>
        <w:t>Done</w:t>
      </w:r>
    </w:p>
  </w:comment>
  <w:comment w:id="18149" w:author="R1-1803529 L1 parameter update" w:date="2018-03-07T12:26:00Z" w:initials="R">
    <w:p w14:paraId="3E7E664F" w14:textId="34B1F236" w:rsidR="00C37589" w:rsidRDefault="00C3758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155" w:author="Huawei_Class2" w:date="2018-02-14T11:51:00Z" w:initials="NT">
    <w:p w14:paraId="2D113EF8" w14:textId="28E2530F" w:rsidR="00C37589" w:rsidRDefault="00C3758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C37589" w:rsidRDefault="00C37589" w:rsidP="007253E1">
      <w:pPr>
        <w:pStyle w:val="CommentText"/>
        <w:rPr>
          <w:sz w:val="18"/>
        </w:rPr>
      </w:pPr>
    </w:p>
    <w:p w14:paraId="440156D4" w14:textId="77777777" w:rsidR="00C37589" w:rsidRDefault="00C37589" w:rsidP="007253E1">
      <w:pPr>
        <w:rPr>
          <w:sz w:val="18"/>
        </w:rPr>
      </w:pPr>
      <w:r>
        <w:rPr>
          <w:sz w:val="18"/>
        </w:rPr>
        <w:t>Make nrofCandicates conditioanlly present:</w:t>
      </w:r>
    </w:p>
    <w:p w14:paraId="026CE88C" w14:textId="77777777" w:rsidR="00C37589" w:rsidRPr="00000A61" w:rsidRDefault="00C3758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C37589" w:rsidRPr="00000A61" w:rsidRDefault="00C3758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C37589" w:rsidRPr="00000A61" w:rsidRDefault="00C3758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C37589" w:rsidRPr="00000A61" w:rsidRDefault="00C3758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C37589" w:rsidRPr="00000A61" w:rsidRDefault="00C3758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C37589" w:rsidRDefault="00C3758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C37589" w:rsidRDefault="00C37589" w:rsidP="007253E1">
      <w:pPr>
        <w:pStyle w:val="PL"/>
        <w:tabs>
          <w:tab w:val="center" w:pos="4535"/>
        </w:tabs>
      </w:pPr>
      <w:r w:rsidRPr="00000A61">
        <w:tab/>
        <w:t>}</w:t>
      </w:r>
      <w:r>
        <w:t>,</w:t>
      </w:r>
      <w:r>
        <w:tab/>
        <w:t>OPTIONAL –- Cond DCIformat2-0</w:t>
      </w:r>
    </w:p>
    <w:p w14:paraId="55F586A8" w14:textId="77777777" w:rsidR="00C37589" w:rsidRPr="00000A61" w:rsidRDefault="00C37589" w:rsidP="007253E1">
      <w:pPr>
        <w:pStyle w:val="PL"/>
        <w:tabs>
          <w:tab w:val="center" w:pos="4535"/>
        </w:tabs>
      </w:pPr>
      <w:r>
        <w:t xml:space="preserve"> </w:t>
      </w:r>
    </w:p>
    <w:p w14:paraId="473BB6E5" w14:textId="77777777" w:rsidR="00C37589" w:rsidRDefault="00C37589" w:rsidP="007253E1">
      <w:pPr>
        <w:pStyle w:val="CommentText"/>
      </w:pPr>
      <w:r>
        <w:rPr>
          <w:sz w:val="18"/>
        </w:rPr>
        <w:t>DCIformat2-0: The field is not present when DCIformat2-0 is configured.</w:t>
      </w:r>
    </w:p>
  </w:comment>
  <w:comment w:id="18156" w:author="Ericsson" w:date="2018-02-17T09:55:00Z" w:initials="E">
    <w:p w14:paraId="43F1E2DE" w14:textId="26DB9A5A" w:rsidR="00C37589" w:rsidRDefault="00C3758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157" w:author="Ericsson" w:date="2018-03-02T08:35:00Z" w:initials="E">
    <w:p w14:paraId="08A946C3" w14:textId="723DE6B3" w:rsidR="00C37589" w:rsidRDefault="00C37589">
      <w:pPr>
        <w:pStyle w:val="CommentText"/>
      </w:pPr>
      <w:r w:rsidRPr="009B4D6A">
        <w:rPr>
          <w:rStyle w:val="CommentReference"/>
          <w:highlight w:val="green"/>
        </w:rPr>
        <w:annotationRef/>
      </w:r>
      <w:r w:rsidRPr="009B4D6A">
        <w:rPr>
          <w:highlight w:val="green"/>
        </w:rPr>
        <w:t>Agreed in ASN.1 review</w:t>
      </w:r>
      <w:r>
        <w:t>: No change</w:t>
      </w:r>
    </w:p>
  </w:comment>
  <w:comment w:id="18140" w:author="Ericsson" w:date="2018-02-05T13:53:00Z" w:initials="E">
    <w:p w14:paraId="470C5E03" w14:textId="77777777" w:rsidR="00C37589" w:rsidRDefault="00C37589" w:rsidP="007253E1">
      <w:pPr>
        <w:pStyle w:val="CommentText"/>
      </w:pPr>
      <w:r>
        <w:rPr>
          <w:rStyle w:val="CommentReference"/>
        </w:rPr>
        <w:annotationRef/>
      </w:r>
      <w:r>
        <w:t>E315: Class 2: Are these generally applicable or only for some formats? can the be overridden by format-specific values (e.g. in SFI)?</w:t>
      </w:r>
    </w:p>
  </w:comment>
  <w:comment w:id="18141" w:author="Ericsson" w:date="2018-02-17T12:45:00Z" w:initials="E">
    <w:p w14:paraId="407F716E" w14:textId="77777777" w:rsidR="00C37589" w:rsidRDefault="00C37589" w:rsidP="007253E1">
      <w:pPr>
        <w:pStyle w:val="CommentText"/>
      </w:pPr>
      <w:r>
        <w:rPr>
          <w:rStyle w:val="CommentReference"/>
        </w:rPr>
        <w:annotationRef/>
      </w:r>
      <w:r>
        <w:t>They are applicable to all formats unless they are defined different for specific formats (currently only for SFI, see below)</w:t>
      </w:r>
    </w:p>
  </w:comment>
  <w:comment w:id="18179" w:author="Huawei_Class2" w:date="2018-02-14T11:44:00Z" w:initials="NT">
    <w:p w14:paraId="742F68B7" w14:textId="77777777" w:rsidR="00C37589" w:rsidRDefault="00C3758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C37589" w:rsidRDefault="00C37589" w:rsidP="007253E1">
      <w:pPr>
        <w:pStyle w:val="CommentText"/>
      </w:pPr>
    </w:p>
    <w:p w14:paraId="4AA82645" w14:textId="77777777" w:rsidR="00C37589" w:rsidRDefault="00C37589" w:rsidP="007253E1">
      <w:pPr>
        <w:pStyle w:val="CommentText"/>
      </w:pPr>
      <w:r w:rsidRPr="00DF22C9">
        <w:rPr>
          <w:color w:val="FF0000"/>
          <w:u w:val="single"/>
        </w:rPr>
        <w:t>dci-Format0-0-AndFormat1-0</w:t>
      </w:r>
      <w:r>
        <w:t>, etc.</w:t>
      </w:r>
    </w:p>
  </w:comment>
  <w:comment w:id="18180" w:author="Ericsson" w:date="2018-02-17T09:42:00Z" w:initials="E">
    <w:p w14:paraId="2FD0F17F" w14:textId="77777777" w:rsidR="00C37589" w:rsidRDefault="00C37589" w:rsidP="007253E1">
      <w:pPr>
        <w:pStyle w:val="CommentText"/>
      </w:pPr>
      <w:r>
        <w:rPr>
          <w:rStyle w:val="CommentReference"/>
        </w:rPr>
        <w:annotationRef/>
      </w:r>
      <w:r w:rsidRPr="00B37DDC">
        <w:rPr>
          <w:highlight w:val="green"/>
        </w:rPr>
        <w:t>Done</w:t>
      </w:r>
    </w:p>
  </w:comment>
  <w:comment w:id="18259" w:author="Ericsson" w:date="2018-02-17T09:46:00Z" w:initials="E">
    <w:p w14:paraId="7DCD5319" w14:textId="65C9165A" w:rsidR="00C37589" w:rsidRDefault="00C3758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260" w:author="Ericsson" w:date="2018-02-23T08:32:00Z" w:initials="E">
    <w:p w14:paraId="253E9A26" w14:textId="3CAEEA06" w:rsidR="00C37589" w:rsidRDefault="00C37589">
      <w:pPr>
        <w:pStyle w:val="CommentText"/>
      </w:pPr>
      <w:r>
        <w:rPr>
          <w:rStyle w:val="CommentReference"/>
        </w:rPr>
        <w:annotationRef/>
      </w:r>
      <w:r w:rsidRPr="00D0088D">
        <w:rPr>
          <w:highlight w:val="green"/>
        </w:rPr>
        <w:t>Done</w:t>
      </w:r>
    </w:p>
  </w:comment>
  <w:comment w:id="18288" w:author="Ericsson" w:date="2018-02-17T11:28:00Z" w:initials="E">
    <w:p w14:paraId="48F9EE9A" w14:textId="77777777" w:rsidR="00C37589" w:rsidRDefault="00C3758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289" w:author="Ericsson" w:date="2018-02-23T08:33:00Z" w:initials="E">
    <w:p w14:paraId="3FA2C488" w14:textId="7BE86214" w:rsidR="00C37589" w:rsidRDefault="00C37589">
      <w:pPr>
        <w:pStyle w:val="CommentText"/>
      </w:pPr>
      <w:r>
        <w:rPr>
          <w:rStyle w:val="CommentReference"/>
        </w:rPr>
        <w:annotationRef/>
      </w:r>
      <w:r w:rsidRPr="00D0088D">
        <w:rPr>
          <w:highlight w:val="green"/>
        </w:rPr>
        <w:t>Done</w:t>
      </w:r>
    </w:p>
  </w:comment>
  <w:comment w:id="18356" w:author="ZTE" w:date="2018-02-14T16:43:00Z" w:initials="ZTE">
    <w:p w14:paraId="34C141B9" w14:textId="77777777" w:rsidR="00C37589" w:rsidRDefault="00C3758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C37589" w:rsidRDefault="00C3758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C37589" w:rsidRDefault="00C3758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C37589" w:rsidRDefault="00C3758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C37589" w:rsidRDefault="00C3758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C37589" w:rsidRDefault="00C3758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C37589" w:rsidRDefault="00C37589" w:rsidP="003752A2">
      <w:pPr>
        <w:pStyle w:val="CommentText"/>
        <w:rPr>
          <w:rFonts w:eastAsia="SimSun"/>
          <w:lang w:val="en-US" w:eastAsia="zh-CN"/>
        </w:rPr>
      </w:pPr>
    </w:p>
    <w:p w14:paraId="4DD333E5" w14:textId="77777777" w:rsidR="00C37589" w:rsidRDefault="00C3758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C37589" w:rsidRDefault="00C3758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357" w:author="Ericsson" w:date="2018-02-19T17:08:00Z" w:initials="E">
    <w:p w14:paraId="0F7FD4EB" w14:textId="77777777" w:rsidR="00C37589" w:rsidRDefault="00C3758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C37589" w:rsidRDefault="00C37589" w:rsidP="003752A2">
      <w:pPr>
        <w:pStyle w:val="CommentText"/>
      </w:pPr>
    </w:p>
  </w:comment>
  <w:comment w:id="18345" w:author="Ericsson" w:date="2018-02-19T17:18:00Z" w:initials="E">
    <w:p w14:paraId="50A59BD2" w14:textId="77777777" w:rsidR="00C37589" w:rsidRDefault="00C3758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346" w:author="Ericsson" w:date="2018-03-02T09:15:00Z" w:initials="E">
    <w:p w14:paraId="7C57A625" w14:textId="2BC21AAE" w:rsidR="00C37589" w:rsidRDefault="00C3758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C37589" w:rsidRPr="002F330F" w:rsidRDefault="00C37589" w:rsidP="003752A2">
      <w:pPr>
        <w:pStyle w:val="CommentText"/>
        <w:rPr>
          <w:highlight w:val="yellow"/>
        </w:rPr>
      </w:pPr>
      <w:r w:rsidRPr="001C0404">
        <w:rPr>
          <w:highlight w:val="green"/>
        </w:rPr>
        <w:t>Done.</w:t>
      </w:r>
    </w:p>
  </w:comment>
  <w:comment w:id="18390" w:author="Huawei_Class2" w:date="2018-02-14T11:46:00Z" w:initials="NT">
    <w:p w14:paraId="374361FD" w14:textId="7E8076E5" w:rsidR="00C37589" w:rsidRDefault="00C3758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C37589" w:rsidRDefault="00C37589" w:rsidP="007253E1">
      <w:pPr>
        <w:pStyle w:val="CommentText"/>
        <w:rPr>
          <w:sz w:val="18"/>
        </w:rPr>
      </w:pPr>
    </w:p>
    <w:p w14:paraId="03C65D51" w14:textId="77777777" w:rsidR="00C37589" w:rsidRDefault="00C3758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C37589" w:rsidRDefault="00C37589" w:rsidP="007253E1">
      <w:pPr>
        <w:rPr>
          <w:b/>
        </w:rPr>
      </w:pPr>
      <w:r w:rsidRPr="000C6ED8">
        <w:rPr>
          <w:highlight w:val="green"/>
        </w:rPr>
        <w:t>Agreements</w:t>
      </w:r>
      <w:r>
        <w:rPr>
          <w:b/>
        </w:rPr>
        <w:t>:</w:t>
      </w:r>
    </w:p>
    <w:p w14:paraId="720A73F0" w14:textId="77777777" w:rsidR="00C37589" w:rsidRPr="00372652" w:rsidRDefault="00C3758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C37589" w:rsidRPr="00372652" w:rsidRDefault="00C3758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C37589" w:rsidRPr="00CD0B69" w:rsidRDefault="00C3758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C37589" w:rsidRPr="00CD0B69" w:rsidRDefault="00C3758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C37589" w:rsidRDefault="00C3758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C37589" w:rsidRDefault="00C37589" w:rsidP="007253E1">
      <w:pPr>
        <w:pStyle w:val="CommentText"/>
      </w:pPr>
    </w:p>
    <w:p w14:paraId="2DB7F41C" w14:textId="77777777" w:rsidR="00C37589" w:rsidRPr="00000A61" w:rsidRDefault="00C3758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C37589" w:rsidRDefault="00C3758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C37589" w:rsidRDefault="00C3758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C37589" w:rsidRDefault="00C37589" w:rsidP="007253E1">
      <w:pPr>
        <w:pStyle w:val="PL"/>
        <w:tabs>
          <w:tab w:val="center" w:pos="4819"/>
        </w:tabs>
        <w:ind w:left="568"/>
      </w:pPr>
      <w:r>
        <w:t>dci-Formats0-0-And-1-0</w:t>
      </w:r>
      <w:r>
        <w:tab/>
        <w:t>ENUMERATED{present, absent}</w:t>
      </w:r>
      <w:r>
        <w:tab/>
        <w:t>OPTIONAL, -- Need M,</w:t>
      </w:r>
    </w:p>
    <w:p w14:paraId="2381E4E1" w14:textId="77777777" w:rsidR="00C37589" w:rsidRDefault="00C37589" w:rsidP="007253E1">
      <w:pPr>
        <w:pStyle w:val="PL"/>
        <w:ind w:left="568"/>
      </w:pPr>
      <w:r>
        <w:t xml:space="preserve">dci-Formats0-1-And-1-1        </w:t>
      </w:r>
      <w:r>
        <w:tab/>
        <w:t>ENUMERATED{present, absent}</w:t>
      </w:r>
      <w:r>
        <w:tab/>
        <w:t xml:space="preserve">                OPTIONAL -- Need M</w:t>
      </w:r>
    </w:p>
    <w:p w14:paraId="49364283" w14:textId="77777777" w:rsidR="00C37589" w:rsidRDefault="00C37589" w:rsidP="007253E1">
      <w:pPr>
        <w:pStyle w:val="PL"/>
        <w:ind w:left="568"/>
      </w:pPr>
      <w:r>
        <w:t xml:space="preserve">}, </w:t>
      </w:r>
    </w:p>
    <w:p w14:paraId="41A26CF6" w14:textId="77777777" w:rsidR="00C37589" w:rsidRDefault="00C37589" w:rsidP="007253E1">
      <w:pPr>
        <w:pStyle w:val="PL"/>
        <w:ind w:left="568"/>
      </w:pPr>
      <w:r>
        <w:t>...</w:t>
      </w:r>
    </w:p>
    <w:p w14:paraId="0F3AFD40" w14:textId="77777777" w:rsidR="00C37589" w:rsidRPr="00000A61" w:rsidRDefault="00C37589" w:rsidP="007253E1">
      <w:pPr>
        <w:pStyle w:val="PL"/>
      </w:pPr>
      <w:r w:rsidRPr="00000A61">
        <w:tab/>
      </w:r>
      <w:r w:rsidRPr="00000A61">
        <w:tab/>
        <w:t>}</w:t>
      </w:r>
    </w:p>
    <w:p w14:paraId="65123898" w14:textId="77777777" w:rsidR="00C37589" w:rsidRDefault="00C37589" w:rsidP="007253E1">
      <w:pPr>
        <w:pStyle w:val="CommentText"/>
      </w:pPr>
    </w:p>
  </w:comment>
  <w:comment w:id="18391" w:author="Ericsson" w:date="2018-02-17T09:44:00Z" w:initials="E">
    <w:p w14:paraId="07120FD7" w14:textId="77777777" w:rsidR="00C37589" w:rsidRDefault="00C37589" w:rsidP="007253E1">
      <w:pPr>
        <w:pStyle w:val="CommentText"/>
      </w:pPr>
      <w:r>
        <w:rPr>
          <w:rStyle w:val="CommentReference"/>
        </w:rPr>
        <w:annotationRef/>
      </w:r>
      <w:r>
        <w:t>We implemented it in accordance with the following comment in the L1 table (row 299):</w:t>
      </w:r>
    </w:p>
    <w:p w14:paraId="5AF65ECE" w14:textId="77777777" w:rsidR="00C37589" w:rsidRPr="001217D7" w:rsidRDefault="00C37589" w:rsidP="007253E1">
      <w:pPr>
        <w:pStyle w:val="CommentText"/>
        <w:rPr>
          <w:i/>
        </w:rPr>
      </w:pPr>
      <w:r w:rsidRPr="001217D7">
        <w:rPr>
          <w:i/>
        </w:rPr>
        <w:t>• One of the following is configured by RRC signaling for the USS:</w:t>
      </w:r>
    </w:p>
    <w:p w14:paraId="389FEB6A" w14:textId="77777777" w:rsidR="00C37589" w:rsidRPr="001217D7" w:rsidRDefault="00C37589" w:rsidP="007253E1">
      <w:pPr>
        <w:pStyle w:val="CommentText"/>
        <w:rPr>
          <w:i/>
        </w:rPr>
      </w:pPr>
      <w:r w:rsidRPr="001217D7">
        <w:rPr>
          <w:i/>
        </w:rPr>
        <w:t>o Monitoring DCI format 0_1 and 1_1 only</w:t>
      </w:r>
    </w:p>
    <w:p w14:paraId="6A170E88" w14:textId="77777777" w:rsidR="00C37589" w:rsidRDefault="00C37589" w:rsidP="007253E1">
      <w:pPr>
        <w:pStyle w:val="CommentText"/>
        <w:rPr>
          <w:i/>
        </w:rPr>
      </w:pPr>
      <w:r w:rsidRPr="001217D7">
        <w:rPr>
          <w:i/>
        </w:rPr>
        <w:t>o Monitoring DCI format 0_0 and 1_0 only</w:t>
      </w:r>
    </w:p>
    <w:p w14:paraId="11956D1F" w14:textId="77777777" w:rsidR="00C37589" w:rsidRDefault="00C37589" w:rsidP="007253E1">
      <w:pPr>
        <w:pStyle w:val="CommentText"/>
        <w:rPr>
          <w:b/>
        </w:rPr>
      </w:pPr>
    </w:p>
    <w:p w14:paraId="2C87FF73" w14:textId="77777777" w:rsidR="00C37589" w:rsidRDefault="00C37589" w:rsidP="007253E1">
      <w:pPr>
        <w:pStyle w:val="CommentText"/>
        <w:rPr>
          <w:b/>
        </w:rPr>
      </w:pPr>
      <w:r>
        <w:rPr>
          <w:b/>
        </w:rPr>
        <w:t>=&gt; Maybe the agreement above means only that the UE monitors always two formats?</w:t>
      </w:r>
    </w:p>
    <w:p w14:paraId="785FB9AA" w14:textId="306DE15E" w:rsidR="00C37589" w:rsidRDefault="00C37589" w:rsidP="007253E1">
      <w:pPr>
        <w:pStyle w:val="CommentText"/>
        <w:rPr>
          <w:b/>
        </w:rPr>
      </w:pPr>
      <w:r w:rsidRPr="001217D7">
        <w:rPr>
          <w:b/>
        </w:rPr>
        <w:t xml:space="preserve">=&gt; </w:t>
      </w:r>
      <w:r>
        <w:rPr>
          <w:b/>
        </w:rPr>
        <w:t>FFS_RAN1: Check the allowed USS configuration options</w:t>
      </w:r>
    </w:p>
    <w:p w14:paraId="026B9012" w14:textId="3B69C8C1" w:rsidR="00C37589" w:rsidRPr="00B37DDC" w:rsidRDefault="00C37589" w:rsidP="007253E1">
      <w:pPr>
        <w:pStyle w:val="CommentText"/>
        <w:rPr>
          <w:b/>
          <w:highlight w:val="yellow"/>
        </w:rPr>
      </w:pPr>
      <w:r w:rsidRPr="00703F3B">
        <w:rPr>
          <w:b/>
        </w:rPr>
        <w:t>=&gt; Keep as is?</w:t>
      </w:r>
    </w:p>
  </w:comment>
  <w:comment w:id="18392" w:author="Ericsson" w:date="2018-03-02T08:44:00Z" w:initials="E">
    <w:p w14:paraId="4E3E74F8" w14:textId="7F33E0E2" w:rsidR="00C37589" w:rsidRDefault="00C37589">
      <w:pPr>
        <w:pStyle w:val="CommentText"/>
      </w:pPr>
      <w:r>
        <w:rPr>
          <w:rStyle w:val="CommentReference"/>
        </w:rPr>
        <w:annotationRef/>
      </w:r>
      <w:r>
        <w:t xml:space="preserve">Agreement in ASN.1 review: </w:t>
      </w:r>
      <w:r w:rsidRPr="00703F3B">
        <w:rPr>
          <w:highlight w:val="green"/>
        </w:rPr>
        <w:t>No change</w:t>
      </w:r>
    </w:p>
  </w:comment>
  <w:comment w:id="18449" w:author="L1 Parameters R1-1801276" w:date="2018-02-05T13:51:00Z" w:initials="L">
    <w:p w14:paraId="0B629543" w14:textId="77777777" w:rsidR="00C37589" w:rsidRDefault="00C3758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C37589" w:rsidRDefault="00C37589" w:rsidP="007253E1">
      <w:pPr>
        <w:pStyle w:val="CommentText"/>
      </w:pPr>
      <w:r>
        <w:t xml:space="preserve">Possibly the entire </w:t>
      </w:r>
      <w:r w:rsidRPr="007A492A">
        <w:t>SlotFormatIndicator</w:t>
      </w:r>
      <w:r>
        <w:t xml:space="preserve"> IE will be configured per cell (FFS in RAN1).</w:t>
      </w:r>
    </w:p>
  </w:comment>
  <w:comment w:id="18450" w:author="Ericsson" w:date="2018-02-23T08:35:00Z" w:initials="E">
    <w:p w14:paraId="2BC94741" w14:textId="01A71ECA" w:rsidR="00C37589" w:rsidRDefault="00C37589">
      <w:pPr>
        <w:pStyle w:val="CommentText"/>
      </w:pPr>
      <w:r>
        <w:rPr>
          <w:rStyle w:val="CommentReference"/>
        </w:rPr>
        <w:annotationRef/>
      </w:r>
      <w:r w:rsidRPr="00D0088D">
        <w:rPr>
          <w:highlight w:val="green"/>
        </w:rPr>
        <w:t>Done</w:t>
      </w:r>
    </w:p>
  </w:comment>
  <w:comment w:id="18455" w:author="Ericsson" w:date="2018-02-17T12:14:00Z" w:initials="E">
    <w:p w14:paraId="38ADA987" w14:textId="77777777" w:rsidR="00C37589" w:rsidRDefault="00C3758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456" w:author="Ericsson" w:date="2018-02-23T08:35:00Z" w:initials="E">
    <w:p w14:paraId="5B5DF633" w14:textId="0098BA6B" w:rsidR="00C37589" w:rsidRDefault="00C37589">
      <w:pPr>
        <w:pStyle w:val="CommentText"/>
      </w:pPr>
      <w:r>
        <w:rPr>
          <w:rStyle w:val="CommentReference"/>
        </w:rPr>
        <w:annotationRef/>
      </w:r>
      <w:r w:rsidRPr="00D0088D">
        <w:rPr>
          <w:highlight w:val="green"/>
        </w:rPr>
        <w:t>Done</w:t>
      </w:r>
    </w:p>
  </w:comment>
  <w:comment w:id="18470" w:author="Ericsson" w:date="2018-02-05T13:54:00Z" w:initials="E">
    <w:p w14:paraId="794D60DA" w14:textId="77777777" w:rsidR="00C37589" w:rsidRDefault="00C3758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471" w:author="Ericsson" w:date="2018-02-17T10:50:00Z" w:initials="E">
    <w:p w14:paraId="28898FF8" w14:textId="77777777" w:rsidR="00C37589" w:rsidRDefault="00C3758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472" w:author="Ericsson" w:date="2018-02-23T08:37:00Z" w:initials="E">
    <w:p w14:paraId="4F428A69" w14:textId="463DE5A5" w:rsidR="00C37589" w:rsidRDefault="00C37589">
      <w:pPr>
        <w:pStyle w:val="CommentText"/>
      </w:pPr>
      <w:r w:rsidRPr="00CC6D2A">
        <w:rPr>
          <w:rStyle w:val="CommentReference"/>
          <w:highlight w:val="green"/>
        </w:rPr>
        <w:annotationRef/>
      </w:r>
      <w:r w:rsidRPr="00CC6D2A">
        <w:rPr>
          <w:highlight w:val="green"/>
        </w:rPr>
        <w:t>Done</w:t>
      </w:r>
    </w:p>
  </w:comment>
  <w:comment w:id="18489" w:author="Ericsson" w:date="2018-02-17T12:32:00Z" w:initials="E">
    <w:p w14:paraId="4064F1D7" w14:textId="77777777" w:rsidR="00C37589" w:rsidRDefault="00C3758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490" w:author="Ericsson" w:date="2018-02-23T08:37:00Z" w:initials="E">
    <w:p w14:paraId="3FC1C969" w14:textId="489C3A1A" w:rsidR="00C37589" w:rsidRDefault="00C37589">
      <w:pPr>
        <w:pStyle w:val="CommentText"/>
      </w:pPr>
      <w:r>
        <w:rPr>
          <w:rStyle w:val="CommentReference"/>
        </w:rPr>
        <w:annotationRef/>
      </w:r>
      <w:r w:rsidRPr="00D0088D">
        <w:rPr>
          <w:highlight w:val="green"/>
        </w:rPr>
        <w:t>Done</w:t>
      </w:r>
    </w:p>
  </w:comment>
  <w:comment w:id="18520" w:author="L1 Parameters R1-1801276" w:date="2018-02-05T13:59:00Z" w:initials="L">
    <w:p w14:paraId="7B9E8949" w14:textId="77777777" w:rsidR="00C37589" w:rsidRDefault="00C3758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C37589" w:rsidRDefault="00C37589" w:rsidP="007253E1">
      <w:pPr>
        <w:pStyle w:val="CommentText"/>
      </w:pPr>
      <w:r>
        <w:t xml:space="preserve">And according to RAN1 the entire </w:t>
      </w:r>
      <w:r w:rsidRPr="00774BF8">
        <w:t>DownlinkPreemption</w:t>
      </w:r>
      <w:r>
        <w:t xml:space="preserve"> may even be per cell (or per BWP... unclear).</w:t>
      </w:r>
    </w:p>
  </w:comment>
  <w:comment w:id="18521" w:author="Ericsson" w:date="2018-02-23T08:38:00Z" w:initials="E">
    <w:p w14:paraId="7219110D" w14:textId="27A2B730" w:rsidR="00C37589" w:rsidRDefault="00C37589">
      <w:pPr>
        <w:pStyle w:val="CommentText"/>
      </w:pPr>
      <w:r>
        <w:rPr>
          <w:rStyle w:val="CommentReference"/>
        </w:rPr>
        <w:annotationRef/>
      </w:r>
      <w:r w:rsidRPr="00D0088D">
        <w:rPr>
          <w:highlight w:val="green"/>
        </w:rPr>
        <w:t>Done</w:t>
      </w:r>
    </w:p>
  </w:comment>
  <w:comment w:id="18529" w:author="L1 Parameters R1-1801276" w:date="2018-02-17T11:24:00Z" w:initials="L">
    <w:p w14:paraId="53C8788E" w14:textId="77777777" w:rsidR="00C37589" w:rsidRDefault="00C3758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530" w:author="Ericsson" w:date="2018-02-23T08:38:00Z" w:initials="E">
    <w:p w14:paraId="1366BCC9" w14:textId="53CA6FAB" w:rsidR="00C37589" w:rsidRDefault="00C37589">
      <w:pPr>
        <w:pStyle w:val="CommentText"/>
      </w:pPr>
      <w:r>
        <w:rPr>
          <w:rStyle w:val="CommentReference"/>
        </w:rPr>
        <w:annotationRef/>
      </w:r>
      <w:r w:rsidRPr="00D0088D">
        <w:rPr>
          <w:highlight w:val="green"/>
        </w:rPr>
        <w:t>Done</w:t>
      </w:r>
    </w:p>
  </w:comment>
  <w:comment w:id="18541" w:author="Ericsson" w:date="2018-02-17T12:21:00Z" w:initials="E">
    <w:p w14:paraId="4CC5BB99" w14:textId="77777777" w:rsidR="00C37589" w:rsidRDefault="00C3758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542" w:author="Ericsson" w:date="2018-02-23T08:38:00Z" w:initials="E">
    <w:p w14:paraId="09A8F0CA" w14:textId="51C1AD09" w:rsidR="00C37589" w:rsidRDefault="00C37589">
      <w:pPr>
        <w:pStyle w:val="CommentText"/>
      </w:pPr>
      <w:r>
        <w:rPr>
          <w:rStyle w:val="CommentReference"/>
        </w:rPr>
        <w:annotationRef/>
      </w:r>
      <w:r w:rsidRPr="00D0088D">
        <w:rPr>
          <w:highlight w:val="green"/>
        </w:rPr>
        <w:t>Done</w:t>
      </w:r>
    </w:p>
  </w:comment>
  <w:comment w:id="18573" w:author="Huawei_Class2" w:date="2018-02-14T11:54:00Z" w:initials="NT">
    <w:p w14:paraId="58BAB885" w14:textId="77777777" w:rsidR="00C37589" w:rsidRDefault="00C37589" w:rsidP="007253E1">
      <w:pPr>
        <w:pStyle w:val="CommentText"/>
      </w:pPr>
      <w:r>
        <w:rPr>
          <w:rStyle w:val="CommentReference"/>
        </w:rPr>
        <w:annotationRef/>
      </w:r>
      <w:r>
        <w:t>H309: Range of the ID should be 0..maxNrofSearchSpaces-1</w:t>
      </w:r>
    </w:p>
  </w:comment>
  <w:comment w:id="18574" w:author="Ericsson" w:date="2018-02-17T12:22:00Z" w:initials="E">
    <w:p w14:paraId="0E459B4A" w14:textId="35F29EC1" w:rsidR="00C37589" w:rsidRDefault="00C37589" w:rsidP="007253E1">
      <w:pPr>
        <w:pStyle w:val="CommentText"/>
      </w:pPr>
      <w:r>
        <w:rPr>
          <w:rStyle w:val="CommentReference"/>
        </w:rPr>
        <w:annotationRef/>
      </w:r>
      <w:r>
        <w:t xml:space="preserve">We agree. =&gt; </w:t>
      </w:r>
      <w:r w:rsidRPr="00D0088D">
        <w:rPr>
          <w:highlight w:val="green"/>
        </w:rPr>
        <w:t>Done</w:t>
      </w:r>
    </w:p>
  </w:comment>
  <w:comment w:id="18600" w:author="Ericsson" w:date="2018-02-19T12:40:00Z" w:initials="E">
    <w:p w14:paraId="6EE44E23" w14:textId="53DBB3FC" w:rsidR="00C37589" w:rsidRDefault="00C3758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C37589" w:rsidRDefault="00C37589" w:rsidP="005C454E">
      <w:pPr>
        <w:pStyle w:val="CommentText"/>
      </w:pPr>
      <w:r>
        <w:t></w:t>
      </w:r>
      <w:r>
        <w:tab/>
        <w:t>physCellId: known by UE from SSB</w:t>
      </w:r>
    </w:p>
    <w:p w14:paraId="777CC5DF" w14:textId="77777777" w:rsidR="00C37589" w:rsidRDefault="00C37589" w:rsidP="005C454E">
      <w:pPr>
        <w:pStyle w:val="CommentText"/>
      </w:pPr>
      <w:r>
        <w:t></w:t>
      </w:r>
      <w:r>
        <w:tab/>
        <w:t>subcarrierSpacingCommon: known  from MIB</w:t>
      </w:r>
    </w:p>
    <w:p w14:paraId="08C00223" w14:textId="77777777" w:rsidR="00C37589" w:rsidRDefault="00C37589" w:rsidP="005C454E">
      <w:pPr>
        <w:pStyle w:val="CommentText"/>
      </w:pPr>
      <w:r>
        <w:t></w:t>
      </w:r>
      <w:r>
        <w:tab/>
        <w:t>ssb-PositionsInBurst: different format in SIB1</w:t>
      </w:r>
    </w:p>
    <w:p w14:paraId="491EB196" w14:textId="77777777" w:rsidR="00C37589" w:rsidRDefault="00C37589" w:rsidP="005C454E">
      <w:pPr>
        <w:pStyle w:val="CommentText"/>
      </w:pPr>
      <w:r>
        <w:t></w:t>
      </w:r>
      <w:r>
        <w:tab/>
        <w:t>dmrs-TypeA-Position: known from MIB</w:t>
      </w:r>
    </w:p>
    <w:p w14:paraId="398F9C29" w14:textId="77777777" w:rsidR="00C37589" w:rsidRDefault="00C37589" w:rsidP="005C454E">
      <w:pPr>
        <w:pStyle w:val="CommentText"/>
      </w:pPr>
      <w:r>
        <w:t></w:t>
      </w:r>
      <w:r>
        <w:tab/>
        <w:t>subcarrierSpacingSSB: known from band or SSB detection</w:t>
      </w:r>
    </w:p>
  </w:comment>
  <w:comment w:id="18601" w:author="Ericsson" w:date="2018-03-02T08:48:00Z" w:initials="E">
    <w:p w14:paraId="34036B63" w14:textId="35070DD9" w:rsidR="00C37589" w:rsidRDefault="00C37589">
      <w:pPr>
        <w:pStyle w:val="CommentText"/>
      </w:pPr>
      <w:r>
        <w:rPr>
          <w:rStyle w:val="CommentReference"/>
        </w:rPr>
        <w:annotationRef/>
      </w:r>
      <w:r w:rsidRPr="00D21EDF">
        <w:rPr>
          <w:highlight w:val="green"/>
        </w:rPr>
        <w:t>Keep as</w:t>
      </w:r>
      <w:r>
        <w:t xml:space="preserve"> is for now and expect to create a separate IE for SIB1. </w:t>
      </w:r>
    </w:p>
  </w:comment>
  <w:comment w:id="18602" w:author="Ericsson" w:date="2018-03-02T08:51:00Z" w:initials="E">
    <w:p w14:paraId="211EAEF0" w14:textId="73D18209" w:rsidR="00C37589" w:rsidRDefault="00C37589">
      <w:pPr>
        <w:pStyle w:val="CommentText"/>
      </w:pPr>
      <w:r>
        <w:rPr>
          <w:rStyle w:val="CommentReference"/>
        </w:rPr>
        <w:annotationRef/>
      </w:r>
      <w:r>
        <w:t xml:space="preserve">Agreed during ASN.1 review: </w:t>
      </w:r>
    </w:p>
    <w:p w14:paraId="47767F9E" w14:textId="558F7F62" w:rsidR="00C37589" w:rsidRPr="00B275FB" w:rsidRDefault="00C37589">
      <w:pPr>
        <w:pStyle w:val="CommentText"/>
      </w:pPr>
      <w:r w:rsidRPr="00B275FB">
        <w:t>1) Make the ServingCellConfigCommon in reconfigurationWithSync optional (in case we want to use something else there later)</w:t>
      </w:r>
    </w:p>
    <w:p w14:paraId="7D16B80D" w14:textId="5FECFF05" w:rsidR="00C37589" w:rsidRDefault="00C37589">
      <w:pPr>
        <w:pStyle w:val="CommentText"/>
      </w:pPr>
      <w:r w:rsidRPr="00B275FB">
        <w:t>2) add extension marker to ReconfigruationWithSync.</w:t>
      </w:r>
    </w:p>
  </w:comment>
  <w:comment w:id="18603" w:author="Ericsson" w:date="2018-03-05T16:29:00Z" w:initials="E">
    <w:p w14:paraId="194B4D88" w14:textId="7B91598A" w:rsidR="00C37589" w:rsidRDefault="00C37589">
      <w:pPr>
        <w:pStyle w:val="CommentText"/>
      </w:pPr>
      <w:r w:rsidRPr="00B275FB">
        <w:rPr>
          <w:rStyle w:val="CommentReference"/>
          <w:highlight w:val="green"/>
        </w:rPr>
        <w:annotationRef/>
      </w:r>
      <w:r w:rsidRPr="00B275FB">
        <w:rPr>
          <w:highlight w:val="green"/>
        </w:rPr>
        <w:t>Done (in CR of Area 5 (procedures))</w:t>
      </w:r>
    </w:p>
  </w:comment>
  <w:comment w:id="18611" w:author="Rapporteur" w:date="2018-02-01T14:52:00Z" w:initials="R">
    <w:p w14:paraId="5566B479" w14:textId="77777777" w:rsidR="00C37589" w:rsidRDefault="00C3758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616" w:author="ZTE" w:date="2018-02-22T12:35:00Z" w:initials="ZTE">
    <w:p w14:paraId="60266F28" w14:textId="3F114206" w:rsidR="00C37589" w:rsidRDefault="00C3758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C37589" w:rsidRDefault="00C37589" w:rsidP="005C454E">
      <w:pPr>
        <w:pStyle w:val="CommentText"/>
      </w:pPr>
    </w:p>
    <w:p w14:paraId="5B04B426" w14:textId="38300527" w:rsidR="00C37589" w:rsidRDefault="00C3758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617" w:author="Ericsson" w:date="2018-02-23T08:50:00Z" w:initials="E">
    <w:p w14:paraId="7D1CC40A" w14:textId="16B511E7" w:rsidR="00C37589" w:rsidRDefault="00C3758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667" w:author="NTT DOCOMO, INC." w:date="2018-02-20T11:21:00Z" w:initials="DCM">
    <w:p w14:paraId="5E800EF6" w14:textId="40F0EA7A" w:rsidR="00C37589" w:rsidRPr="00437B35" w:rsidRDefault="00C3758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668" w:author="Ericsson" w:date="2018-02-23T08:51:00Z" w:initials="E">
    <w:p w14:paraId="1FAB9576" w14:textId="0863A6AD" w:rsidR="00C37589" w:rsidRDefault="00C3758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C37589" w:rsidRDefault="00C37589">
      <w:pPr>
        <w:pStyle w:val="CommentText"/>
      </w:pPr>
      <w:r>
        <w:t xml:space="preserve">About the FFS: Isn't the simplest to use the SCS of the initial BWP for acquiring for SIB1, Msg2/4? If so, this field could be remove entirely. </w:t>
      </w:r>
    </w:p>
  </w:comment>
  <w:comment w:id="18669" w:author="Henning" w:date="2018-02-28T12:07:00Z" w:initials="H">
    <w:p w14:paraId="1B949DD9" w14:textId="26321513" w:rsidR="00C37589" w:rsidRDefault="00C3758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670" w:author="Ericsson" w:date="2018-03-05T16:35:00Z" w:initials="E">
    <w:p w14:paraId="34FCF17B" w14:textId="1D06B217" w:rsidR="00C37589" w:rsidRDefault="00C37589">
      <w:pPr>
        <w:pStyle w:val="CommentText"/>
      </w:pPr>
      <w:r>
        <w:rPr>
          <w:rStyle w:val="CommentReference"/>
        </w:rPr>
        <w:annotationRef/>
      </w:r>
      <w:r w:rsidRPr="00E27D0A">
        <w:rPr>
          <w:highlight w:val="green"/>
        </w:rPr>
        <w:t>Done</w:t>
      </w:r>
      <w:r>
        <w:t xml:space="preserve"> (by removal here and corresponding addition in SCS-SpecificCarrier.</w:t>
      </w:r>
    </w:p>
  </w:comment>
  <w:comment w:id="18679" w:author="Ericsson" w:date="2018-03-12T14:12:00Z" w:initials="E">
    <w:p w14:paraId="2BF21598" w14:textId="6D8B22D1" w:rsidR="00C37589" w:rsidRDefault="00C3758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694" w:author="Ericsson" w:date="2018-02-19T13:20:00Z" w:initials="E">
    <w:p w14:paraId="71CAE88D" w14:textId="77777777" w:rsidR="00C37589" w:rsidRDefault="00C37589" w:rsidP="005C454E">
      <w:pPr>
        <w:pStyle w:val="CommentText"/>
      </w:pPr>
      <w:r>
        <w:rPr>
          <w:rStyle w:val="CommentReference"/>
        </w:rPr>
        <w:annotationRef/>
      </w:r>
      <w:r>
        <w:t>Make it Need R so that it can be released.</w:t>
      </w:r>
    </w:p>
  </w:comment>
  <w:comment w:id="18695" w:author="Ericsson" w:date="2018-02-23T08:55:00Z" w:initials="E">
    <w:p w14:paraId="33A51885" w14:textId="2B1572FA" w:rsidR="00C37589" w:rsidRDefault="00C37589">
      <w:pPr>
        <w:pStyle w:val="CommentText"/>
      </w:pPr>
      <w:r>
        <w:rPr>
          <w:rStyle w:val="CommentReference"/>
        </w:rPr>
        <w:annotationRef/>
      </w:r>
      <w:r w:rsidRPr="00566CBF">
        <w:rPr>
          <w:highlight w:val="green"/>
        </w:rPr>
        <w:t>Done</w:t>
      </w:r>
    </w:p>
  </w:comment>
  <w:comment w:id="18700" w:author="Ericsson" w:date="2018-02-19T13:03:00Z" w:initials="E">
    <w:p w14:paraId="10486CBA" w14:textId="77777777" w:rsidR="00C37589" w:rsidRDefault="00C37589" w:rsidP="005C454E">
      <w:pPr>
        <w:pStyle w:val="CommentText"/>
      </w:pPr>
      <w:r>
        <w:rPr>
          <w:rStyle w:val="CommentReference"/>
        </w:rPr>
        <w:annotationRef/>
      </w:r>
      <w:r>
        <w:t xml:space="preserve">Default value as indicated in L1 table. </w:t>
      </w:r>
    </w:p>
  </w:comment>
  <w:comment w:id="18701" w:author="Ericsson" w:date="2018-02-23T08:56:00Z" w:initials="E">
    <w:p w14:paraId="2E5933E4" w14:textId="60C051C2" w:rsidR="00C37589" w:rsidRDefault="00C37589">
      <w:pPr>
        <w:pStyle w:val="CommentText"/>
      </w:pPr>
      <w:r>
        <w:rPr>
          <w:rStyle w:val="CommentReference"/>
        </w:rPr>
        <w:annotationRef/>
      </w:r>
      <w:r w:rsidRPr="00566CBF">
        <w:rPr>
          <w:highlight w:val="green"/>
        </w:rPr>
        <w:t>Done</w:t>
      </w:r>
    </w:p>
  </w:comment>
  <w:comment w:id="18712" w:author="NTT DOCOMO, INC." w:date="2018-02-16T16:10:00Z" w:initials="DCM">
    <w:p w14:paraId="76E577B9" w14:textId="77777777" w:rsidR="00C37589" w:rsidRDefault="00C3758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713" w:author="Ericsson" w:date="2018-02-19T10:08:00Z" w:initials="E">
    <w:p w14:paraId="5C2EFBFA" w14:textId="77777777" w:rsidR="00C37589" w:rsidRDefault="00C3758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C37589" w:rsidRDefault="00C37589" w:rsidP="00C63174">
      <w:pPr>
        <w:pStyle w:val="CommentText"/>
      </w:pPr>
    </w:p>
    <w:p w14:paraId="4A42BF46" w14:textId="77777777" w:rsidR="00C37589" w:rsidRDefault="00C37589" w:rsidP="00C63174">
      <w:pPr>
        <w:pStyle w:val="CommentText"/>
      </w:pPr>
      <w:r>
        <w:t>Is this really only needed for PDSCH? What about other channels such as PDCCH or CSI-RS? Shouldn't this actually be in ServingCellConfig(Common)?</w:t>
      </w:r>
    </w:p>
  </w:comment>
  <w:comment w:id="18714" w:author="NTT DOCOMO, INC." w:date="2018-02-21T17:03:00Z" w:initials="DCM">
    <w:p w14:paraId="7DB0AE20" w14:textId="77777777" w:rsidR="00C37589" w:rsidRDefault="00C3758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715" w:author="Henning" w:date="2018-02-28T15:12:00Z" w:initials="H">
    <w:p w14:paraId="7E150FB0" w14:textId="77777777" w:rsidR="00C37589" w:rsidRPr="00107B4D" w:rsidRDefault="00C3758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725" w:author="Ericsson" w:date="2018-02-19T12:23:00Z" w:initials="E">
    <w:p w14:paraId="0907BBC4" w14:textId="77777777" w:rsidR="00C37589" w:rsidRDefault="00C3758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C37589" w:rsidRDefault="00C3758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726" w:author="NTT DOCOMO, INC." w:date="2018-02-21T16:59:00Z" w:initials="DCM">
    <w:p w14:paraId="09E8BA20" w14:textId="77777777" w:rsidR="00C37589" w:rsidRDefault="00C3758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727" w:author="Ericsson" w:date="2018-03-01T10:08:00Z" w:initials="E">
    <w:p w14:paraId="403925EE" w14:textId="77777777" w:rsidR="00C37589" w:rsidRDefault="00C37589" w:rsidP="00C63174">
      <w:pPr>
        <w:pStyle w:val="CommentText"/>
      </w:pPr>
      <w:r>
        <w:rPr>
          <w:rStyle w:val="CommentReference"/>
        </w:rPr>
        <w:annotationRef/>
      </w:r>
      <w:r>
        <w:rPr>
          <w:rStyle w:val="CommentReference"/>
        </w:rPr>
        <w:t>See below for the RateMatchPatterns</w:t>
      </w:r>
      <w:r>
        <w:t xml:space="preserve"> .</w:t>
      </w:r>
    </w:p>
    <w:p w14:paraId="6B71002A" w14:textId="77777777" w:rsidR="00C37589" w:rsidRDefault="00C37589" w:rsidP="00C63174">
      <w:pPr>
        <w:pStyle w:val="CommentText"/>
      </w:pPr>
      <w:r>
        <w:t>See above for LTE CRS matching</w:t>
      </w:r>
    </w:p>
  </w:comment>
  <w:comment w:id="18761" w:author="Ericsson" w:date="2018-02-19T13:16:00Z" w:initials="E">
    <w:p w14:paraId="457FC6A7" w14:textId="77777777" w:rsidR="00C37589" w:rsidRDefault="00C37589" w:rsidP="005C454E">
      <w:pPr>
        <w:pStyle w:val="CommentText"/>
      </w:pPr>
      <w:r>
        <w:rPr>
          <w:rStyle w:val="CommentReference"/>
        </w:rPr>
        <w:annotationRef/>
      </w:r>
      <w:r>
        <w:t>Maybe sufficient to have the right references.</w:t>
      </w:r>
    </w:p>
  </w:comment>
  <w:comment w:id="18762" w:author="Ericsson" w:date="2018-02-23T08:56:00Z" w:initials="E">
    <w:p w14:paraId="633E150F" w14:textId="5035BFAA" w:rsidR="00C37589" w:rsidRDefault="00C37589">
      <w:pPr>
        <w:pStyle w:val="CommentText"/>
      </w:pPr>
      <w:r>
        <w:rPr>
          <w:rStyle w:val="CommentReference"/>
        </w:rPr>
        <w:annotationRef/>
      </w:r>
      <w:r w:rsidRPr="00566CBF">
        <w:rPr>
          <w:highlight w:val="green"/>
        </w:rPr>
        <w:t>Done</w:t>
      </w:r>
    </w:p>
  </w:comment>
  <w:comment w:id="18839" w:author="CATT" w:date="2018-02-15T10:58:00Z" w:initials="CATT">
    <w:p w14:paraId="51F4DF84" w14:textId="77777777" w:rsidR="00C37589" w:rsidRDefault="00C3758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C37589" w:rsidRDefault="00C37589" w:rsidP="005C454E">
      <w:pPr>
        <w:pStyle w:val="CommentText"/>
        <w:rPr>
          <w:lang w:eastAsia="zh-CN"/>
        </w:rPr>
      </w:pPr>
    </w:p>
    <w:p w14:paraId="50EE9020" w14:textId="77777777" w:rsidR="00C37589" w:rsidRDefault="00C3758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C37589" w:rsidRDefault="00C37589" w:rsidP="005C454E">
      <w:pPr>
        <w:pStyle w:val="CommentText"/>
        <w:rPr>
          <w:lang w:eastAsia="zh-CN"/>
        </w:rPr>
      </w:pPr>
    </w:p>
    <w:p w14:paraId="2A262D98" w14:textId="77777777" w:rsidR="00C37589" w:rsidRDefault="00C37589" w:rsidP="005C454E">
      <w:pPr>
        <w:pStyle w:val="CommentText"/>
        <w:rPr>
          <w:lang w:eastAsia="zh-CN"/>
        </w:rPr>
      </w:pPr>
      <w:r>
        <w:rPr>
          <w:lang w:eastAsia="zh-CN"/>
        </w:rPr>
        <w:t>C</w:t>
      </w:r>
      <w:r>
        <w:rPr>
          <w:rFonts w:hint="eastAsia"/>
          <w:lang w:eastAsia="zh-CN"/>
        </w:rPr>
        <w:t>hange to:</w:t>
      </w:r>
    </w:p>
    <w:p w14:paraId="15AFEF45" w14:textId="77777777" w:rsidR="00C37589" w:rsidRDefault="00C3758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C37589" w:rsidRDefault="00C37589" w:rsidP="005C454E">
      <w:pPr>
        <w:pStyle w:val="CommentText"/>
      </w:pPr>
    </w:p>
  </w:comment>
  <w:comment w:id="18840" w:author="Ericsson" w:date="2018-02-19T12:42:00Z" w:initials="E">
    <w:p w14:paraId="1D326566" w14:textId="77777777" w:rsidR="00C37589" w:rsidRDefault="00C3758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843" w:author="Ericsson" w:date="2018-03-05T16:08:00Z" w:initials="E">
    <w:p w14:paraId="525028DF" w14:textId="3AF4404E" w:rsidR="00C37589" w:rsidRDefault="00C3758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892" w:author="NTT DOCOMO, INC." w:date="2018-02-15T19:18:00Z" w:initials="DCM">
    <w:p w14:paraId="3168B8B2" w14:textId="77D81A28" w:rsidR="00C37589" w:rsidRPr="00026175" w:rsidRDefault="00C3758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893" w:author="Ericsson" w:date="2018-02-19T12:43:00Z" w:initials="E">
    <w:p w14:paraId="198258D0" w14:textId="77777777" w:rsidR="00C37589" w:rsidRDefault="00C37589" w:rsidP="005C454E">
      <w:pPr>
        <w:pStyle w:val="CommentText"/>
      </w:pPr>
      <w:r>
        <w:rPr>
          <w:rStyle w:val="CommentReference"/>
        </w:rPr>
        <w:annotationRef/>
      </w:r>
      <w:r>
        <w:t>We agree. We added the yellow FFS but good to have a RIL issue.</w:t>
      </w:r>
    </w:p>
    <w:p w14:paraId="3895D65D" w14:textId="6647A29C" w:rsidR="00C37589" w:rsidRDefault="00C3758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C37589" w:rsidRDefault="00C3758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894" w:author="Ericsson" w:date="2018-02-23T09:03:00Z" w:initials="E">
    <w:p w14:paraId="583CA5C5" w14:textId="21FFE31C" w:rsidR="00C37589" w:rsidRDefault="00C3758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944" w:author="R1-1803529 L1 parameter update" w:date="2018-03-07T16:23:00Z" w:initials="R">
    <w:p w14:paraId="061F5F2F" w14:textId="4B30B675" w:rsidR="00C37589" w:rsidRDefault="00C3758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969" w:author="Samsung" w:date="2018-03-12T13:24:00Z" w:initials="S">
    <w:p w14:paraId="3A68A69D" w14:textId="227B1682"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970" w:author="Ericsson" w:date="2018-03-12T13:30:00Z" w:initials="E">
    <w:p w14:paraId="40E226E5" w14:textId="77777777" w:rsidR="00C37589" w:rsidRDefault="00C3758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C37589" w:rsidRDefault="00C3758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001" w:author="Ericsson" w:date="2018-03-12T14:16:00Z" w:initials="E">
    <w:p w14:paraId="2B2F4A26" w14:textId="0192BDE2" w:rsidR="00C37589" w:rsidRDefault="00C3758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037" w:author="Ericsson" w:date="2018-03-12T14:18:00Z" w:initials="E">
    <w:p w14:paraId="1EB10273" w14:textId="3DF1ED62" w:rsidR="00C37589" w:rsidRDefault="00C3758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914" w:author="ZTE" w:date="2018-02-14T15:41:00Z" w:initials="ZTE">
    <w:p w14:paraId="674D8D77" w14:textId="3B2365CF" w:rsidR="00C37589" w:rsidRDefault="00C3758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C37589" w:rsidRDefault="00C3758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C37589" w:rsidRDefault="00C37589" w:rsidP="005C454E">
      <w:pPr>
        <w:pStyle w:val="CommentText"/>
      </w:pPr>
    </w:p>
  </w:comment>
  <w:comment w:id="18915" w:author="Ericsson" w:date="2018-02-19T12:53:00Z" w:initials="E">
    <w:p w14:paraId="7133071A" w14:textId="106C6920" w:rsidR="00C37589" w:rsidRPr="00D21EDF" w:rsidRDefault="00C3758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916" w:author="Ericsson" w:date="2018-03-02T08:54:00Z" w:initials="E">
    <w:p w14:paraId="0265F3A1" w14:textId="0D533E55" w:rsidR="00C37589" w:rsidRDefault="00C37589">
      <w:pPr>
        <w:pStyle w:val="CommentText"/>
      </w:pPr>
      <w:r>
        <w:rPr>
          <w:rStyle w:val="CommentReference"/>
        </w:rPr>
        <w:annotationRef/>
      </w:r>
      <w:r>
        <w:t xml:space="preserve">Keep as is. </w:t>
      </w:r>
    </w:p>
  </w:comment>
  <w:comment w:id="19066" w:author="RIL-H240" w:date="2018-02-01T15:10:00Z" w:initials="R">
    <w:p w14:paraId="4DA466D5" w14:textId="77777777" w:rsidR="00C37589" w:rsidRDefault="00C37589" w:rsidP="005C454E">
      <w:pPr>
        <w:pStyle w:val="CommentText"/>
      </w:pPr>
      <w:r>
        <w:rPr>
          <w:rStyle w:val="CommentReference"/>
        </w:rPr>
        <w:annotationRef/>
      </w:r>
      <w:r>
        <w:t>Moved to PDSCH-Config</w:t>
      </w:r>
    </w:p>
  </w:comment>
  <w:comment w:id="19076" w:author="RIL-H240" w:date="2018-02-01T15:11:00Z" w:initials="R">
    <w:p w14:paraId="3709D2EB" w14:textId="77777777" w:rsidR="00C37589" w:rsidRDefault="00C37589" w:rsidP="005C454E">
      <w:pPr>
        <w:pStyle w:val="CommentText"/>
      </w:pPr>
      <w:r>
        <w:rPr>
          <w:rStyle w:val="CommentReference"/>
        </w:rPr>
        <w:annotationRef/>
      </w:r>
      <w:r>
        <w:t>Moved to PUSCH-Config</w:t>
      </w:r>
    </w:p>
  </w:comment>
  <w:comment w:id="19088" w:author="Ericsson" w:date="2018-02-19T10:19:00Z" w:initials="E">
    <w:p w14:paraId="0EED5D89" w14:textId="77777777" w:rsidR="00C37589" w:rsidRDefault="00C3758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C37589" w:rsidRDefault="00C37589" w:rsidP="005C454E">
      <w:pPr>
        <w:pStyle w:val="CommentText"/>
      </w:pPr>
      <w:r>
        <w:t>(Most of this change in PDSCH-Config)</w:t>
      </w:r>
    </w:p>
  </w:comment>
  <w:comment w:id="19089" w:author="Ericsson" w:date="2018-02-23T09:08:00Z" w:initials="E">
    <w:p w14:paraId="43A14DD6" w14:textId="6FE3C142" w:rsidR="00C37589" w:rsidRDefault="00C37589">
      <w:pPr>
        <w:pStyle w:val="CommentText"/>
      </w:pPr>
      <w:r w:rsidRPr="001539FC">
        <w:rPr>
          <w:rStyle w:val="CommentReference"/>
          <w:highlight w:val="green"/>
        </w:rPr>
        <w:annotationRef/>
      </w:r>
      <w:r w:rsidRPr="001539FC">
        <w:rPr>
          <w:highlight w:val="green"/>
        </w:rPr>
        <w:t>Done</w:t>
      </w:r>
    </w:p>
  </w:comment>
  <w:comment w:id="19110" w:author="R1-1803529 L1 parameter update" w:date="2018-03-07T14:35:00Z" w:initials="R">
    <w:p w14:paraId="4C587CBA" w14:textId="28A924D1" w:rsidR="00C37589" w:rsidRDefault="00C37589">
      <w:pPr>
        <w:pStyle w:val="CommentText"/>
      </w:pPr>
      <w:r>
        <w:rPr>
          <w:rStyle w:val="CommentReference"/>
        </w:rPr>
        <w:annotationRef/>
      </w:r>
      <w:r>
        <w:t xml:space="preserve">Moved here from SRS-Config since it is supposed to be per cell according to RAN1. </w:t>
      </w:r>
    </w:p>
  </w:comment>
  <w:comment w:id="19134" w:author="Ericsson" w:date="2018-03-05T16:52:00Z" w:initials="E">
    <w:p w14:paraId="25FD88FF" w14:textId="66FCDC64" w:rsidR="00C37589" w:rsidRDefault="00C3758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193" w:author="R1-1803529 L1 parameter update" w:date="2018-03-07T16:23:00Z" w:initials="R">
    <w:p w14:paraId="4E0075C5" w14:textId="30DE2664" w:rsidR="00C37589" w:rsidRDefault="00C37589">
      <w:pPr>
        <w:pStyle w:val="CommentText"/>
      </w:pPr>
      <w:bookmarkStart w:id="19201"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201"/>
  </w:comment>
  <w:comment w:id="19211" w:author="Samsung" w:date="2018-03-12T13:25:00Z" w:initials="S">
    <w:p w14:paraId="212DD028" w14:textId="745D5A0E"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212" w:author="Ericsson" w:date="2018-03-12T13:25:00Z" w:initials="E">
    <w:p w14:paraId="2D8B72C9" w14:textId="0AB185D1" w:rsidR="00C37589" w:rsidRDefault="00C37589">
      <w:pPr>
        <w:pStyle w:val="CommentText"/>
      </w:pPr>
      <w:r>
        <w:t xml:space="preserve">See above </w:t>
      </w:r>
    </w:p>
  </w:comment>
  <w:comment w:id="19236" w:author="R1-1803529 L1 parameter update" w:date="2018-03-07T15:36:00Z" w:initials="R">
    <w:p w14:paraId="0F495675" w14:textId="77777777" w:rsidR="00C37589" w:rsidRDefault="00C37589" w:rsidP="00F7054F">
      <w:pPr>
        <w:pStyle w:val="CommentText"/>
      </w:pPr>
      <w:r>
        <w:rPr>
          <w:rStyle w:val="CommentReference"/>
        </w:rPr>
        <w:annotationRef/>
      </w:r>
      <w:r>
        <w:t xml:space="preserve">Added based on RAN1 input. </w:t>
      </w:r>
    </w:p>
  </w:comment>
  <w:comment w:id="19298" w:author="R1-1803529 L1 parameter update" w:date="2018-03-07T12:38:00Z" w:initials="R">
    <w:p w14:paraId="13926C54" w14:textId="5728C58D" w:rsidR="00C37589" w:rsidRDefault="00C3758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363" w:author="Ericsson" w:date="2018-02-02T15:59:00Z" w:initials="E">
    <w:p w14:paraId="79E9A9B0" w14:textId="77777777" w:rsidR="00C37589" w:rsidRDefault="00C3758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C37589" w:rsidRDefault="00C37589">
      <w:pPr>
        <w:pStyle w:val="CommentText"/>
      </w:pPr>
    </w:p>
  </w:comment>
  <w:comment w:id="19379" w:author="Ericsson" w:date="2018-02-02T15:41:00Z" w:initials="E">
    <w:p w14:paraId="54AA6C1C" w14:textId="1A2250CF" w:rsidR="00C37589" w:rsidRDefault="00C3758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390" w:author="L1 Parameters R1-1801276" w:date="2018-02-05T19:07:00Z" w:initials="L">
    <w:p w14:paraId="171C0517" w14:textId="1D79E88E" w:rsidR="00C37589" w:rsidRDefault="00C37589">
      <w:pPr>
        <w:pStyle w:val="CommentText"/>
      </w:pPr>
      <w:r>
        <w:rPr>
          <w:rStyle w:val="CommentReference"/>
        </w:rPr>
        <w:annotationRef/>
      </w:r>
      <w:r>
        <w:t>Exxx: Class2: According to L1 table the value for UL was increased to 16. What about DL?</w:t>
      </w:r>
    </w:p>
  </w:comment>
  <w:comment w:id="19391" w:author="Ericsson" w:date="2018-02-02T15:42:00Z" w:initials="E">
    <w:p w14:paraId="4C3E8D0D" w14:textId="00366DE4" w:rsidR="00C37589" w:rsidRDefault="00C3758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397" w:author="Ericsson" w:date="2018-02-02T15:38:00Z" w:initials="E">
    <w:p w14:paraId="14B10C35" w14:textId="13105721" w:rsidR="00C37589" w:rsidRDefault="00C3758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407" w:author="Ericsson" w:date="2018-02-02T15:43:00Z" w:initials="E">
    <w:p w14:paraId="7426F1CF" w14:textId="06A6CF4D" w:rsidR="00C37589" w:rsidRDefault="00C37589">
      <w:pPr>
        <w:pStyle w:val="CommentText"/>
      </w:pPr>
      <w:r>
        <w:rPr>
          <w:rStyle w:val="CommentReference"/>
        </w:rPr>
        <w:annotationRef/>
      </w:r>
      <w:r>
        <w:t xml:space="preserve">Exxx: Class2: Allow delta assuming that PUCCH remains while other parameters change? </w:t>
      </w:r>
    </w:p>
    <w:p w14:paraId="486B60CA" w14:textId="5C1BD90E" w:rsidR="00C37589" w:rsidRDefault="00C37589">
      <w:pPr>
        <w:pStyle w:val="CommentText"/>
      </w:pPr>
      <w:r>
        <w:t>Or is it maybe even possible to omit PUCCH and run without feedback?</w:t>
      </w:r>
    </w:p>
  </w:comment>
  <w:comment w:id="19413" w:author="Huawei R2-1800479" w:date="2018-02-02T14:55:00Z" w:initials="H">
    <w:p w14:paraId="4A6B4702" w14:textId="17ACBEF4" w:rsidR="00C37589" w:rsidRDefault="00C37589">
      <w:pPr>
        <w:pStyle w:val="CommentText"/>
      </w:pPr>
      <w:r>
        <w:rPr>
          <w:rStyle w:val="CommentReference"/>
        </w:rPr>
        <w:annotationRef/>
      </w:r>
      <w:r>
        <w:t>Moved to separate IE section (ConfiguredGrantConfig)</w:t>
      </w:r>
    </w:p>
  </w:comment>
  <w:comment w:id="19525" w:author="Rapporteur" w:date="2018-02-02T16:06:00Z" w:initials="R">
    <w:p w14:paraId="045935F6" w14:textId="407BBA85" w:rsidR="00C37589" w:rsidRDefault="00C37589">
      <w:pPr>
        <w:pStyle w:val="CommentText"/>
      </w:pPr>
      <w:r>
        <w:rPr>
          <w:rStyle w:val="CommentReference"/>
        </w:rPr>
        <w:annotationRef/>
      </w:r>
      <w:r>
        <w:t>TODO: Move to correct place (track changes lost!)</w:t>
      </w:r>
    </w:p>
  </w:comment>
  <w:comment w:id="19541" w:author="Huawei R2-1800479" w:date="2018-02-02T14:59:00Z" w:initials="H">
    <w:p w14:paraId="15E2AAAF" w14:textId="40AF1165" w:rsidR="00C37589" w:rsidRDefault="00C37589">
      <w:pPr>
        <w:pStyle w:val="CommentText"/>
      </w:pPr>
      <w:r>
        <w:rPr>
          <w:rStyle w:val="CommentReference"/>
        </w:rPr>
        <w:annotationRef/>
      </w:r>
      <w:r>
        <w:t>Unlike CR, we use R since there is not procedural description but a default value in field description.</w:t>
      </w:r>
    </w:p>
  </w:comment>
  <w:comment w:id="19553" w:author="Ericsson" w:date="2018-02-02T15:11:00Z" w:initials="E">
    <w:p w14:paraId="1433F1A9" w14:textId="1CD4265C" w:rsidR="00C37589" w:rsidRDefault="00C3758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619" w:author="Ericsson" w:date="2018-02-02T15:27:00Z" w:initials="E">
    <w:p w14:paraId="7CA77FB2" w14:textId="2959CF98" w:rsidR="00C37589" w:rsidRDefault="00C37589">
      <w:pPr>
        <w:pStyle w:val="CommentText"/>
      </w:pPr>
      <w:r>
        <w:rPr>
          <w:rStyle w:val="CommentReference"/>
        </w:rPr>
        <w:annotationRef/>
      </w:r>
      <w:r>
        <w:t>Added an empty sequence with extension in case there happen to be parameters specific to this type.</w:t>
      </w:r>
    </w:p>
  </w:comment>
  <w:comment w:id="19572" w:author="Ericsson" w:date="2018-02-02T15:58:00Z" w:initials="E">
    <w:p w14:paraId="78ADF8AB" w14:textId="691D7412" w:rsidR="00C37589" w:rsidRDefault="00C37589">
      <w:pPr>
        <w:pStyle w:val="CommentText"/>
      </w:pPr>
      <w:r>
        <w:rPr>
          <w:rStyle w:val="CommentReference"/>
        </w:rPr>
        <w:annotationRef/>
      </w:r>
      <w:r>
        <w:t>Changes in this section incorrectly tracked as ”Ericsson”. Should have been ”Huawei R2.1800480”</w:t>
      </w:r>
    </w:p>
  </w:comment>
  <w:comment w:id="19638" w:author="Ericsson" w:date="2018-02-19T17:04:00Z" w:initials="E">
    <w:p w14:paraId="54A0173A" w14:textId="77777777" w:rsidR="00C37589" w:rsidRDefault="00C37589" w:rsidP="00632926">
      <w:pPr>
        <w:pStyle w:val="CommentText"/>
      </w:pPr>
      <w:r>
        <w:t xml:space="preserve">E388 (Henning): Class2: </w:t>
      </w:r>
    </w:p>
    <w:p w14:paraId="1CA80049" w14:textId="77777777" w:rsidR="00C37589" w:rsidRDefault="00C37589" w:rsidP="00632926">
      <w:pPr>
        <w:pStyle w:val="CommentText"/>
      </w:pPr>
      <w:r>
        <w:t xml:space="preserve">- </w:t>
      </w:r>
      <w:r>
        <w:rPr>
          <w:rStyle w:val="CommentReference"/>
        </w:rPr>
        <w:annotationRef/>
      </w:r>
      <w:r>
        <w:t>Add/Mod and Release lists should be "Need N"</w:t>
      </w:r>
    </w:p>
    <w:p w14:paraId="741FBFCA" w14:textId="77777777" w:rsidR="00C37589" w:rsidRDefault="00C37589" w:rsidP="00632926">
      <w:pPr>
        <w:pStyle w:val="CommentText"/>
      </w:pPr>
      <w:r>
        <w:t xml:space="preserve">- tpc-SRS-RNTI: Need R since it is not needed in all cases </w:t>
      </w:r>
    </w:p>
    <w:p w14:paraId="010DAF55" w14:textId="77777777" w:rsidR="00C37589" w:rsidRDefault="00C37589" w:rsidP="00632926">
      <w:pPr>
        <w:pStyle w:val="CommentText"/>
      </w:pPr>
      <w:r>
        <w:t>- SRS-CarrierSwitching: Add SetupRelease and Need M</w:t>
      </w:r>
    </w:p>
  </w:comment>
  <w:comment w:id="19639" w:author="Ericsson" w:date="2018-02-23T09:12:00Z" w:initials="E">
    <w:p w14:paraId="36131ED3" w14:textId="0FD317CD" w:rsidR="00C37589" w:rsidRDefault="00C37589">
      <w:pPr>
        <w:pStyle w:val="CommentText"/>
      </w:pPr>
      <w:r w:rsidRPr="00A77B5F">
        <w:rPr>
          <w:rStyle w:val="CommentReference"/>
          <w:highlight w:val="green"/>
        </w:rPr>
        <w:annotationRef/>
      </w:r>
      <w:r w:rsidRPr="00A77B5F">
        <w:rPr>
          <w:highlight w:val="green"/>
        </w:rPr>
        <w:t>Done</w:t>
      </w:r>
    </w:p>
  </w:comment>
  <w:comment w:id="19651" w:author="R1-1803529 L1 parameter update" w:date="2018-03-07T15:48:00Z" w:initials="R">
    <w:p w14:paraId="07F70F41" w14:textId="54971221" w:rsidR="00C37589" w:rsidRDefault="00C37589">
      <w:pPr>
        <w:pStyle w:val="CommentText"/>
      </w:pPr>
      <w:r>
        <w:rPr>
          <w:rStyle w:val="CommentReference"/>
        </w:rPr>
        <w:annotationRef/>
      </w:r>
      <w:r>
        <w:t>Moved to CellGroupConfig</w:t>
      </w:r>
    </w:p>
  </w:comment>
  <w:comment w:id="19669" w:author="" w:date="2018-02-02T08:58:00Z" w:initials="R">
    <w:p w14:paraId="050C089B" w14:textId="77777777" w:rsidR="00C37589" w:rsidRDefault="00C37589" w:rsidP="00632926">
      <w:pPr>
        <w:pStyle w:val="CommentText"/>
      </w:pPr>
      <w:r>
        <w:rPr>
          <w:rStyle w:val="CommentReference"/>
        </w:rPr>
        <w:annotationRef/>
      </w:r>
      <w:r>
        <w:t>Moved to PUSCH-Config</w:t>
      </w:r>
    </w:p>
  </w:comment>
  <w:comment w:id="19679" w:author="R1-1803529 L1 parameter update" w:date="2018-03-07T14:57:00Z" w:initials="R">
    <w:p w14:paraId="0A5E59EC" w14:textId="55487BE7" w:rsidR="00C37589" w:rsidRDefault="00C37589">
      <w:pPr>
        <w:pStyle w:val="CommentText"/>
      </w:pPr>
      <w:r>
        <w:rPr>
          <w:rStyle w:val="CommentReference"/>
        </w:rPr>
        <w:annotationRef/>
      </w:r>
      <w:r>
        <w:t>Moved to ServingCellConfig based on RAN1 input.</w:t>
      </w:r>
    </w:p>
  </w:comment>
  <w:comment w:id="19721" w:author="ZTE" w:date="2018-02-14T16:40:00Z" w:initials="ZTE">
    <w:p w14:paraId="39B2C2AE" w14:textId="6FFE08B4" w:rsidR="00C37589" w:rsidRDefault="00C37589" w:rsidP="00632926">
      <w:pPr>
        <w:pStyle w:val="CommentText"/>
        <w:rPr>
          <w:rFonts w:eastAsia="SimSun"/>
          <w:lang w:val="en-US" w:eastAsia="zh-CN"/>
        </w:rPr>
      </w:pPr>
      <w:r w:rsidRPr="004974EB">
        <w:rPr>
          <w:rStyle w:val="CommentReference"/>
          <w:highlight w:val="yellow"/>
        </w:rPr>
        <w:annotationRef/>
      </w:r>
      <w:bookmarkStart w:id="19724" w:name="_Hlk508032444"/>
      <w:r>
        <w:rPr>
          <w:rFonts w:eastAsia="SimSun" w:hint="eastAsia"/>
          <w:lang w:val="en-US" w:eastAsia="zh-CN"/>
        </w:rPr>
        <w:t>Z109 Class2</w:t>
      </w:r>
    </w:p>
    <w:p w14:paraId="19E35E2B" w14:textId="77777777" w:rsidR="00C37589" w:rsidRDefault="00C3758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C37589" w:rsidRDefault="00C3758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724"/>
    </w:p>
  </w:comment>
  <w:comment w:id="19722" w:author="Ericsson" w:date="2018-02-19T16:54:00Z" w:initials="E">
    <w:p w14:paraId="1DAC8A62" w14:textId="77777777" w:rsidR="00C37589" w:rsidRPr="00A77B5F" w:rsidRDefault="00C3758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C37589" w:rsidRDefault="00C37589" w:rsidP="00632926">
      <w:pPr>
        <w:pStyle w:val="CommentText"/>
      </w:pPr>
    </w:p>
    <w:p w14:paraId="28BBC5B1" w14:textId="77777777" w:rsidR="00C37589" w:rsidRDefault="00C3758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723" w:author="Ericsson" w:date="2018-03-02T08:59:00Z" w:initials="E">
    <w:p w14:paraId="01350F55" w14:textId="08327850" w:rsidR="00C37589" w:rsidRDefault="00C37589">
      <w:pPr>
        <w:pStyle w:val="CommentText"/>
      </w:pPr>
      <w:r>
        <w:rPr>
          <w:rStyle w:val="CommentReference"/>
        </w:rPr>
        <w:annotationRef/>
      </w:r>
      <w:bookmarkStart w:id="19725" w:name="_Hlk508032431"/>
      <w:r>
        <w:t xml:space="preserve">ASN.1 Review: The MAC CE will contain cell ID and BWP ID. hence, the ID space for the SRS (and other RSs) have to be unique only in the scope of a BWP. </w:t>
      </w:r>
    </w:p>
    <w:p w14:paraId="133E4219" w14:textId="29F21D5B" w:rsidR="00C37589" w:rsidRDefault="00C37589">
      <w:pPr>
        <w:pStyle w:val="CommentText"/>
      </w:pPr>
      <w:r w:rsidRPr="000B242D">
        <w:rPr>
          <w:highlight w:val="yellow"/>
        </w:rPr>
        <w:t>=&gt; Clarify in section 6.4 the allowed range of the ID to be used</w:t>
      </w:r>
      <w:r>
        <w:t xml:space="preserve">. </w:t>
      </w:r>
      <w:bookmarkEnd w:id="19725"/>
    </w:p>
    <w:p w14:paraId="485CF830" w14:textId="2D059E00" w:rsidR="00C37589" w:rsidRDefault="00C37589">
      <w:pPr>
        <w:pStyle w:val="CommentText"/>
      </w:pPr>
      <w:r w:rsidRPr="00E24B22">
        <w:rPr>
          <w:highlight w:val="green"/>
        </w:rPr>
        <w:t>=&gt; No change needed here</w:t>
      </w:r>
    </w:p>
  </w:comment>
  <w:comment w:id="19733" w:author="Ericsson" w:date="2018-02-19T16:59:00Z" w:initials="E">
    <w:p w14:paraId="469BCED3" w14:textId="115AA98E" w:rsidR="00C37589" w:rsidRDefault="00C3758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C37589" w:rsidRDefault="00C37589" w:rsidP="00632926">
      <w:pPr>
        <w:pStyle w:val="CommentText"/>
      </w:pPr>
    </w:p>
    <w:p w14:paraId="625A3EFB" w14:textId="77777777" w:rsidR="00C37589" w:rsidRDefault="00C37589" w:rsidP="00632926">
      <w:pPr>
        <w:pStyle w:val="CommentText"/>
      </w:pPr>
      <w:r>
        <w:t xml:space="preserve">The srs-ResourceIdList and the p0 are required but are somewhat larger so that delta configuration may be desirable. =&gt; Add "Cond Setup". </w:t>
      </w:r>
    </w:p>
  </w:comment>
  <w:comment w:id="19734" w:author="Ericsson" w:date="2018-02-23T09:15:00Z" w:initials="E">
    <w:p w14:paraId="30FF19D0" w14:textId="14EF776F" w:rsidR="00C37589" w:rsidRDefault="00C37589">
      <w:pPr>
        <w:pStyle w:val="CommentText"/>
      </w:pPr>
      <w:r>
        <w:rPr>
          <w:rStyle w:val="CommentReference"/>
        </w:rPr>
        <w:annotationRef/>
      </w:r>
      <w:r w:rsidRPr="00A77B5F">
        <w:rPr>
          <w:highlight w:val="green"/>
        </w:rPr>
        <w:t>Done</w:t>
      </w:r>
    </w:p>
  </w:comment>
  <w:comment w:id="19747" w:author="Huawei_Class2" w:date="2018-02-20T08:11:00Z" w:initials="NT">
    <w:p w14:paraId="3B2F0437" w14:textId="77777777" w:rsidR="00C37589" w:rsidRDefault="00C37589" w:rsidP="00632926">
      <w:pPr>
        <w:pStyle w:val="CommentText"/>
      </w:pPr>
      <w:r>
        <w:rPr>
          <w:rStyle w:val="CommentReference"/>
        </w:rPr>
        <w:annotationRef/>
      </w:r>
      <w:r>
        <w:t>H332: This should be section 6.1.1.2</w:t>
      </w:r>
    </w:p>
  </w:comment>
  <w:comment w:id="19752" w:author="Huawei_Class2" w:date="2018-02-19T14:14:00Z" w:initials="NT">
    <w:p w14:paraId="15C19470" w14:textId="61FB0A56" w:rsidR="00C37589" w:rsidRDefault="00C3758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753" w:author="Ericsson" w:date="2018-02-23T09:27:00Z" w:initials="E">
    <w:p w14:paraId="347DD7DA" w14:textId="6F568F11" w:rsidR="00C37589" w:rsidRDefault="00C3758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C37589" w:rsidRDefault="00C37589">
      <w:pPr>
        <w:pStyle w:val="CommentText"/>
      </w:pPr>
      <w:r>
        <w:t xml:space="preserve">Secondly, the assocaitedCSI-RS-Index determines a NZP CSI resource associated with this resource set. Hence, the three are associated as you suggest. </w:t>
      </w:r>
    </w:p>
    <w:p w14:paraId="7A0CF5AA" w14:textId="10883EFE" w:rsidR="00C37589" w:rsidRDefault="00C3758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C37589" w:rsidRDefault="00C37589">
      <w:pPr>
        <w:pStyle w:val="CommentText"/>
      </w:pPr>
    </w:p>
    <w:p w14:paraId="38682B71" w14:textId="4D9E5A77" w:rsidR="00C37589" w:rsidRDefault="00C37589">
      <w:pPr>
        <w:pStyle w:val="CommentText"/>
      </w:pPr>
      <w:r>
        <w:t xml:space="preserve">For P/SP sets, the aperiodicSRS-ResourceTrigger should be absent but there is no difference with respect to the associated CSI-RS as far as we can see. </w:t>
      </w:r>
    </w:p>
    <w:p w14:paraId="4F015C46" w14:textId="5DB8D9DF" w:rsidR="00C37589" w:rsidRDefault="00C37589">
      <w:pPr>
        <w:pStyle w:val="CommentText"/>
      </w:pPr>
    </w:p>
    <w:p w14:paraId="7696D0FE" w14:textId="77777777" w:rsidR="00C37589" w:rsidRDefault="00C37589">
      <w:pPr>
        <w:pStyle w:val="CommentText"/>
      </w:pPr>
      <w:r>
        <w:t xml:space="preserve">It is however not entirely clear to us what the difference is between an associated NZP-CSI-RS resource and the spatial relation info resource in the SRS resource. </w:t>
      </w:r>
    </w:p>
    <w:p w14:paraId="2E2BFF1C" w14:textId="3A2B77BF" w:rsidR="00C37589" w:rsidRDefault="00C37589">
      <w:pPr>
        <w:pStyle w:val="CommentText"/>
      </w:pPr>
      <w:r>
        <w:t>=&gt; FFS_RAN1: Check with RAN1</w:t>
      </w:r>
    </w:p>
  </w:comment>
  <w:comment w:id="19754" w:author="Ericsson" w:date="2018-03-02T09:13:00Z" w:initials="E">
    <w:p w14:paraId="68BA0B95" w14:textId="25CB753F" w:rsidR="00C37589" w:rsidRDefault="00C37589">
      <w:pPr>
        <w:pStyle w:val="CommentText"/>
      </w:pPr>
      <w:r w:rsidRPr="00F9178A">
        <w:rPr>
          <w:rStyle w:val="CommentReference"/>
          <w:highlight w:val="green"/>
        </w:rPr>
        <w:annotationRef/>
      </w:r>
      <w:r w:rsidRPr="00F9178A">
        <w:rPr>
          <w:highlight w:val="green"/>
        </w:rPr>
        <w:t>Changed in ASN.1 review.</w:t>
      </w:r>
      <w:r>
        <w:t xml:space="preserve"> </w:t>
      </w:r>
    </w:p>
  </w:comment>
  <w:comment w:id="19778" w:author="R1-1803529 L1 parameter update" w:date="2018-03-07T11:58:00Z" w:initials="R">
    <w:p w14:paraId="5F5F9BB5" w14:textId="411E19C2" w:rsidR="00C37589" w:rsidRDefault="00C3758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C37589" w:rsidRDefault="00C37589">
      <w:pPr>
        <w:pStyle w:val="CommentText"/>
      </w:pPr>
      <w:r>
        <w:t xml:space="preserve">Note that the value range of the slotOffet seems to be open in RAN1. We used for now the same value range as in CSI-RS reporting. </w:t>
      </w:r>
    </w:p>
  </w:comment>
  <w:comment w:id="19853" w:author="Ericsson" w:date="2018-02-23T11:58:00Z" w:initials="E">
    <w:p w14:paraId="456C1AB7" w14:textId="6D5B962F" w:rsidR="00C37589" w:rsidRDefault="00C37589">
      <w:pPr>
        <w:pStyle w:val="CommentText"/>
      </w:pPr>
      <w:r>
        <w:rPr>
          <w:rStyle w:val="CommentReference"/>
        </w:rPr>
        <w:annotationRef/>
      </w:r>
      <w:r>
        <w:t xml:space="preserve">E350 (Henning): Class2: (see also E350in </w:t>
      </w:r>
      <w:r w:rsidRPr="00AC06B7">
        <w:t>PTRS-UplinkConfig</w:t>
      </w:r>
      <w:r>
        <w:t>!</w:t>
      </w:r>
    </w:p>
    <w:p w14:paraId="0C35BA87" w14:textId="5ABAABF1" w:rsidR="00C37589" w:rsidRDefault="00C3758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854" w:author="Ericsson" w:date="2018-03-05T14:30:00Z" w:initials="E">
    <w:p w14:paraId="5A1DAEB7" w14:textId="42F615EB" w:rsidR="00C37589" w:rsidRDefault="00C37589">
      <w:pPr>
        <w:pStyle w:val="CommentText"/>
      </w:pPr>
      <w:r>
        <w:rPr>
          <w:rStyle w:val="CommentReference"/>
        </w:rPr>
        <w:annotationRef/>
      </w:r>
      <w:r>
        <w:t>Agreed in ASN.1 review (see corresponding note at E350)</w:t>
      </w:r>
    </w:p>
  </w:comment>
  <w:comment w:id="19885" w:author="Huawei_Class2" w:date="2018-02-14T13:22:00Z" w:initials="NT">
    <w:p w14:paraId="3E685A17" w14:textId="77777777" w:rsidR="00C37589" w:rsidRDefault="00C3758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886" w:author="Ericsson" w:date="2018-02-19T16:23:00Z" w:initials="E">
    <w:p w14:paraId="4454F02F" w14:textId="77777777" w:rsidR="00C37589" w:rsidRDefault="00C3758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C37589" w:rsidRDefault="00C37589" w:rsidP="00632926">
      <w:pPr>
        <w:pStyle w:val="CommentText"/>
      </w:pPr>
      <w:r>
        <w:t>It seems that the same applies even to the FH fields below which are also configured even if the UE does not apply FH.</w:t>
      </w:r>
    </w:p>
    <w:p w14:paraId="5019B294" w14:textId="77777777" w:rsidR="00C37589" w:rsidRDefault="00C37589" w:rsidP="00632926">
      <w:pPr>
        <w:pStyle w:val="CommentText"/>
      </w:pPr>
      <w:r>
        <w:sym w:font="Wingdings" w:char="F0E8"/>
      </w:r>
      <w:r>
        <w:t xml:space="preserve"> </w:t>
      </w:r>
      <w:r w:rsidRPr="008F4C2C">
        <w:rPr>
          <w:b/>
        </w:rPr>
        <w:t>Remove OPTIONAL for most fields</w:t>
      </w:r>
      <w:r>
        <w:t>.</w:t>
      </w:r>
    </w:p>
  </w:comment>
  <w:comment w:id="19887" w:author="Ericsson" w:date="2018-02-23T09:36:00Z" w:initials="E">
    <w:p w14:paraId="71399E49" w14:textId="4ACD0529" w:rsidR="00C37589" w:rsidRDefault="00C37589">
      <w:pPr>
        <w:pStyle w:val="CommentText"/>
      </w:pPr>
      <w:r w:rsidRPr="005A4839">
        <w:rPr>
          <w:rStyle w:val="CommentReference"/>
          <w:highlight w:val="green"/>
        </w:rPr>
        <w:annotationRef/>
      </w:r>
      <w:r w:rsidRPr="005A4839">
        <w:rPr>
          <w:highlight w:val="green"/>
        </w:rPr>
        <w:t>Done</w:t>
      </w:r>
    </w:p>
  </w:comment>
  <w:comment w:id="19893" w:author="NTT DOCOMO, INC." w:date="2018-02-19T01:29:00Z" w:initials="DCM">
    <w:p w14:paraId="04E4ACAA" w14:textId="77777777" w:rsidR="00C37589" w:rsidRPr="00656640" w:rsidRDefault="00C37589" w:rsidP="00632926">
      <w:pPr>
        <w:pStyle w:val="CommentText"/>
      </w:pPr>
      <w:r>
        <w:rPr>
          <w:rStyle w:val="CommentReference"/>
        </w:rPr>
        <w:annotationRef/>
      </w:r>
      <w:r>
        <w:t>D321: Class 2: Unnamed SEQUENCE. A name should be added according to the agreement at AH.</w:t>
      </w:r>
    </w:p>
  </w:comment>
  <w:comment w:id="19894" w:author="Ericsson" w:date="2018-02-19T15:15:00Z" w:initials="E">
    <w:p w14:paraId="53C0A184" w14:textId="77777777" w:rsidR="00C37589" w:rsidRDefault="00C3758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895" w:author="Ericsson" w:date="2018-02-23T09:36:00Z" w:initials="E">
    <w:p w14:paraId="611E59DA" w14:textId="0E322C8B" w:rsidR="00C37589" w:rsidRDefault="00C37589">
      <w:pPr>
        <w:pStyle w:val="CommentText"/>
      </w:pPr>
      <w:r w:rsidRPr="005A4839">
        <w:rPr>
          <w:rStyle w:val="CommentReference"/>
          <w:highlight w:val="green"/>
        </w:rPr>
        <w:annotationRef/>
      </w:r>
      <w:r w:rsidRPr="005A4839">
        <w:rPr>
          <w:highlight w:val="green"/>
        </w:rPr>
        <w:t>Done</w:t>
      </w:r>
    </w:p>
  </w:comment>
  <w:comment w:id="19944" w:author="Huawei_Class2" w:date="2018-02-14T13:23:00Z" w:initials="NT">
    <w:p w14:paraId="200121CB" w14:textId="77777777" w:rsidR="00C37589" w:rsidRDefault="00C3758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945" w:author="Ericsson" w:date="2018-02-19T15:22:00Z" w:initials="E">
    <w:p w14:paraId="667A1E3E" w14:textId="6EEEA722" w:rsidR="00C37589" w:rsidRDefault="00C37589" w:rsidP="00632926">
      <w:pPr>
        <w:pStyle w:val="CommentText"/>
      </w:pPr>
      <w:r>
        <w:rPr>
          <w:rStyle w:val="CommentReference"/>
        </w:rPr>
        <w:annotationRef/>
      </w:r>
      <w:r>
        <w:t xml:space="preserve">Yes. Corrected.  </w:t>
      </w:r>
      <w:r w:rsidRPr="005A4839">
        <w:rPr>
          <w:highlight w:val="green"/>
        </w:rPr>
        <w:t>Done</w:t>
      </w:r>
    </w:p>
  </w:comment>
  <w:comment w:id="20029" w:author="Ericsson" w:date="2018-02-19T15:37:00Z" w:initials="E">
    <w:p w14:paraId="75E724E2" w14:textId="77777777" w:rsidR="00C37589" w:rsidRDefault="00C3758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030" w:author="Ericsson" w:date="2018-02-23T09:37:00Z" w:initials="E">
    <w:p w14:paraId="66329B86" w14:textId="239CCCFF" w:rsidR="00C37589" w:rsidRDefault="00C37589">
      <w:pPr>
        <w:pStyle w:val="CommentText"/>
      </w:pPr>
      <w:r>
        <w:rPr>
          <w:rStyle w:val="CommentReference"/>
        </w:rPr>
        <w:annotationRef/>
      </w:r>
      <w:r w:rsidRPr="005A4839">
        <w:rPr>
          <w:highlight w:val="green"/>
        </w:rPr>
        <w:t>Done</w:t>
      </w:r>
    </w:p>
  </w:comment>
  <w:comment w:id="20135" w:author="Ericsson" w:date="2018-03-07T14:45:00Z" w:initials="E">
    <w:p w14:paraId="2CACECD5" w14:textId="0FC530C8" w:rsidR="00C37589" w:rsidRDefault="00C37589">
      <w:pPr>
        <w:pStyle w:val="CommentText"/>
      </w:pPr>
      <w:bookmarkStart w:id="20136"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136"/>
  </w:comment>
  <w:comment w:id="20151" w:author="ZTE" w:date="2018-02-14T16:43:00Z" w:initials="ZTE">
    <w:p w14:paraId="3F7EF5AD" w14:textId="77777777" w:rsidR="00C37589" w:rsidRDefault="00C3758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C37589" w:rsidRDefault="00C3758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C37589" w:rsidRDefault="00C3758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C37589" w:rsidRDefault="00C3758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C37589" w:rsidRDefault="00C3758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C37589" w:rsidRDefault="00C3758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C37589" w:rsidRDefault="00C37589" w:rsidP="00632926">
      <w:pPr>
        <w:pStyle w:val="CommentText"/>
        <w:rPr>
          <w:rFonts w:eastAsia="SimSun"/>
          <w:lang w:val="en-US" w:eastAsia="zh-CN"/>
        </w:rPr>
      </w:pPr>
    </w:p>
    <w:p w14:paraId="12E46538" w14:textId="77777777" w:rsidR="00C37589" w:rsidRDefault="00C3758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C37589" w:rsidRDefault="00C3758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152" w:author="Ericsson" w:date="2018-02-19T17:08:00Z" w:initials="E">
    <w:p w14:paraId="61C2365B" w14:textId="77777777" w:rsidR="00C37589" w:rsidRDefault="00C3758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C37589" w:rsidRDefault="00C37589" w:rsidP="00632926">
      <w:pPr>
        <w:pStyle w:val="CommentText"/>
      </w:pPr>
    </w:p>
  </w:comment>
  <w:comment w:id="20145" w:author="Ericsson" w:date="2018-02-19T17:18:00Z" w:initials="E">
    <w:p w14:paraId="533F90CF" w14:textId="5152E4A7" w:rsidR="00C37589" w:rsidRDefault="00C3758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146" w:author="Ericsson" w:date="2018-03-02T09:15:00Z" w:initials="E">
    <w:p w14:paraId="58D9D5EC" w14:textId="22636CC9" w:rsidR="00C37589" w:rsidRDefault="00C3758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C37589" w:rsidRPr="002F330F" w:rsidRDefault="00C37589">
      <w:pPr>
        <w:pStyle w:val="CommentText"/>
        <w:rPr>
          <w:highlight w:val="yellow"/>
        </w:rPr>
      </w:pPr>
      <w:r w:rsidRPr="00062E34">
        <w:rPr>
          <w:highlight w:val="green"/>
        </w:rPr>
        <w:t>Done</w:t>
      </w:r>
    </w:p>
  </w:comment>
  <w:comment w:id="20262" w:author="Rapporteur" w:date="2018-01-30T11:37:00Z" w:initials="R">
    <w:p w14:paraId="43907B8B" w14:textId="2177DC95" w:rsidR="00C37589" w:rsidRDefault="00C3758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263" w:author="Ericsson" w:date="2018-02-23T09:46:00Z" w:initials="E">
    <w:p w14:paraId="2A5C2E08" w14:textId="7A4B819D" w:rsidR="00C37589" w:rsidRDefault="00C37589">
      <w:pPr>
        <w:pStyle w:val="CommentText"/>
      </w:pPr>
      <w:r w:rsidRPr="00704E4D">
        <w:rPr>
          <w:rStyle w:val="CommentReference"/>
          <w:highlight w:val="green"/>
        </w:rPr>
        <w:annotationRef/>
      </w:r>
      <w:r w:rsidRPr="00704E4D">
        <w:rPr>
          <w:highlight w:val="green"/>
        </w:rPr>
        <w:t>Done</w:t>
      </w:r>
    </w:p>
  </w:comment>
  <w:comment w:id="20321" w:author="Ericsson" w:date="2018-02-02T09:43:00Z" w:initials="E">
    <w:p w14:paraId="0CCAAA22" w14:textId="07809158" w:rsidR="00C37589" w:rsidRDefault="00C3758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C37589" w:rsidRPr="008E6C0F" w:rsidRDefault="00C37589">
      <w:pPr>
        <w:pStyle w:val="CommentText"/>
      </w:pPr>
      <w:r w:rsidRPr="008E6C0F">
        <w:rPr>
          <w:b/>
        </w:rPr>
        <w:t>Proposal:</w:t>
      </w:r>
      <w:r>
        <w:t xml:space="preserve"> Just remove and use SubcarrierSpacing and clarify in the field description in CSI-RS-Mobility which values may be used.</w:t>
      </w:r>
    </w:p>
  </w:comment>
  <w:comment w:id="20322" w:author="Ericsson" w:date="2018-03-02T09:21:00Z" w:initials="E">
    <w:p w14:paraId="3C009E69" w14:textId="0B55BCDA" w:rsidR="00C37589" w:rsidRDefault="00C3758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C37589" w:rsidRDefault="00C37589">
      <w:pPr>
        <w:pStyle w:val="CommentText"/>
      </w:pPr>
      <w:r>
        <w:t xml:space="preserve">=&gt; </w:t>
      </w:r>
      <w:r w:rsidRPr="00224B3B">
        <w:rPr>
          <w:highlight w:val="green"/>
        </w:rPr>
        <w:t>Done</w:t>
      </w:r>
    </w:p>
  </w:comment>
  <w:comment w:id="20428" w:author="Rapporteur" w:date="2018-02-02T10:41:00Z" w:initials="R">
    <w:p w14:paraId="46006696" w14:textId="12A66DD7" w:rsidR="00C37589" w:rsidRDefault="00C37589" w:rsidP="002761F9">
      <w:r>
        <w:rPr>
          <w:rStyle w:val="CommentReference"/>
        </w:rPr>
        <w:annotationRef/>
      </w:r>
      <w:bookmarkStart w:id="20431" w:name="_Hlk505942962"/>
      <w:r>
        <w:t>E327 (Henning): Class2: slotSpecificConfigurations: We suggest to adopt an AddMod/Release structure for this potentially large list. Also add a structure to indicate slots that are DL-only, UL-only or explicit.</w:t>
      </w:r>
    </w:p>
    <w:bookmarkEnd w:id="20431"/>
  </w:comment>
  <w:comment w:id="20429" w:author="Ericsson" w:date="2018-02-23T09:48:00Z" w:initials="E">
    <w:p w14:paraId="60840886" w14:textId="6FF313E0" w:rsidR="00C37589" w:rsidRDefault="00C37589">
      <w:pPr>
        <w:pStyle w:val="CommentText"/>
      </w:pPr>
      <w:r w:rsidRPr="002761F9">
        <w:rPr>
          <w:rStyle w:val="CommentReference"/>
          <w:highlight w:val="green"/>
        </w:rPr>
        <w:annotationRef/>
      </w:r>
      <w:r w:rsidRPr="002761F9">
        <w:rPr>
          <w:highlight w:val="green"/>
        </w:rPr>
        <w:t>Done</w:t>
      </w:r>
    </w:p>
  </w:comment>
  <w:comment w:id="20533" w:author="Rapporteur" w:date="2018-02-02T11:21:00Z" w:initials="R">
    <w:p w14:paraId="186C5958" w14:textId="5DA459C2" w:rsidR="00C37589" w:rsidRDefault="00C37589" w:rsidP="002761F9">
      <w:pPr>
        <w:pStyle w:val="CommentText"/>
      </w:pPr>
      <w:r>
        <w:rPr>
          <w:rStyle w:val="CommentReference"/>
        </w:rPr>
        <w:annotationRef/>
      </w:r>
      <w:r>
        <w:t>E328: Class2: Corrected range to start from 1. Added Need S. Added description what to assume for absence.</w:t>
      </w:r>
    </w:p>
  </w:comment>
  <w:comment w:id="20534" w:author="Ericsson" w:date="2018-02-23T09:49:00Z" w:initials="E">
    <w:p w14:paraId="3435AA41" w14:textId="6D80616C" w:rsidR="00C37589" w:rsidRDefault="00C37589">
      <w:pPr>
        <w:pStyle w:val="CommentText"/>
      </w:pPr>
      <w:r w:rsidRPr="002761F9">
        <w:rPr>
          <w:rStyle w:val="CommentReference"/>
          <w:highlight w:val="green"/>
        </w:rPr>
        <w:annotationRef/>
      </w:r>
      <w:r w:rsidRPr="002761F9">
        <w:rPr>
          <w:highlight w:val="green"/>
        </w:rPr>
        <w:t>Done</w:t>
      </w:r>
    </w:p>
  </w:comment>
  <w:comment w:id="21763" w:author="R2-1801639" w:date="2018-02-01T11:49:00Z" w:initials="OT">
    <w:p w14:paraId="29E1D128" w14:textId="77777777" w:rsidR="00C37589" w:rsidRDefault="00C3758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C37589" w:rsidRDefault="00C37589">
      <w:pPr>
        <w:pStyle w:val="CommentText"/>
      </w:pPr>
    </w:p>
  </w:comment>
  <w:comment w:id="21980" w:author="Ericsson" w:date="2018-02-02T17:36:00Z" w:initials="E">
    <w:p w14:paraId="01C2E0CF" w14:textId="38BEAA72" w:rsidR="00C37589" w:rsidRDefault="00C3758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022" w:author="Rapporteur" w:date="2018-02-06T09:12:00Z" w:initials="R">
    <w:p w14:paraId="77E72553" w14:textId="61B7ED76" w:rsidR="00C37589" w:rsidRDefault="00C3758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D2501" w14:textId="77777777" w:rsidR="00FB5879" w:rsidRDefault="00FB5879">
      <w:r>
        <w:separator/>
      </w:r>
    </w:p>
  </w:endnote>
  <w:endnote w:type="continuationSeparator" w:id="0">
    <w:p w14:paraId="0114104B" w14:textId="77777777" w:rsidR="00FB5879" w:rsidRDefault="00FB5879">
      <w:r>
        <w:continuationSeparator/>
      </w:r>
    </w:p>
  </w:endnote>
  <w:endnote w:type="continuationNotice" w:id="1">
    <w:p w14:paraId="19B4E341" w14:textId="77777777" w:rsidR="00FB5879" w:rsidRDefault="00FB58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C37589" w:rsidRDefault="00C375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3D9D" w14:textId="77777777" w:rsidR="00FB5879" w:rsidRDefault="00FB5879">
      <w:r>
        <w:separator/>
      </w:r>
    </w:p>
  </w:footnote>
  <w:footnote w:type="continuationSeparator" w:id="0">
    <w:p w14:paraId="1B49A788" w14:textId="77777777" w:rsidR="00FB5879" w:rsidRDefault="00FB5879">
      <w:r>
        <w:continuationSeparator/>
      </w:r>
    </w:p>
  </w:footnote>
  <w:footnote w:type="continuationNotice" w:id="1">
    <w:p w14:paraId="48802DC9" w14:textId="77777777" w:rsidR="00FB5879" w:rsidRDefault="00FB58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C37589" w:rsidRDefault="00C3758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37D1906E" w:rsidR="00C37589" w:rsidRDefault="00C375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73D3">
      <w:rPr>
        <w:rFonts w:ascii="Arial" w:hAnsi="Arial" w:cs="Arial"/>
        <w:b/>
        <w:noProof/>
        <w:sz w:val="18"/>
        <w:szCs w:val="18"/>
      </w:rPr>
      <w:t>3GPP TS 38.331 V1.0.1 (2017-12)</w:t>
    </w:r>
    <w:r>
      <w:rPr>
        <w:rFonts w:ascii="Arial" w:hAnsi="Arial" w:cs="Arial"/>
        <w:b/>
        <w:sz w:val="18"/>
        <w:szCs w:val="18"/>
      </w:rPr>
      <w:fldChar w:fldCharType="end"/>
    </w:r>
  </w:p>
  <w:p w14:paraId="144CEA9D" w14:textId="4B81ED2D" w:rsidR="00C37589" w:rsidRDefault="00C375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73D3">
      <w:rPr>
        <w:rFonts w:ascii="Arial" w:hAnsi="Arial" w:cs="Arial"/>
        <w:b/>
        <w:noProof/>
        <w:sz w:val="18"/>
        <w:szCs w:val="18"/>
      </w:rPr>
      <w:t>141</w:t>
    </w:r>
    <w:r>
      <w:rPr>
        <w:rFonts w:ascii="Arial" w:hAnsi="Arial" w:cs="Arial"/>
        <w:b/>
        <w:sz w:val="18"/>
        <w:szCs w:val="18"/>
      </w:rPr>
      <w:fldChar w:fldCharType="end"/>
    </w:r>
  </w:p>
  <w:p w14:paraId="65D14B0C" w14:textId="63FD363E" w:rsidR="00C37589" w:rsidRDefault="00C375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73D3">
      <w:rPr>
        <w:rFonts w:ascii="Arial" w:hAnsi="Arial" w:cs="Arial"/>
        <w:b/>
        <w:noProof/>
        <w:sz w:val="18"/>
        <w:szCs w:val="18"/>
      </w:rPr>
      <w:t>Release 15</w:t>
    </w:r>
    <w:r>
      <w:rPr>
        <w:rFonts w:ascii="Arial" w:hAnsi="Arial" w:cs="Arial"/>
        <w:b/>
        <w:sz w:val="18"/>
        <w:szCs w:val="18"/>
      </w:rPr>
      <w:fldChar w:fldCharType="end"/>
    </w:r>
  </w:p>
  <w:p w14:paraId="2938E62D" w14:textId="77777777" w:rsidR="00C37589" w:rsidRDefault="00C37589">
    <w:pPr>
      <w:pStyle w:val="Header"/>
    </w:pPr>
  </w:p>
  <w:p w14:paraId="06E30586" w14:textId="77777777" w:rsidR="00C37589" w:rsidRDefault="00C3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A5E092A-AF0D-4EC6-BA00-B4217FB9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292</Pages>
  <Words>67629</Words>
  <Characters>593893</Characters>
  <Application>Microsoft Office Word</Application>
  <DocSecurity>0</DocSecurity>
  <Lines>12910</Lines>
  <Paragraphs>8166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653356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22</cp:revision>
  <cp:lastPrinted>2017-05-08T11:55:00Z</cp:lastPrinted>
  <dcterms:created xsi:type="dcterms:W3CDTF">2018-03-13T13:47:00Z</dcterms:created>
  <dcterms:modified xsi:type="dcterms:W3CDTF">2018-03-13T18:12:00Z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