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9D1754" w:rsidRDefault="00126517">
      <w:pPr>
        <w:pStyle w:val="TOC4"/>
        <w:rPr>
          <w:ins w:id="804" w:author="Rapporteur" w:date="2018-02-06T16:17:00Z"/>
          <w:rFonts w:asciiTheme="minorHAnsi" w:eastAsiaTheme="minorEastAsia" w:hAnsiTheme="minorHAnsi" w:cstheme="minorBidi"/>
          <w:sz w:val="22"/>
          <w:szCs w:val="22"/>
          <w:highlight w:val="cyan"/>
          <w:lang w:eastAsia="en-GB"/>
        </w:rPr>
      </w:pPr>
      <w:ins w:id="805" w:author="Rapporteur" w:date="2018-02-06T16:17:00Z">
        <w:r w:rsidRPr="009D1754">
          <w:rPr>
            <w:highlight w:val="cyan"/>
          </w:rPr>
          <w:t>9.2.1.1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_Toc505697653 \h </w:instrText>
        </w:r>
      </w:ins>
      <w:r w:rsidRPr="009D1754">
        <w:rPr>
          <w:highlight w:val="cyan"/>
        </w:rPr>
      </w:r>
      <w:r w:rsidRPr="009D1754">
        <w:rPr>
          <w:highlight w:val="cyan"/>
        </w:rPr>
        <w:fldChar w:fldCharType="separate"/>
      </w:r>
      <w:ins w:id="806" w:author="Rapporteur" w:date="2018-02-06T16:17:00Z">
        <w:r w:rsidRPr="009D1754">
          <w:rPr>
            <w:highlight w:val="cyan"/>
          </w:rPr>
          <w:t>194</w:t>
        </w:r>
        <w:r w:rsidRPr="009D1754">
          <w:rPr>
            <w:highlight w:val="cyan"/>
          </w:rPr>
          <w:fldChar w:fldCharType="end"/>
        </w:r>
      </w:ins>
    </w:p>
    <w:p w14:paraId="738B0B2E" w14:textId="402231B5" w:rsidR="00126517" w:rsidRPr="009D1754" w:rsidRDefault="00126517">
      <w:pPr>
        <w:pStyle w:val="TOC4"/>
        <w:rPr>
          <w:ins w:id="807" w:author="Rapporteur" w:date="2018-02-06T16:17:00Z"/>
          <w:rFonts w:asciiTheme="minorHAnsi" w:eastAsiaTheme="minorEastAsia" w:hAnsiTheme="minorHAnsi" w:cstheme="minorBidi"/>
          <w:sz w:val="22"/>
          <w:szCs w:val="22"/>
          <w:highlight w:val="cyan"/>
          <w:lang w:eastAsia="en-GB"/>
        </w:rPr>
      </w:pPr>
      <w:ins w:id="808" w:author="Rapporteur" w:date="2018-02-06T16:17:00Z">
        <w:r w:rsidRPr="009D1754">
          <w:rPr>
            <w:highlight w:val="cyan"/>
          </w:rPr>
          <w:t>9.2.1.2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_Toc505697654 \h </w:instrText>
        </w:r>
      </w:ins>
      <w:r w:rsidRPr="009D1754">
        <w:rPr>
          <w:highlight w:val="cyan"/>
        </w:rPr>
      </w:r>
      <w:r w:rsidRPr="009D1754">
        <w:rPr>
          <w:highlight w:val="cyan"/>
        </w:rPr>
        <w:fldChar w:fldCharType="separate"/>
      </w:r>
      <w:ins w:id="809" w:author="Rapporteur" w:date="2018-02-06T16:17:00Z">
        <w:r w:rsidRPr="009D1754">
          <w:rPr>
            <w:highlight w:val="cyan"/>
          </w:rPr>
          <w:t>195</w:t>
        </w:r>
        <w:r w:rsidRPr="009D1754">
          <w:rPr>
            <w:highlight w:val="cyan"/>
          </w:rPr>
          <w:fldChar w:fldCharType="end"/>
        </w:r>
      </w:ins>
    </w:p>
    <w:p w14:paraId="3838D5D4" w14:textId="35D7B25E" w:rsidR="00126517" w:rsidRPr="009D1754" w:rsidRDefault="00126517">
      <w:pPr>
        <w:pStyle w:val="TOC4"/>
        <w:rPr>
          <w:ins w:id="810" w:author="Rapporteur" w:date="2018-02-06T16:17:00Z"/>
          <w:rFonts w:asciiTheme="minorHAnsi" w:eastAsiaTheme="minorEastAsia" w:hAnsiTheme="minorHAnsi" w:cstheme="minorBidi"/>
          <w:sz w:val="22"/>
          <w:szCs w:val="22"/>
          <w:highlight w:val="cyan"/>
          <w:lang w:eastAsia="en-GB"/>
        </w:rPr>
      </w:pPr>
      <w:ins w:id="811" w:author="Rapporteur" w:date="2018-02-06T16:17:00Z">
        <w:r w:rsidRPr="009D1754">
          <w:rPr>
            <w:highlight w:val="cyan"/>
          </w:rPr>
          <w:t>9.2.1.3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_Toc505697655 \h </w:instrText>
        </w:r>
      </w:ins>
      <w:r w:rsidRPr="009D1754">
        <w:rPr>
          <w:highlight w:val="cyan"/>
        </w:rPr>
      </w:r>
      <w:r w:rsidRPr="009D1754">
        <w:rPr>
          <w:highlight w:val="cyan"/>
        </w:rPr>
        <w:fldChar w:fldCharType="separate"/>
      </w:r>
      <w:ins w:id="812" w:author="Rapporteur" w:date="2018-02-06T16:17:00Z">
        <w:r w:rsidRPr="009D1754">
          <w:rPr>
            <w:highlight w:val="cyan"/>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lastRenderedPageBreak/>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lastRenderedPageBreak/>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lastRenderedPageBreak/>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lastRenderedPageBreak/>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lastRenderedPageBreak/>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lastRenderedPageBreak/>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rPrChange w:id="1554" w:author="merged r1" w:date="2018-01-18T13:22:00Z">
            <w:rPr>
              <w:b/>
              <w:noProof/>
              <w:lang w:val="en-US"/>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rPrChange w:id="1555" w:author="merged r1" w:date="2018-01-18T13:22:00Z">
            <w:rPr>
              <w:b/>
              <w:noProof/>
              <w:lang w:val="en-US"/>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lastRenderedPageBreak/>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lastRenderedPageBreak/>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lastRenderedPageBreak/>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31.5pt" o:ole="" fillcolor="window">
            <v:imagedata r:id="rId21" o:title=""/>
          </v:shape>
          <o:OLEObject Type="Embed" ProgID="Word.Picture.8" ShapeID="_x0000_i1025" DrawAspect="Content" ObjectID="_1582016805"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lastRenderedPageBreak/>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lastRenderedPageBreak/>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lastRenderedPageBreak/>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lastRenderedPageBreak/>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1pt" o:ole="">
              <v:imagedata r:id="rId23" o:title=""/>
            </v:shape>
            <o:OLEObject Type="Embed" ProgID="Word.Picture.8" ShapeID="_x0000_i1026" DrawAspect="Content" ObjectID="_1582016806"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1pt" o:ole="">
              <v:imagedata r:id="rId25" o:title=""/>
            </v:shape>
            <o:OLEObject Type="Embed" ProgID="Word.Picture.8" ShapeID="_x0000_i1027" DrawAspect="Content" ObjectID="_1582016807"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1pt" o:ole="">
              <v:imagedata r:id="rId27" o:title=""/>
            </v:shape>
            <o:OLEObject Type="Embed" ProgID="Word.Picture.8" ShapeID="_x0000_i1028" DrawAspect="Content" ObjectID="_1582016808"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1pt" o:ole="">
              <v:imagedata r:id="rId29" o:title=""/>
            </v:shape>
            <o:OLEObject Type="Embed" ProgID="Word.Picture.8" ShapeID="_x0000_i1029" DrawAspect="Content" ObjectID="_1582016809"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lastRenderedPageBreak/>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lastRenderedPageBreak/>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lastRenderedPageBreak/>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lastRenderedPageBreak/>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lastRenderedPageBreak/>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lastRenderedPageBreak/>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lastRenderedPageBreak/>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lastRenderedPageBreak/>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lastRenderedPageBreak/>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lastRenderedPageBreak/>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lastRenderedPageBreak/>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lastRenderedPageBreak/>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lastRenderedPageBreak/>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lastRenderedPageBreak/>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lastRenderedPageBreak/>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lastRenderedPageBreak/>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lastRenderedPageBreak/>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lastRenderedPageBreak/>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lastRenderedPageBreak/>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lastRenderedPageBreak/>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lastRenderedPageBreak/>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rPrChange w:id="2712" w:author="merged r1" w:date="2018-01-18T13:22:00Z">
            <w:rPr>
              <w:lang w:val="en-US"/>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lastRenderedPageBreak/>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lastRenderedPageBreak/>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lastRenderedPageBreak/>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4pt" o:ole="" fillcolor="window">
            <v:imagedata r:id="rId35" o:title=""/>
          </v:shape>
          <o:OLEObject Type="Embed" ProgID="Equation.3" ShapeID="_x0000_i1030" DrawAspect="Content" ObjectID="_1582016810"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4pt" o:ole="" fillcolor="window">
            <v:imagedata r:id="rId37" o:title=""/>
          </v:shape>
          <o:OLEObject Type="Embed" ProgID="Equation.3" ShapeID="_x0000_i1031" DrawAspect="Content" ObjectID="_1582016811"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4pt" o:ole="">
            <v:imagedata r:id="rId37" o:title=""/>
          </v:shape>
          <o:OLEObject Type="Embed" ProgID="Equation.3" ShapeID="_x0000_i1032" DrawAspect="Content" ObjectID="_1582016812"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4pt" o:ole="" fillcolor="yellow">
            <v:imagedata r:id="rId40" o:title=""/>
          </v:shape>
          <o:OLEObject Type="Embed" ProgID="Equation.3" ShapeID="_x0000_i1033" DrawAspect="Content" ObjectID="_1582016813"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lastRenderedPageBreak/>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4.7pt;height:14.4pt" o:ole="" fillcolor="window">
            <v:imagedata r:id="rId42" o:title=""/>
          </v:shape>
          <o:OLEObject Type="Embed" ProgID="Equation.3" ShapeID="_x0000_i1034" DrawAspect="Content" ObjectID="_1582016814"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4.7pt;height:14.4pt" o:ole="" fillcolor="window">
            <v:imagedata r:id="rId44" o:title=""/>
          </v:shape>
          <o:OLEObject Type="Embed" ProgID="Equation.3" ShapeID="_x0000_i1035" DrawAspect="Content" ObjectID="_1582016815"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4.55pt;height:14.4pt" o:ole="" fillcolor="window">
            <v:imagedata r:id="rId46" o:title=""/>
          </v:shape>
          <o:OLEObject Type="Embed" ProgID="Equation.3" ShapeID="_x0000_i1036" DrawAspect="Content" ObjectID="_1582016816" r:id="rId47"/>
        </w:object>
      </w:r>
    </w:p>
    <w:p w14:paraId="2AC32437" w14:textId="77777777" w:rsidR="00B75A68" w:rsidRPr="009D1754" w:rsidRDefault="00B75A68" w:rsidP="00B75A68">
      <w:pPr>
        <w:rPr>
          <w:highlight w:val="cyan"/>
        </w:rPr>
      </w:pPr>
      <w:r w:rsidRPr="009D1754">
        <w:rPr>
          <w:highlight w:val="cyan"/>
          <w:lang w:eastAsia="ko-KR"/>
        </w:rPr>
        <w:lastRenderedPageBreak/>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4.55pt;height:14.4pt" o:ole="" fillcolor="window">
            <v:imagedata r:id="rId48" o:title=""/>
          </v:shape>
          <o:OLEObject Type="Embed" ProgID="Equation.3" ShapeID="_x0000_i1037" DrawAspect="Content" ObjectID="_1582016817"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4pt" o:ole="" fillcolor="yellow">
            <v:imagedata r:id="rId50" o:title=""/>
          </v:shape>
          <o:OLEObject Type="Embed" ProgID="Equation.3" ShapeID="_x0000_i1038" DrawAspect="Content" ObjectID="_1582016818"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3.95pt;height:14.4pt" o:ole="" fillcolor="window">
            <v:imagedata r:id="rId52" o:title=""/>
          </v:shape>
          <o:OLEObject Type="Embed" ProgID="Equation.3" ShapeID="_x0000_i1039" DrawAspect="Content" ObjectID="_1582016819"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4pt" o:ole="" fillcolor="yellow">
            <v:imagedata r:id="rId54" o:title=""/>
          </v:shape>
          <o:OLEObject Type="Embed" ProgID="Equation.3" ShapeID="_x0000_i1040" DrawAspect="Content" ObjectID="_1582016820"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3.95pt;height:14.4pt" o:ole="" fillcolor="window">
            <v:imagedata r:id="rId56" o:title=""/>
          </v:shape>
          <o:OLEObject Type="Embed" ProgID="Equation.3" ShapeID="_x0000_i1041" DrawAspect="Content" ObjectID="_1582016821"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lastRenderedPageBreak/>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rFonts w:eastAsia="Batang"/>
            <w:noProof/>
            <w:highlight w:val="cyan"/>
            <w:lang w:val="en-US"/>
          </w:rPr>
          <w:t>NOTE 2:</w:t>
        </w:r>
      </w:ins>
      <w:r w:rsidR="00D90216" w:rsidRPr="009D1754">
        <w:rPr>
          <w:rFonts w:eastAsia="Batang"/>
          <w:noProof/>
          <w:highlight w:val="cyan"/>
          <w:lang w:val="en-US"/>
        </w:rPr>
        <w:tab/>
      </w:r>
      <w:ins w:id="2860" w:author="" w:date="2018-02-02T19:03:00Z">
        <w:r w:rsidRPr="009D1754">
          <w:rPr>
            <w:rFonts w:eastAsia="Batang"/>
            <w:noProof/>
            <w:highlight w:val="cyan"/>
            <w:lang w:val="en-US"/>
          </w:rPr>
          <w:t xml:space="preserve">In EN-DC, </w:t>
        </w:r>
        <w:r w:rsidRPr="009D1754">
          <w:rPr>
            <w:rFonts w:eastAsia="Batang"/>
            <w:noProof/>
            <w:highlight w:val="cyan"/>
          </w:rPr>
          <w:t xml:space="preserve">The cell(s) that triggers the event is on the frequency indicated in the associated measObject </w:t>
        </w:r>
        <w:r w:rsidRPr="009D1754">
          <w:rPr>
            <w:rFonts w:eastAsia="Batang"/>
            <w:noProof/>
            <w:highlight w:val="cyan"/>
            <w:lang w:val="en-US"/>
          </w:rPr>
          <w:t>shall</w:t>
        </w:r>
        <w:r w:rsidRPr="009D1754">
          <w:rPr>
            <w:rFonts w:eastAsia="Batang"/>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8.95pt;height:14.4pt" o:ole="" fillcolor="window">
            <v:imagedata r:id="rId58" o:title=""/>
          </v:shape>
          <o:OLEObject Type="Embed" ProgID="Equation.3" ShapeID="_x0000_i1042" DrawAspect="Content" ObjectID="_1582016822"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8.95pt;height:14.4pt" o:ole="" fillcolor="window">
            <v:imagedata r:id="rId60" o:title=""/>
          </v:shape>
          <o:OLEObject Type="Embed" ProgID="Equation.3" ShapeID="_x0000_i1043" DrawAspect="Content" ObjectID="_1582016823"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lastRenderedPageBreak/>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rPrChange w:id="2870" w:author="merged r1" w:date="2018-01-18T13:22:00Z">
            <w:rPr>
              <w:noProof/>
              <w:lang w:val="en-US"/>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1pt" o:ole="">
              <v:imagedata r:id="rId63" o:title=""/>
            </v:shape>
            <o:OLEObject Type="Embed" ProgID="Word.Picture.8" ShapeID="_x0000_i1044" DrawAspect="Content" ObjectID="_1582016824"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lastRenderedPageBreak/>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lastRenderedPageBreak/>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lastRenderedPageBreak/>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lastRenderedPageBreak/>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4.9pt;height:122.1pt" o:ole="">
            <v:imagedata r:id="rId65" o:title=""/>
          </v:shape>
          <o:OLEObject Type="Embed" ProgID="Word.Picture.8" ShapeID="_x0000_i1045" DrawAspect="Content" ObjectID="_1582016825"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4.9pt;height:122.1pt" o:ole="">
              <v:imagedata r:id="rId67" o:title=""/>
            </v:shape>
            <o:OLEObject Type="Embed" ProgID="Word.Picture.8" ShapeID="_x0000_i1046" DrawAspect="Content" ObjectID="_1582016826"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lastRenderedPageBreak/>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lastRenderedPageBreak/>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lastRenderedPageBreak/>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lastRenderedPageBreak/>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lastRenderedPageBreak/>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lastRenderedPageBreak/>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lastRenderedPageBreak/>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lastRenderedPageBreak/>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lastRenderedPageBreak/>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lastRenderedPageBreak/>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lastRenderedPageBreak/>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lastRenderedPageBreak/>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77777777" w:rsidR="007B4E01" w:rsidRDefault="007B4E01" w:rsidP="007B4E01">
      <w:pPr>
        <w:pStyle w:val="PL"/>
        <w:rPr>
          <w:color w:val="808080"/>
        </w:rPr>
      </w:pPr>
      <w:r>
        <w:tab/>
      </w:r>
      <w:r w:rsidRPr="00D02B97">
        <w:rPr>
          <w:color w:val="808080"/>
        </w:rPr>
        <w:t xml:space="preserve">-- distance </w:t>
      </w:r>
      <w:ins w:id="3628" w:author="R2-1801620" w:date="2018-01-29T11:54:00Z">
        <w:r>
          <w:rPr>
            <w:color w:val="808080"/>
          </w:rPr>
          <w:t>(</w:t>
        </w:r>
      </w:ins>
      <w:r w:rsidRPr="00D02B97">
        <w:rPr>
          <w:color w:val="808080"/>
        </w:rPr>
        <w:t>in number of PRBs</w:t>
      </w:r>
      <w:ins w:id="3629" w:author="R2-1801620" w:date="2018-01-29T11:54:00Z">
        <w:r>
          <w:rPr>
            <w:color w:val="808080"/>
          </w:rPr>
          <w:t>)</w:t>
        </w:r>
      </w:ins>
      <w:r w:rsidRPr="00D02B97">
        <w:rPr>
          <w:color w:val="808080"/>
        </w:rPr>
        <w:t xml:space="preserve"> in relation to the lowest usable subcarrier defined by the </w:t>
      </w:r>
      <w:del w:id="3630" w:author="R2-1801620" w:date="2018-01-29T11:54:00Z">
        <w:r w:rsidRPr="00D02B97" w:rsidDel="009F2099">
          <w:rPr>
            <w:color w:val="808080"/>
          </w:rPr>
          <w:delText>scs</w:delText>
        </w:r>
      </w:del>
      <w:ins w:id="3631" w:author="R2-1801620" w:date="2018-01-29T11:54:00Z">
        <w:r>
          <w:rPr>
            <w:color w:val="808080"/>
          </w:rPr>
          <w:t>SCS-</w:t>
        </w:r>
      </w:ins>
      <w:r w:rsidRPr="00D02B97">
        <w:rPr>
          <w:color w:val="808080"/>
        </w:rPr>
        <w:t>SpecificCarrier</w:t>
      </w:r>
    </w:p>
    <w:p w14:paraId="0B692A96" w14:textId="77777777" w:rsidR="007B4E01" w:rsidRPr="00D02B97" w:rsidRDefault="007B4E01" w:rsidP="007B4E01">
      <w:pPr>
        <w:pStyle w:val="PL"/>
        <w:rPr>
          <w:color w:val="808080"/>
        </w:rPr>
      </w:pPr>
      <w:r w:rsidRPr="00D02B97">
        <w:rPr>
          <w:color w:val="808080"/>
        </w:rPr>
        <w:tab/>
        <w:t xml:space="preserve">-- with the same subcarrier spacing as this BWP.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32" w:author="merged r1" w:date="2018-01-18T13:12:00Z">
        <w:r w:rsidRPr="00D02B97">
          <w:rPr>
            <w:color w:val="808080"/>
          </w:rPr>
          <w:delText>bandwidthPartId</w:delText>
        </w:r>
      </w:del>
      <w:ins w:id="3633"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77777777" w:rsidR="007B4E01" w:rsidRPr="00D02B97" w:rsidRDefault="007B4E01" w:rsidP="007B4E01">
      <w:pPr>
        <w:pStyle w:val="PL"/>
        <w:rPr>
          <w:color w:val="808080"/>
        </w:rPr>
      </w:pPr>
      <w:r w:rsidRPr="00000A61">
        <w:tab/>
      </w:r>
      <w:r w:rsidRPr="00D02B97">
        <w:rPr>
          <w:color w:val="808080"/>
        </w:rPr>
        <w:t xml:space="preserve">-- FFS_Value: RAN1 seems to discuss the final range.  </w:t>
      </w:r>
    </w:p>
    <w:p w14:paraId="09F698C6" w14:textId="77777777" w:rsidR="007B4E01" w:rsidRPr="00000A61" w:rsidRDefault="007B4E01" w:rsidP="007B4E01">
      <w:pPr>
        <w:pStyle w:val="PL"/>
      </w:pPr>
      <w:r w:rsidRPr="00000A61">
        <w:tab/>
        <w:t>location</w:t>
      </w:r>
      <w:r>
        <w:t>AndBandwidth</w:t>
      </w:r>
      <w:r w:rsidRPr="00000A61">
        <w:tab/>
      </w:r>
      <w:r w:rsidRPr="00000A61">
        <w:tab/>
      </w:r>
      <w:r w:rsidRPr="00000A61">
        <w:tab/>
      </w:r>
      <w:bookmarkStart w:id="3634" w:name="_Hlk508205468"/>
      <w:r w:rsidRPr="00D02B97">
        <w:rPr>
          <w:color w:val="993366"/>
        </w:rPr>
        <w:t>INTEGER</w:t>
      </w:r>
      <w:r w:rsidRPr="00000A61">
        <w:t xml:space="preserve"> (</w:t>
      </w:r>
      <w:r>
        <w:t>1</w:t>
      </w:r>
      <w:r w:rsidRPr="00000A61">
        <w:t>..</w:t>
      </w:r>
      <w:r w:rsidRPr="00580EEB">
        <w:t>65536</w:t>
      </w:r>
      <w:r w:rsidRPr="00000A61">
        <w:t>)</w:t>
      </w:r>
      <w:bookmarkEnd w:id="3634"/>
      <w:del w:id="3635"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36" w:author="Ericsson" w:date="2018-03-06T13:21:00Z"/>
          <w:color w:val="808080"/>
        </w:rPr>
      </w:pPr>
      <w:r w:rsidRPr="00000A61">
        <w:tab/>
      </w:r>
      <w:r w:rsidRPr="00D02B97">
        <w:rPr>
          <w:color w:val="808080"/>
        </w:rPr>
        <w:t>-- Subcarrier spacing to be used in this BWP</w:t>
      </w:r>
      <w:commentRangeStart w:id="3637"/>
      <w:del w:id="3638" w:author="Ericsson" w:date="2018-03-06T13:21:00Z">
        <w:r w:rsidRPr="00D02B97" w:rsidDel="00F22FC0">
          <w:rPr>
            <w:color w:val="808080"/>
          </w:rPr>
          <w:delText>. It is applied to at least PDCCH, PDSCH and corresponding DMRS</w:delText>
        </w:r>
      </w:del>
      <w:ins w:id="3639"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40" w:author="Ericsson" w:date="2018-03-06T13:21:00Z">
        <w:r>
          <w:rPr>
            <w:color w:val="808080"/>
          </w:rPr>
          <w:tab/>
          <w:t xml:space="preserve">-- reference signals unless explicitly </w:t>
        </w:r>
      </w:ins>
      <w:ins w:id="3641" w:author="Ericsson" w:date="2018-03-06T13:23:00Z">
        <w:r>
          <w:rPr>
            <w:color w:val="808080"/>
          </w:rPr>
          <w:t>configured</w:t>
        </w:r>
      </w:ins>
      <w:ins w:id="3642" w:author="Ericsson" w:date="2018-03-06T13:21:00Z">
        <w:r>
          <w:rPr>
            <w:color w:val="808080"/>
          </w:rPr>
          <w:t xml:space="preserve"> e</w:t>
        </w:r>
      </w:ins>
      <w:ins w:id="3643" w:author="Ericsson" w:date="2018-03-06T13:22:00Z">
        <w:r>
          <w:rPr>
            <w:color w:val="808080"/>
          </w:rPr>
          <w:t>lsewhere</w:t>
        </w:r>
        <w:commentRangeEnd w:id="3637"/>
        <w:r>
          <w:rPr>
            <w:rStyle w:val="CommentReference"/>
            <w:rFonts w:ascii="Times New Roman" w:hAnsi="Times New Roman"/>
            <w:noProof w:val="0"/>
            <w:lang w:eastAsia="en-US"/>
          </w:rPr>
          <w:commentReference w:id="3637"/>
        </w:r>
      </w:ins>
      <w:r w:rsidR="007B4E01" w:rsidRPr="00D02B97">
        <w:rPr>
          <w:color w:val="808080"/>
        </w:rPr>
        <w:t>.</w:t>
      </w:r>
    </w:p>
    <w:p w14:paraId="0E560C9A" w14:textId="732F8B9E" w:rsidR="007B4E01" w:rsidRDefault="007B4E01" w:rsidP="007B4E01">
      <w:pPr>
        <w:pStyle w:val="PL"/>
        <w:rPr>
          <w:ins w:id="3644" w:author="Ericsson" w:date="2018-03-05T11:09:00Z"/>
          <w:color w:val="808080"/>
        </w:rPr>
      </w:pPr>
      <w:r w:rsidRPr="00000A61">
        <w:tab/>
      </w:r>
      <w:r w:rsidRPr="00D02B97">
        <w:rPr>
          <w:color w:val="808080"/>
        </w:rPr>
        <w:t xml:space="preserve">-- </w:t>
      </w:r>
      <w:del w:id="3645" w:author="Ericsson" w:date="2018-03-05T11:12:00Z">
        <w:r w:rsidRPr="00D02B97" w:rsidDel="00662E4C">
          <w:rPr>
            <w:color w:val="808080"/>
          </w:rPr>
          <w:delText xml:space="preserve">The values provided here are converted into a </w:delText>
        </w:r>
      </w:del>
      <w:ins w:id="3646" w:author="Ericsson" w:date="2018-03-05T11:12:00Z">
        <w:r w:rsidR="00662E4C">
          <w:rPr>
            <w:color w:val="808080"/>
          </w:rPr>
          <w:t xml:space="preserve">Corresponds to </w:t>
        </w:r>
      </w:ins>
      <w:r w:rsidRPr="00D02B97">
        <w:rPr>
          <w:color w:val="808080"/>
        </w:rPr>
        <w:t xml:space="preserve">subcarrier spacing </w:t>
      </w:r>
      <w:del w:id="3647" w:author="Ericsson" w:date="2018-03-05T11:12:00Z">
        <w:r w:rsidRPr="00D02B97" w:rsidDel="00662E4C">
          <w:rPr>
            <w:color w:val="808080"/>
          </w:rPr>
          <w:delText xml:space="preserve">as indicated </w:delText>
        </w:r>
      </w:del>
      <w:ins w:id="3648" w:author="Ericsson" w:date="2018-03-05T11:12:00Z">
        <w:r w:rsidR="00662E4C">
          <w:rPr>
            <w:color w:val="808080"/>
          </w:rPr>
          <w:t xml:space="preserve">according to </w:t>
        </w:r>
      </w:ins>
      <w:del w:id="3649" w:author="Ericsson" w:date="2018-03-05T11:12:00Z">
        <w:r w:rsidRPr="00D02B97" w:rsidDel="00662E4C">
          <w:rPr>
            <w:color w:val="808080"/>
          </w:rPr>
          <w:delText xml:space="preserve">in </w:delText>
        </w:r>
      </w:del>
      <w:r w:rsidRPr="00D02B97">
        <w:rPr>
          <w:color w:val="808080"/>
        </w:rPr>
        <w:t>38.211, Table 4.</w:t>
      </w:r>
      <w:ins w:id="3650" w:author="merged r1" w:date="2018-01-18T13:12:00Z">
        <w:r>
          <w:rPr>
            <w:color w:val="808080"/>
          </w:rPr>
          <w:t>2-</w:t>
        </w:r>
      </w:ins>
      <w:r>
        <w:rPr>
          <w:color w:val="808080"/>
        </w:rPr>
        <w:t>1</w:t>
      </w:r>
      <w:del w:id="3651"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52" w:author="Ericsson" w:date="2018-03-05T17:20:00Z"/>
          <w:color w:val="808080"/>
        </w:rPr>
      </w:pPr>
      <w:ins w:id="3653" w:author="Ericsson" w:date="2018-03-05T11:09:00Z">
        <w:r>
          <w:rPr>
            <w:color w:val="808080"/>
          </w:rPr>
          <w:lastRenderedPageBreak/>
          <w:tab/>
          <w:t xml:space="preserve">-- The value </w:t>
        </w:r>
      </w:ins>
      <w:ins w:id="3654"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55" w:author="Ericsson" w:date="2018-03-05T17:20:00Z">
        <w:r w:rsidR="00E23D49">
          <w:rPr>
            <w:color w:val="808080"/>
          </w:rPr>
          <w:t xml:space="preserve">Only the values </w:t>
        </w:r>
        <w:r w:rsidR="00E23D49" w:rsidRPr="00E23D49">
          <w:rPr>
            <w:color w:val="808080"/>
          </w:rPr>
          <w:t>15</w:t>
        </w:r>
      </w:ins>
      <w:ins w:id="3656" w:author="Ericsson" w:date="2018-03-05T17:36:00Z">
        <w:r w:rsidR="00E5294A">
          <w:rPr>
            <w:color w:val="808080"/>
          </w:rPr>
          <w:t xml:space="preserve"> </w:t>
        </w:r>
      </w:ins>
      <w:ins w:id="3657" w:author="Ericsson" w:date="2018-03-05T17:20:00Z">
        <w:r w:rsidR="00E23D49" w:rsidRPr="00E23D49">
          <w:rPr>
            <w:color w:val="808080"/>
          </w:rPr>
          <w:t xml:space="preserve">or </w:t>
        </w:r>
      </w:ins>
      <w:ins w:id="3658" w:author="Ericsson" w:date="2018-03-05T17:36:00Z">
        <w:r w:rsidR="00E5294A">
          <w:rPr>
            <w:color w:val="808080"/>
          </w:rPr>
          <w:t>3</w:t>
        </w:r>
      </w:ins>
      <w:ins w:id="3659"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60" w:author="Ericsson" w:date="2018-03-05T17:20:00Z">
        <w:r>
          <w:rPr>
            <w:color w:val="808080"/>
          </w:rPr>
          <w:tab/>
          <w:t>-- applicable.</w:t>
        </w:r>
      </w:ins>
    </w:p>
    <w:p w14:paraId="162E1D0E" w14:textId="77777777" w:rsidR="007B4E01" w:rsidRPr="00D02B97" w:rsidDel="009F2099" w:rsidRDefault="007B4E01" w:rsidP="007B4E01">
      <w:pPr>
        <w:pStyle w:val="PL"/>
        <w:rPr>
          <w:del w:id="3661" w:author="R2-1801620" w:date="2018-01-29T11:55:00Z"/>
          <w:color w:val="808080"/>
        </w:rPr>
      </w:pPr>
      <w:del w:id="3662"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63"/>
      <w:commentRangeStart w:id="3664"/>
      <w:commentRangeStart w:id="3665"/>
      <w:commentRangeStart w:id="3666"/>
      <w:r w:rsidRPr="00000A61">
        <w:t>subcarrierSpacing</w:t>
      </w:r>
      <w:r w:rsidRPr="00000A61">
        <w:tab/>
      </w:r>
      <w:r w:rsidRPr="00000A61">
        <w:tab/>
      </w:r>
      <w:r w:rsidRPr="00000A61">
        <w:tab/>
      </w:r>
      <w:r w:rsidRPr="00000A61">
        <w:tab/>
      </w:r>
      <w:del w:id="3667" w:author="Ericsson" w:date="2018-03-05T11:08:00Z">
        <w:r w:rsidRPr="00D02B97" w:rsidDel="001D5E79">
          <w:rPr>
            <w:color w:val="993366"/>
          </w:rPr>
          <w:delText>ENUMERATED</w:delText>
        </w:r>
        <w:r w:rsidRPr="00000A61" w:rsidDel="001D5E79">
          <w:delText xml:space="preserve"> {n0, n1, n2, n3, n4</w:delText>
        </w:r>
      </w:del>
      <w:ins w:id="3668" w:author="R2-1801620" w:date="2018-01-29T11:55:00Z">
        <w:del w:id="3669" w:author="Ericsson" w:date="2018-03-05T11:08:00Z">
          <w:r w:rsidDel="001D5E79">
            <w:delText>, n5</w:delText>
          </w:r>
        </w:del>
      </w:ins>
      <w:del w:id="3670" w:author="Ericsson" w:date="2018-03-05T11:08:00Z">
        <w:r w:rsidRPr="00000A61" w:rsidDel="001D5E79">
          <w:delText xml:space="preserve">} </w:delText>
        </w:r>
      </w:del>
      <w:ins w:id="3671" w:author="Ericsson" w:date="2018-03-05T11:08:00Z">
        <w:r w:rsidR="001D5E79">
          <w:t>SubcarrierSpacing</w:t>
        </w:r>
      </w:ins>
      <w:del w:id="3672"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63"/>
      <w:r>
        <w:rPr>
          <w:rStyle w:val="CommentReference"/>
          <w:rFonts w:ascii="Times New Roman" w:hAnsi="Times New Roman"/>
          <w:noProof w:val="0"/>
          <w:lang w:eastAsia="en-US"/>
        </w:rPr>
        <w:commentReference w:id="3663"/>
      </w:r>
      <w:commentRangeEnd w:id="3664"/>
      <w:r w:rsidR="00EC57B9">
        <w:rPr>
          <w:rStyle w:val="CommentReference"/>
          <w:rFonts w:ascii="Times New Roman" w:hAnsi="Times New Roman"/>
          <w:noProof w:val="0"/>
          <w:lang w:eastAsia="en-US"/>
        </w:rPr>
        <w:commentReference w:id="3664"/>
      </w:r>
      <w:commentRangeEnd w:id="3665"/>
      <w:r w:rsidR="00C97A29">
        <w:rPr>
          <w:rStyle w:val="CommentReference"/>
          <w:rFonts w:ascii="Times New Roman" w:hAnsi="Times New Roman"/>
          <w:noProof w:val="0"/>
          <w:lang w:eastAsia="en-US"/>
        </w:rPr>
        <w:commentReference w:id="3665"/>
      </w:r>
      <w:commentRangeEnd w:id="3666"/>
      <w:r w:rsidR="0027592F">
        <w:rPr>
          <w:rStyle w:val="CommentReference"/>
          <w:rFonts w:ascii="Times New Roman" w:hAnsi="Times New Roman"/>
          <w:noProof w:val="0"/>
          <w:lang w:eastAsia="en-US"/>
        </w:rPr>
        <w:commentReference w:id="3666"/>
      </w:r>
    </w:p>
    <w:p w14:paraId="3C67EFF7" w14:textId="77777777" w:rsidR="007B4E01" w:rsidRPr="00D02B97" w:rsidRDefault="007B4E01" w:rsidP="007B4E01">
      <w:pPr>
        <w:pStyle w:val="PL"/>
        <w:rPr>
          <w:color w:val="808080"/>
        </w:rPr>
      </w:pPr>
      <w:bookmarkStart w:id="3673"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74" w:author="Ericsson" w:date="2018-02-17T19:31:00Z">
        <w:r>
          <w:rPr>
            <w:color w:val="993366"/>
          </w:rPr>
          <w:tab/>
          <w:t>-- Need R</w:t>
        </w:r>
      </w:ins>
    </w:p>
    <w:bookmarkEnd w:id="3673"/>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75" w:author="merged r1" w:date="2018-01-18T13:12:00Z">
        <w:r>
          <w:delText>UplinkBandwidthPart</w:delText>
        </w:r>
      </w:del>
      <w:ins w:id="3676"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77" w:author="Ericsson" w:date="2018-03-06T09:01:00Z"/>
          <w:color w:val="808080"/>
        </w:rPr>
      </w:pPr>
      <w:ins w:id="3678" w:author="R2-1801620" w:date="2018-01-29T11:58:00Z">
        <w:r w:rsidRPr="00000A61">
          <w:tab/>
        </w:r>
        <w:r w:rsidRPr="00D02B97">
          <w:rPr>
            <w:color w:val="808080"/>
          </w:rPr>
          <w:t xml:space="preserve">-- An identifier for this bandwidth part. </w:t>
        </w:r>
      </w:ins>
      <w:ins w:id="3679" w:author="Ericsson" w:date="2018-03-06T09:00:00Z">
        <w:r w:rsidR="00A17E13">
          <w:rPr>
            <w:color w:val="808080"/>
          </w:rPr>
          <w:t xml:space="preserve">Other parts of the RRC configuration use the BWP-Id to associate </w:t>
        </w:r>
      </w:ins>
      <w:ins w:id="3680" w:author="Ericsson" w:date="2018-03-06T09:01:00Z">
        <w:r w:rsidR="00A17E13">
          <w:rPr>
            <w:color w:val="808080"/>
          </w:rPr>
          <w:t>themselves with a particular</w:t>
        </w:r>
      </w:ins>
    </w:p>
    <w:p w14:paraId="7B99EFA5" w14:textId="39051E91" w:rsidR="007B4E01" w:rsidRDefault="00A17E13" w:rsidP="007B4E01">
      <w:pPr>
        <w:pStyle w:val="PL"/>
        <w:rPr>
          <w:ins w:id="3681" w:author="Ericsson" w:date="2018-03-06T09:02:00Z"/>
          <w:color w:val="808080"/>
        </w:rPr>
      </w:pPr>
      <w:ins w:id="3682" w:author="Ericsson" w:date="2018-03-06T09:01:00Z">
        <w:r>
          <w:rPr>
            <w:color w:val="808080"/>
          </w:rPr>
          <w:tab/>
          <w:t xml:space="preserve">-- bandwidth part. </w:t>
        </w:r>
      </w:ins>
      <w:ins w:id="3683" w:author="Ericsson" w:date="2018-03-06T09:02:00Z">
        <w:r>
          <w:rPr>
            <w:color w:val="808080"/>
          </w:rPr>
          <w:t xml:space="preserve">The </w:t>
        </w:r>
      </w:ins>
      <w:ins w:id="3684" w:author="R2-1801620" w:date="2018-01-29T12:08:00Z">
        <w:r w:rsidR="007B4E01" w:rsidRPr="00F6707A">
          <w:rPr>
            <w:color w:val="808080"/>
          </w:rPr>
          <w:t xml:space="preserve">BWP ID=0 is </w:t>
        </w:r>
      </w:ins>
      <w:ins w:id="3685" w:author="Ericsson" w:date="2018-03-06T09:02:00Z">
        <w:r>
          <w:rPr>
            <w:color w:val="808080"/>
          </w:rPr>
          <w:t xml:space="preserve">always associated with </w:t>
        </w:r>
      </w:ins>
      <w:ins w:id="3686" w:author="R2-1801620" w:date="2018-01-29T12:08:00Z">
        <w:del w:id="3687"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688" w:author="Ericsson" w:date="2018-03-06T09:02:00Z">
        <w:r>
          <w:rPr>
            <w:color w:val="808080"/>
          </w:rPr>
          <w:t xml:space="preserve"> (in other bandwidth parts)</w:t>
        </w:r>
      </w:ins>
      <w:ins w:id="3689" w:author="R2-1801620" w:date="2018-01-29T12:08:00Z">
        <w:r w:rsidR="007B4E01" w:rsidRPr="00F6707A">
          <w:rPr>
            <w:color w:val="808080"/>
          </w:rPr>
          <w:t>.</w:t>
        </w:r>
      </w:ins>
    </w:p>
    <w:p w14:paraId="609CDA6D" w14:textId="77777777" w:rsidR="00A17E13" w:rsidRDefault="00A17E13" w:rsidP="007B4E01">
      <w:pPr>
        <w:pStyle w:val="PL"/>
        <w:rPr>
          <w:ins w:id="3690" w:author="Ericsson" w:date="2018-03-06T09:03:00Z"/>
          <w:color w:val="808080"/>
        </w:rPr>
      </w:pPr>
      <w:ins w:id="3691" w:author="Ericsson" w:date="2018-03-06T09:02:00Z">
        <w:r>
          <w:rPr>
            <w:color w:val="808080"/>
          </w:rPr>
          <w:tab/>
          <w:t>-- The NW may trigger the UE to swtich UL or DL</w:t>
        </w:r>
      </w:ins>
      <w:ins w:id="3692"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693" w:author="Ericsson" w:date="2018-03-06T09:04:00Z"/>
          <w:color w:val="808080"/>
        </w:rPr>
      </w:pPr>
      <w:ins w:id="3694" w:author="Ericsson" w:date="2018-03-06T09:03: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695" w:author="Ericsson" w:date="2018-03-06T09:04:00Z"/>
          <w:color w:val="808080"/>
        </w:rPr>
      </w:pPr>
      <w:ins w:id="3696" w:author="Ericsson" w:date="2018-03-06T09:04:00Z">
        <w:r>
          <w:rPr>
            <w:color w:val="808080"/>
          </w:rPr>
          <w:tab/>
          <w:t xml:space="preserve">-- </w:t>
        </w:r>
      </w:ins>
      <w:ins w:id="3697"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698" w:author="R2-1801620" w:date="2018-01-29T12:08:00Z"/>
          <w:color w:val="808080"/>
        </w:rPr>
      </w:pPr>
      <w:ins w:id="3699" w:author="Ericsson" w:date="2018-03-06T09:04:00Z">
        <w:r>
          <w:rPr>
            <w:color w:val="808080"/>
          </w:rPr>
          <w:tab/>
          <w:t xml:space="preserve">-- </w:t>
        </w:r>
      </w:ins>
      <w:ins w:id="3700" w:author="Ericsson" w:date="2018-03-06T09:03:00Z">
        <w:r w:rsidRPr="00A17E13">
          <w:rPr>
            <w:color w:val="808080"/>
          </w:rPr>
          <w:t xml:space="preserve">points 0 to 3. In this case it is not possible to switch to the initial BWP </w:t>
        </w:r>
      </w:ins>
      <w:ins w:id="3701" w:author="Ericsson" w:date="2018-03-06T09:04:00Z">
        <w:r>
          <w:rPr>
            <w:color w:val="808080"/>
          </w:rPr>
          <w:t>using the</w:t>
        </w:r>
      </w:ins>
      <w:ins w:id="3702" w:author="Ericsson" w:date="2018-03-06T09:03:00Z">
        <w:r w:rsidRPr="00A17E13">
          <w:rPr>
            <w:color w:val="808080"/>
          </w:rPr>
          <w:t xml:space="preserve"> DCI</w:t>
        </w:r>
      </w:ins>
      <w:ins w:id="3703" w:author="Ericsson" w:date="2018-03-06T09:04:00Z">
        <w:r>
          <w:rPr>
            <w:color w:val="808080"/>
          </w:rPr>
          <w:t xml:space="preserve"> field.</w:t>
        </w:r>
      </w:ins>
    </w:p>
    <w:p w14:paraId="5B8B7AEF" w14:textId="77777777" w:rsidR="007B4E01" w:rsidRPr="00D02B97" w:rsidRDefault="007B4E01" w:rsidP="007B4E01">
      <w:pPr>
        <w:pStyle w:val="PL"/>
        <w:rPr>
          <w:ins w:id="3704" w:author="R2-1801620" w:date="2018-01-29T11:58:00Z"/>
          <w:color w:val="808080"/>
        </w:rPr>
      </w:pPr>
      <w:ins w:id="3705" w:author="R2-1801620" w:date="2018-01-29T12:08:00Z">
        <w:r>
          <w:rPr>
            <w:color w:val="808080"/>
          </w:rPr>
          <w:tab/>
          <w:t xml:space="preserve">-- </w:t>
        </w:r>
      </w:ins>
      <w:ins w:id="3706" w:author="R2-1801620" w:date="2018-01-29T11:59:00Z">
        <w:r>
          <w:rPr>
            <w:color w:val="808080"/>
          </w:rPr>
          <w:t>C</w:t>
        </w:r>
      </w:ins>
      <w:ins w:id="3707"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08" w:author="R2-1801620" w:date="2018-01-29T12:00:00Z"/>
        </w:rPr>
      </w:pPr>
      <w:ins w:id="3709" w:author="R2-1801620" w:date="2018-01-29T11:58:00Z">
        <w:r w:rsidRPr="00000A61">
          <w:tab/>
        </w:r>
        <w:r>
          <w:t>bwp-</w:t>
        </w:r>
        <w:r w:rsidRPr="00000A61">
          <w:t>Id</w:t>
        </w:r>
        <w:r w:rsidRPr="00000A61">
          <w:tab/>
        </w:r>
        <w:r w:rsidRPr="00000A61">
          <w:tab/>
        </w:r>
        <w:r w:rsidRPr="00000A61">
          <w:tab/>
        </w:r>
        <w:r w:rsidRPr="00000A61">
          <w:tab/>
        </w:r>
        <w:r w:rsidRPr="00000A61">
          <w:tab/>
        </w:r>
      </w:ins>
      <w:ins w:id="3710" w:author="R2-1801620" w:date="2018-01-29T12:09:00Z">
        <w:r>
          <w:tab/>
        </w:r>
      </w:ins>
      <w:ins w:id="3711" w:author="R2-1801620" w:date="2018-01-29T11:58:00Z">
        <w:r>
          <w:tab/>
        </w:r>
        <w:r>
          <w:tab/>
          <w:t>BWP-</w:t>
        </w:r>
        <w:r w:rsidRPr="00000A61">
          <w:t>Id,</w:t>
        </w:r>
      </w:ins>
    </w:p>
    <w:p w14:paraId="185F2C7F" w14:textId="77777777" w:rsidR="007B4E01" w:rsidRDefault="007B4E01" w:rsidP="007B4E01">
      <w:pPr>
        <w:pStyle w:val="PL"/>
        <w:rPr>
          <w:ins w:id="3712" w:author="R2-1801620" w:date="2018-01-29T12:00:00Z"/>
          <w:color w:val="808080"/>
        </w:rPr>
      </w:pPr>
      <w:ins w:id="3713"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14" w:author="R2-1801620" w:date="2018-01-29T12:01:00Z">
        <w:r>
          <w:rPr>
            <w:color w:val="808080"/>
          </w:rPr>
          <w:tab/>
        </w:r>
        <w:r>
          <w:rPr>
            <w:color w:val="808080"/>
          </w:rPr>
          <w:tab/>
        </w:r>
      </w:ins>
      <w:ins w:id="3715"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16" w:author="R2-1801620" w:date="2018-01-29T12:00:00Z"/>
        </w:rPr>
      </w:pPr>
      <w:ins w:id="3717"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18" w:author="R2-1801620" w:date="2018-01-29T12:01:00Z">
        <w:r>
          <w:t>-</w:t>
        </w:r>
      </w:ins>
      <w:ins w:id="3719"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0" w:author="R2-1801620" w:date="2018-01-29T12:01:00Z">
        <w:r>
          <w:rPr>
            <w:color w:val="808080"/>
          </w:rPr>
          <w:tab/>
        </w:r>
        <w:r>
          <w:rPr>
            <w:color w:val="808080"/>
          </w:rPr>
          <w:tab/>
        </w:r>
        <w:r>
          <w:rPr>
            <w:color w:val="808080"/>
          </w:rPr>
          <w:tab/>
        </w:r>
      </w:ins>
      <w:ins w:id="3721" w:author="R2-1801620" w:date="2018-01-29T12:00:00Z">
        <w:r>
          <w:rPr>
            <w:color w:val="808080"/>
          </w:rPr>
          <w:tab/>
        </w:r>
        <w:r>
          <w:rPr>
            <w:color w:val="808080"/>
          </w:rPr>
          <w:tab/>
        </w:r>
        <w:r>
          <w:rPr>
            <w:color w:val="808080"/>
          </w:rPr>
          <w:tab/>
        </w:r>
        <w:r>
          <w:rPr>
            <w:color w:val="808080"/>
          </w:rPr>
          <w:tab/>
          <w:t>OPTIONAL</w:t>
        </w:r>
      </w:ins>
      <w:ins w:id="3722" w:author="Rapporteur" w:date="2018-02-01T13:21:00Z">
        <w:r>
          <w:rPr>
            <w:color w:val="808080"/>
          </w:rPr>
          <w:t>,</w:t>
        </w:r>
      </w:ins>
      <w:ins w:id="3723" w:author="R2-1801620" w:date="2018-01-29T12:00:00Z">
        <w:r>
          <w:rPr>
            <w:color w:val="808080"/>
          </w:rPr>
          <w:tab/>
          <w:t>-- Need M</w:t>
        </w:r>
      </w:ins>
    </w:p>
    <w:p w14:paraId="677FFE3D" w14:textId="77777777" w:rsidR="007B4E01" w:rsidRPr="00FF190C" w:rsidRDefault="007B4E01" w:rsidP="007B4E01">
      <w:pPr>
        <w:pStyle w:val="PL"/>
        <w:rPr>
          <w:ins w:id="3724" w:author="R2-1801620" w:date="2018-01-29T12:00:00Z"/>
        </w:rPr>
      </w:pPr>
      <w:ins w:id="3725" w:author="R2-1801620" w:date="2018-01-29T12:00:00Z">
        <w:r>
          <w:tab/>
        </w:r>
        <w:r w:rsidRPr="00FF190C">
          <w:t>...</w:t>
        </w:r>
      </w:ins>
    </w:p>
    <w:p w14:paraId="344949FF" w14:textId="77777777" w:rsidR="007B4E01" w:rsidRPr="00FF190C" w:rsidRDefault="007B4E01" w:rsidP="007B4E01">
      <w:pPr>
        <w:pStyle w:val="PL"/>
        <w:rPr>
          <w:ins w:id="3726" w:author="R2-1801620" w:date="2018-01-29T12:00:00Z"/>
        </w:rPr>
      </w:pPr>
      <w:ins w:id="3727" w:author="R2-1801620" w:date="2018-01-29T12:00:00Z">
        <w:r w:rsidRPr="00FF190C">
          <w:t>}</w:t>
        </w:r>
      </w:ins>
    </w:p>
    <w:p w14:paraId="7AA87B53" w14:textId="77777777" w:rsidR="007B4E01" w:rsidRPr="00FF190C" w:rsidRDefault="007B4E01" w:rsidP="007B4E01">
      <w:pPr>
        <w:pStyle w:val="PL"/>
        <w:rPr>
          <w:ins w:id="3728" w:author="R2-1801620" w:date="2018-01-29T12:00:00Z"/>
        </w:rPr>
      </w:pPr>
    </w:p>
    <w:p w14:paraId="2C900821" w14:textId="77777777" w:rsidR="007B4E01" w:rsidRPr="00FF190C" w:rsidRDefault="007B4E01" w:rsidP="007B4E01">
      <w:pPr>
        <w:pStyle w:val="PL"/>
        <w:rPr>
          <w:ins w:id="3729" w:author="R2-1801620" w:date="2018-01-29T11:58:00Z"/>
        </w:rPr>
      </w:pPr>
      <w:commentRangeStart w:id="3730"/>
      <w:commentRangeStart w:id="3731"/>
      <w:ins w:id="3732" w:author="R2-1801620" w:date="2018-01-29T12:00:00Z">
        <w:r w:rsidRPr="00FF190C">
          <w:t>UplinkB</w:t>
        </w:r>
      </w:ins>
      <w:ins w:id="3733" w:author="R2-1801620" w:date="2018-01-29T12:06:00Z">
        <w:r>
          <w:t>WP-</w:t>
        </w:r>
      </w:ins>
      <w:ins w:id="3734" w:author="R2-1801620" w:date="2018-01-29T12:00:00Z">
        <w:r w:rsidRPr="00FF190C">
          <w:t xml:space="preserve">Common </w:t>
        </w:r>
      </w:ins>
      <w:commentRangeEnd w:id="3730"/>
      <w:r>
        <w:rPr>
          <w:rStyle w:val="CommentReference"/>
          <w:rFonts w:ascii="Times New Roman" w:hAnsi="Times New Roman"/>
          <w:noProof w:val="0"/>
          <w:lang w:eastAsia="en-US"/>
        </w:rPr>
        <w:commentReference w:id="3730"/>
      </w:r>
      <w:commentRangeEnd w:id="3731"/>
      <w:r>
        <w:rPr>
          <w:rStyle w:val="CommentReference"/>
          <w:rFonts w:ascii="Times New Roman" w:hAnsi="Times New Roman"/>
          <w:noProof w:val="0"/>
          <w:lang w:eastAsia="en-US"/>
        </w:rPr>
        <w:commentReference w:id="3731"/>
      </w:r>
      <w:ins w:id="3735" w:author="R2-1801620" w:date="2018-01-29T12:00:00Z">
        <w:r w:rsidRPr="00FF190C">
          <w:t>::=</w:t>
        </w:r>
        <w:r w:rsidRPr="00FF190C">
          <w:tab/>
        </w:r>
        <w:r w:rsidRPr="00FF190C">
          <w:tab/>
        </w:r>
      </w:ins>
      <w:ins w:id="3736" w:author="R2-1801620" w:date="2018-01-29T12:09:00Z">
        <w:r>
          <w:tab/>
        </w:r>
        <w:r>
          <w:tab/>
        </w:r>
      </w:ins>
      <w:ins w:id="3737" w:author="R2-1801620" w:date="2018-01-29T12:00:00Z">
        <w:r w:rsidRPr="00FF190C">
          <w:t>SEQUENCE {</w:t>
        </w:r>
      </w:ins>
    </w:p>
    <w:p w14:paraId="2C949FE6" w14:textId="77777777" w:rsidR="007B4E01" w:rsidRDefault="007B4E01" w:rsidP="007B4E01">
      <w:pPr>
        <w:pStyle w:val="PL"/>
        <w:rPr>
          <w:ins w:id="3738" w:author="R2-1801620" w:date="2018-01-29T11:59:00Z"/>
        </w:rPr>
      </w:pPr>
      <w:r>
        <w:tab/>
        <w:t>genericParameters</w:t>
      </w:r>
      <w:r>
        <w:tab/>
      </w:r>
      <w:r>
        <w:tab/>
      </w:r>
      <w:r>
        <w:tab/>
      </w:r>
      <w:r>
        <w:tab/>
      </w:r>
      <w:r>
        <w:tab/>
      </w:r>
      <w:del w:id="3739" w:author="merged r1" w:date="2018-01-18T13:12:00Z">
        <w:r>
          <w:delText>BandwidthPart</w:delText>
        </w:r>
      </w:del>
      <w:ins w:id="3740" w:author="merged r1" w:date="2018-01-18T13:12:00Z">
        <w:r>
          <w:t>BWP</w:t>
        </w:r>
      </w:ins>
      <w:r>
        <w:t>,</w:t>
      </w:r>
    </w:p>
    <w:p w14:paraId="5CC70016" w14:textId="77777777" w:rsidR="007B4E01" w:rsidRPr="00D02B97" w:rsidDel="003F128C" w:rsidRDefault="007B4E01" w:rsidP="007B4E01">
      <w:pPr>
        <w:pStyle w:val="PL"/>
        <w:rPr>
          <w:del w:id="3741" w:author="L1 Parameters R1-1801276" w:date="2018-02-05T09:57:00Z"/>
          <w:color w:val="808080"/>
        </w:rPr>
      </w:pPr>
      <w:commentRangeStart w:id="3742"/>
      <w:commentRangeStart w:id="3743"/>
      <w:del w:id="3744"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45" w:author="L1 Parameters R1-1801276" w:date="2018-02-05T09:57:00Z"/>
          <w:color w:val="808080"/>
        </w:rPr>
      </w:pPr>
      <w:del w:id="3746"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47" w:author="L1 Parameters R1-1801276" w:date="2018-02-05T09:57:00Z"/>
        </w:rPr>
      </w:pPr>
      <w:del w:id="3748"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42"/>
      <w:r>
        <w:rPr>
          <w:rStyle w:val="CommentReference"/>
          <w:rFonts w:ascii="Times New Roman" w:hAnsi="Times New Roman"/>
          <w:noProof w:val="0"/>
          <w:lang w:eastAsia="en-US"/>
        </w:rPr>
        <w:commentReference w:id="3742"/>
      </w:r>
      <w:commentRangeEnd w:id="3743"/>
      <w:r w:rsidR="009769A4">
        <w:rPr>
          <w:rStyle w:val="CommentReference"/>
          <w:rFonts w:ascii="Times New Roman" w:hAnsi="Times New Roman"/>
          <w:noProof w:val="0"/>
          <w:lang w:eastAsia="en-US"/>
        </w:rPr>
        <w:commentReference w:id="3743"/>
      </w:r>
    </w:p>
    <w:p w14:paraId="3B75A2A0" w14:textId="77777777" w:rsidR="007B4E01" w:rsidRPr="00D02B97" w:rsidDel="009F2099" w:rsidRDefault="007B4E01" w:rsidP="007B4E01">
      <w:pPr>
        <w:pStyle w:val="PL"/>
        <w:rPr>
          <w:del w:id="3749" w:author="R2-1801620" w:date="2018-01-29T12:02:00Z"/>
          <w:color w:val="808080"/>
        </w:rPr>
      </w:pPr>
      <w:del w:id="3750"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51" w:author="R2-1801620" w:date="2018-01-29T12:02:00Z"/>
          <w:color w:val="808080"/>
        </w:rPr>
      </w:pPr>
      <w:del w:id="3752"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53" w:author="R2-1801620" w:date="2018-01-29T12:02:00Z"/>
          <w:color w:val="808080"/>
        </w:rPr>
      </w:pPr>
      <w:del w:id="3754"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55" w:author="R2-1801620" w:date="2018-01-29T12:05:00Z"/>
          <w:del w:id="3756" w:author="Ericsson" w:date="2018-03-05T11:13:00Z"/>
          <w:color w:val="808080"/>
          <w:highlight w:val="yellow"/>
        </w:rPr>
      </w:pPr>
      <w:ins w:id="3757" w:author="R2-1801620" w:date="2018-01-29T12:05:00Z">
        <w:del w:id="3758" w:author="Ericsson" w:date="2018-03-05T11:13:00Z">
          <w:r w:rsidDel="0086280D">
            <w:rPr>
              <w:color w:val="808080"/>
            </w:rPr>
            <w:tab/>
          </w:r>
        </w:del>
      </w:ins>
      <w:ins w:id="3759" w:author="R2-1801620" w:date="2018-01-29T12:06:00Z">
        <w:del w:id="3760"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61" w:author="Ericsson" w:date="2018-03-05T11:16:00Z"/>
        </w:rPr>
      </w:pPr>
      <w:ins w:id="3762" w:author="Ericsson" w:date="2018-03-05T11:15:00Z">
        <w:r>
          <w:tab/>
          <w:t>-- Configuration of cell specific random access parameters which the UE uses for c</w:t>
        </w:r>
      </w:ins>
      <w:ins w:id="3763" w:author="Ericsson" w:date="2018-03-05T11:16:00Z">
        <w:r>
          <w:t>ontention based and contention free random access</w:t>
        </w:r>
      </w:ins>
    </w:p>
    <w:p w14:paraId="3B5C9F04" w14:textId="262FFB43" w:rsidR="00E9394F" w:rsidRDefault="00E9394F" w:rsidP="007B4E01">
      <w:pPr>
        <w:pStyle w:val="PL"/>
        <w:rPr>
          <w:ins w:id="3764" w:author="Ericsson" w:date="2018-03-05T11:15:00Z"/>
        </w:rPr>
      </w:pPr>
      <w:ins w:id="3765"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66" w:author="R2-1801620" w:date="2018-01-29T12:02:00Z">
        <w:r>
          <w:t xml:space="preserve">SetupRelease { </w:t>
        </w:r>
      </w:ins>
      <w:r>
        <w:t>RACH-ConfigCommon</w:t>
      </w:r>
      <w:ins w:id="3767" w:author="R2-1801620" w:date="2018-01-29T12:03:00Z">
        <w:r>
          <w:t xml:space="preserve"> }</w:t>
        </w:r>
      </w:ins>
      <w:ins w:id="3768" w:author="merged r1" w:date="2018-01-18T13:12:00Z">
        <w:r>
          <w:tab/>
        </w:r>
        <w:r>
          <w:tab/>
        </w:r>
        <w:r>
          <w:tab/>
        </w:r>
        <w:r>
          <w:tab/>
        </w:r>
        <w:r>
          <w:tab/>
        </w:r>
        <w:r>
          <w:tab/>
        </w:r>
        <w:r>
          <w:tab/>
        </w:r>
        <w:r>
          <w:tab/>
        </w:r>
        <w:r>
          <w:tab/>
        </w:r>
        <w:r>
          <w:tab/>
          <w:t>OPTIONAL</w:t>
        </w:r>
      </w:ins>
      <w:r>
        <w:t>,</w:t>
      </w:r>
      <w:ins w:id="3769" w:author="R2-1801620" w:date="2018-01-29T12:11:00Z">
        <w:r w:rsidRPr="00F6707A">
          <w:t xml:space="preserve"> </w:t>
        </w:r>
        <w:r w:rsidRPr="00F6707A">
          <w:tab/>
          <w:t>-- Need M</w:t>
        </w:r>
      </w:ins>
    </w:p>
    <w:p w14:paraId="4B75D4EE" w14:textId="0C54E725" w:rsidR="00122AE0" w:rsidRDefault="00122AE0" w:rsidP="007B4E01">
      <w:pPr>
        <w:pStyle w:val="PL"/>
        <w:rPr>
          <w:ins w:id="3770" w:author="Ericsson" w:date="2018-03-05T11:16:00Z"/>
        </w:rPr>
      </w:pPr>
      <w:ins w:id="3771"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72" w:author="R2-1801620" w:date="2018-01-29T12:02:00Z">
        <w:r>
          <w:t xml:space="preserve">SetupRelease { </w:t>
        </w:r>
      </w:ins>
      <w:r>
        <w:t>PUSCH-ConfigCommon</w:t>
      </w:r>
      <w:ins w:id="3773" w:author="R2-1801620" w:date="2018-01-29T12:03:00Z">
        <w:r>
          <w:t xml:space="preserve"> }</w:t>
        </w:r>
      </w:ins>
      <w:ins w:id="3774" w:author="merged r1" w:date="2018-01-18T13:12:00Z">
        <w:r>
          <w:tab/>
        </w:r>
        <w:r>
          <w:tab/>
        </w:r>
        <w:r>
          <w:tab/>
        </w:r>
        <w:r>
          <w:tab/>
        </w:r>
        <w:r>
          <w:tab/>
        </w:r>
        <w:r>
          <w:tab/>
        </w:r>
        <w:r>
          <w:tab/>
        </w:r>
        <w:r>
          <w:tab/>
        </w:r>
        <w:r>
          <w:tab/>
        </w:r>
        <w:r>
          <w:tab/>
          <w:t>OPTIONAL</w:t>
        </w:r>
      </w:ins>
      <w:r>
        <w:t>,</w:t>
      </w:r>
      <w:ins w:id="3775" w:author="R2-1801620" w:date="2018-01-29T12:11:00Z">
        <w:r w:rsidRPr="00F6707A">
          <w:t xml:space="preserve"> </w:t>
        </w:r>
        <w:r w:rsidRPr="00F6707A">
          <w:tab/>
          <w:t>-- Need M</w:t>
        </w:r>
      </w:ins>
    </w:p>
    <w:p w14:paraId="62D8CD27" w14:textId="77777777" w:rsidR="007B4E01" w:rsidRDefault="007B4E01" w:rsidP="007B4E01">
      <w:pPr>
        <w:pStyle w:val="PL"/>
      </w:pPr>
      <w:del w:id="3776"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77" w:author="merged r1" w:date="2018-01-18T13:12:00Z">
        <w:del w:id="3778"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79"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80" w:author="Ericsson" w:date="2018-03-05T11:17:00Z"/>
        </w:rPr>
      </w:pPr>
      <w:ins w:id="3781"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82" w:author="R2-1801620" w:date="2018-01-29T12:03:00Z">
        <w:r>
          <w:t xml:space="preserve">SetupRelease { </w:t>
        </w:r>
      </w:ins>
      <w:r>
        <w:t>PUCCH-ConfigCommon</w:t>
      </w:r>
      <w:ins w:id="3783" w:author="R2-1801620" w:date="2018-01-29T12:03:00Z">
        <w:r>
          <w:t xml:space="preserve"> }</w:t>
        </w:r>
      </w:ins>
      <w:ins w:id="3784" w:author="merged r1" w:date="2018-01-18T13:12:00Z">
        <w:r>
          <w:tab/>
        </w:r>
        <w:r>
          <w:tab/>
        </w:r>
        <w:r>
          <w:tab/>
        </w:r>
        <w:r>
          <w:tab/>
        </w:r>
        <w:r>
          <w:tab/>
        </w:r>
        <w:r>
          <w:tab/>
        </w:r>
        <w:r>
          <w:tab/>
        </w:r>
        <w:r>
          <w:tab/>
        </w:r>
        <w:r>
          <w:tab/>
        </w:r>
        <w:r>
          <w:tab/>
          <w:t>OPTIONAL</w:t>
        </w:r>
      </w:ins>
      <w:r>
        <w:t>,</w:t>
      </w:r>
      <w:ins w:id="3785" w:author="R2-1801620" w:date="2018-01-29T12:11:00Z">
        <w:r w:rsidRPr="00F6707A">
          <w:t xml:space="preserve"> </w:t>
        </w:r>
        <w:r w:rsidRPr="00F6707A">
          <w:tab/>
          <w:t>-- Need M</w:t>
        </w:r>
      </w:ins>
    </w:p>
    <w:p w14:paraId="5B2B1FF8" w14:textId="77777777" w:rsidR="007B4E01" w:rsidDel="00F6707A" w:rsidRDefault="007B4E01" w:rsidP="007B4E01">
      <w:pPr>
        <w:pStyle w:val="PL"/>
        <w:rPr>
          <w:del w:id="3786" w:author="R2-1801620" w:date="2018-01-29T12:03:00Z"/>
        </w:rPr>
      </w:pPr>
      <w:del w:id="3787"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788" w:author="merged r1" w:date="2018-01-18T13:12:00Z">
        <w:del w:id="3789"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790" w:author="R2-1801620" w:date="2018-01-29T12:12:00Z"/>
        </w:rPr>
      </w:pPr>
      <w:ins w:id="3791" w:author="R2-1801620" w:date="2018-01-29T12:12:00Z">
        <w:r>
          <w:tab/>
          <w:t>...</w:t>
        </w:r>
      </w:ins>
    </w:p>
    <w:p w14:paraId="745572F3" w14:textId="77777777" w:rsidR="007B4E01" w:rsidRDefault="007B4E01" w:rsidP="007B4E01">
      <w:pPr>
        <w:pStyle w:val="PL"/>
        <w:rPr>
          <w:ins w:id="3792" w:author="R2-1801620" w:date="2018-01-29T12:05:00Z"/>
        </w:rPr>
      </w:pPr>
      <w:r w:rsidRPr="00000A61">
        <w:t>}</w:t>
      </w:r>
    </w:p>
    <w:p w14:paraId="0D27D59B" w14:textId="77777777" w:rsidR="007B4E01" w:rsidRDefault="007B4E01" w:rsidP="007B4E01">
      <w:pPr>
        <w:pStyle w:val="PL"/>
        <w:rPr>
          <w:ins w:id="3793" w:author="R2-1801620" w:date="2018-01-29T12:05:00Z"/>
        </w:rPr>
      </w:pPr>
    </w:p>
    <w:p w14:paraId="4C3A6291" w14:textId="77777777" w:rsidR="007B4E01" w:rsidRDefault="007B4E01" w:rsidP="007B4E01">
      <w:pPr>
        <w:pStyle w:val="PL"/>
        <w:rPr>
          <w:ins w:id="3794" w:author="R2-1801620" w:date="2018-01-29T12:05:00Z"/>
        </w:rPr>
      </w:pPr>
      <w:ins w:id="3795" w:author="R2-1801620" w:date="2018-01-29T12:05:00Z">
        <w:r w:rsidRPr="00D54BC8">
          <w:t>Uplink</w:t>
        </w:r>
      </w:ins>
      <w:ins w:id="3796" w:author="R2-1801620" w:date="2018-01-29T12:06:00Z">
        <w:r>
          <w:t>BWP-</w:t>
        </w:r>
      </w:ins>
      <w:ins w:id="3797"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798" w:author="L1 Parameters R1-1801276" w:date="2018-02-05T08:19:00Z"/>
        </w:rPr>
      </w:pPr>
      <w:ins w:id="3799"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00" w:author="L1 Parameters R1-1801276" w:date="2018-02-05T08:19:00Z"/>
        </w:rPr>
      </w:pPr>
      <w:ins w:id="3801" w:author="L1 Parameters R1-1801276" w:date="2018-02-05T08:19:00Z">
        <w:r>
          <w:tab/>
          <w:t xml:space="preserve">-- configures PUCCH only on </w:t>
        </w:r>
      </w:ins>
      <w:commentRangeStart w:id="3802"/>
      <w:ins w:id="3803" w:author="Ericsson" w:date="2018-02-17T19:54:00Z">
        <w:r>
          <w:t xml:space="preserve">the BWPs of </w:t>
        </w:r>
      </w:ins>
      <w:commentRangeEnd w:id="3802"/>
      <w:ins w:id="3804" w:author="Ericsson" w:date="2018-02-17T19:57:00Z">
        <w:r>
          <w:rPr>
            <w:rStyle w:val="CommentReference"/>
            <w:rFonts w:ascii="Times New Roman" w:hAnsi="Times New Roman"/>
            <w:noProof w:val="0"/>
            <w:lang w:eastAsia="en-US"/>
          </w:rPr>
          <w:commentReference w:id="3802"/>
        </w:r>
      </w:ins>
      <w:ins w:id="3805" w:author="L1 Parameters R1-1801276" w:date="2018-02-05T08:19:00Z">
        <w:r>
          <w:t>one of the uplinks (UL or SUL).</w:t>
        </w:r>
      </w:ins>
    </w:p>
    <w:p w14:paraId="233B8322" w14:textId="77777777" w:rsidR="007B4E01" w:rsidRDefault="007B4E01" w:rsidP="007B4E01">
      <w:pPr>
        <w:pStyle w:val="PL"/>
        <w:rPr>
          <w:ins w:id="3806" w:author="R2-1801620" w:date="2018-01-29T12:05:00Z"/>
        </w:rPr>
      </w:pPr>
      <w:ins w:id="3807"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08" w:author="L1 Parameters R1-1801276" w:date="2018-02-05T08:19:00Z"/>
        </w:rPr>
      </w:pPr>
      <w:ins w:id="3809"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10" w:author="L1 Parameters R1-1801276" w:date="2018-02-05T08:19:00Z"/>
        </w:rPr>
      </w:pPr>
      <w:ins w:id="3811" w:author="L1 Parameters R1-1801276" w:date="2018-02-05T08:19:00Z">
        <w:r>
          <w:lastRenderedPageBreak/>
          <w:tab/>
          <w:t>-- if it has a PUSCH-Config for both UL and SUL, a carrier indicator field in DCI indicates for which of the two to use an UL grant.</w:t>
        </w:r>
      </w:ins>
    </w:p>
    <w:p w14:paraId="08A782DC" w14:textId="77777777" w:rsidR="007B4E01" w:rsidRDefault="007B4E01" w:rsidP="007B4E01">
      <w:pPr>
        <w:pStyle w:val="PL"/>
        <w:rPr>
          <w:ins w:id="3812" w:author="L1 Parameters R1-1801276" w:date="2018-02-05T08:19:00Z"/>
        </w:rPr>
      </w:pPr>
      <w:ins w:id="3813" w:author="L1 Parameters R1-1801276" w:date="2018-02-05T08:19:00Z">
        <w:r>
          <w:tab/>
          <w:t>-- See also L1 parameter 'dynamicPUSCHSUL' (see 38.213, section FFS_Section)</w:t>
        </w:r>
      </w:ins>
    </w:p>
    <w:p w14:paraId="1D53D61D" w14:textId="77777777" w:rsidR="007B4E01" w:rsidRDefault="007B4E01" w:rsidP="007B4E01">
      <w:pPr>
        <w:pStyle w:val="PL"/>
        <w:rPr>
          <w:ins w:id="3814" w:author="R2-1801620" w:date="2018-01-29T12:05:00Z"/>
        </w:rPr>
      </w:pPr>
      <w:ins w:id="3815"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16" w:author="Ericsson" w:date="2018-02-02T16:35:00Z"/>
        </w:rPr>
      </w:pPr>
      <w:ins w:id="3817" w:author="Ericsson" w:date="2018-02-02T16:35:00Z">
        <w:r>
          <w:tab/>
        </w:r>
        <w:commentRangeStart w:id="3818"/>
        <w:r>
          <w:t xml:space="preserve">-- A Configured-Grant of typ1 or type2. It may be configured for Ul or SUL but </w:t>
        </w:r>
      </w:ins>
      <w:ins w:id="3819" w:author="Ericsson" w:date="2018-02-22T14:10:00Z">
        <w:r w:rsidR="009561BE">
          <w:t xml:space="preserve">in case of type1 [FFS also type2] </w:t>
        </w:r>
      </w:ins>
      <w:ins w:id="3820" w:author="Ericsson" w:date="2018-02-02T16:35:00Z">
        <w:r>
          <w:t>not for both at a time.</w:t>
        </w:r>
        <w:commentRangeEnd w:id="3818"/>
        <w:r>
          <w:rPr>
            <w:rStyle w:val="CommentReference"/>
            <w:rFonts w:ascii="Times New Roman" w:hAnsi="Times New Roman"/>
            <w:noProof w:val="0"/>
            <w:lang w:eastAsia="en-US"/>
          </w:rPr>
          <w:commentReference w:id="3818"/>
        </w:r>
      </w:ins>
    </w:p>
    <w:p w14:paraId="120D9645" w14:textId="4A6B5A7B" w:rsidR="007B4E01" w:rsidRDefault="007B4E01" w:rsidP="007B4E01">
      <w:pPr>
        <w:pStyle w:val="PL"/>
        <w:rPr>
          <w:ins w:id="3821" w:author="Ericsson" w:date="2018-03-05T11:14:00Z"/>
        </w:rPr>
      </w:pPr>
      <w:ins w:id="3822" w:author="R2-1801620" w:date="2018-01-29T12:05:00Z">
        <w:r w:rsidRPr="00836131">
          <w:tab/>
          <w:t>configured</w:t>
        </w:r>
      </w:ins>
      <w:ins w:id="3823" w:author="" w:date="2018-02-02T16:01:00Z">
        <w:r>
          <w:t>GrantConfig</w:t>
        </w:r>
      </w:ins>
      <w:ins w:id="3824" w:author="R2-1801620" w:date="2018-01-29T12:05:00Z">
        <w:r w:rsidRPr="00836131">
          <w:tab/>
        </w:r>
        <w:r w:rsidRPr="00836131">
          <w:tab/>
        </w:r>
        <w:r w:rsidRPr="00836131">
          <w:tab/>
        </w:r>
        <w:r w:rsidRPr="00836131">
          <w:tab/>
          <w:t xml:space="preserve">SetupRelease { </w:t>
        </w:r>
      </w:ins>
      <w:ins w:id="3825" w:author="" w:date="2018-02-02T16:01:00Z">
        <w:r w:rsidRPr="00836131">
          <w:t>ConfiguredGrantConfig</w:t>
        </w:r>
      </w:ins>
      <w:ins w:id="3826"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27" w:author="R2-1801620" w:date="2018-01-29T12:05:00Z"/>
          <w:color w:val="808080"/>
        </w:rPr>
      </w:pPr>
      <w:ins w:id="3828" w:author="Ericsson" w:date="2018-03-05T11:14:00Z">
        <w:r>
          <w:rPr>
            <w:color w:val="808080"/>
          </w:rPr>
          <w:tab/>
          <w:t xml:space="preserve">-- </w:t>
        </w:r>
      </w:ins>
      <w:ins w:id="3829" w:author="Ericsson" w:date="2018-03-05T11:15:00Z">
        <w:r w:rsidR="0011168B">
          <w:rPr>
            <w:color w:val="808080"/>
          </w:rPr>
          <w:t>U</w:t>
        </w:r>
      </w:ins>
      <w:ins w:id="3830" w:author="Ericsson" w:date="2018-03-05T11:14:00Z">
        <w:r>
          <w:rPr>
            <w:color w:val="808080"/>
          </w:rPr>
          <w:t>plink sounding refere</w:t>
        </w:r>
      </w:ins>
      <w:ins w:id="3831"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32" w:author="RIL-E343" w:date="2018-02-13T16:30:00Z"/>
        </w:rPr>
      </w:pPr>
      <w:ins w:id="3833"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34" w:author="Rapporteur" w:date="2018-02-02T01:49:00Z">
        <w:r>
          <w:rPr>
            <w:color w:val="993366"/>
          </w:rPr>
          <w:t>,</w:t>
        </w:r>
      </w:ins>
      <w:ins w:id="3835" w:author="R2-1801620" w:date="2018-01-29T12:05:00Z">
        <w:r w:rsidRPr="005D3A6E">
          <w:t xml:space="preserve"> </w:t>
        </w:r>
        <w:r>
          <w:tab/>
          <w:t>-- Need M</w:t>
        </w:r>
      </w:ins>
    </w:p>
    <w:p w14:paraId="7AB301B1" w14:textId="799652FC" w:rsidR="007B4E01" w:rsidRDefault="007B4E01" w:rsidP="007B4E01">
      <w:pPr>
        <w:pStyle w:val="PL"/>
        <w:rPr>
          <w:ins w:id="3836" w:author="RIL-E343" w:date="2018-02-13T16:29:00Z"/>
        </w:rPr>
      </w:pPr>
      <w:ins w:id="3837" w:author="RIL-E343" w:date="2018-02-13T16:30:00Z">
        <w:r>
          <w:tab/>
          <w:t>-- Determines how the UE performs Beam Failure Recovery upon detection of a Be</w:t>
        </w:r>
      </w:ins>
      <w:ins w:id="3838" w:author="RIL-E343" w:date="2018-02-13T16:31:00Z">
        <w:r>
          <w:t xml:space="preserve">am Failure (see </w:t>
        </w:r>
        <w:del w:id="3839" w:author="R2-1804028 TP Samsung" w:date="2018-03-06T13:57:00Z">
          <w:r w:rsidRPr="00C71668" w:rsidDel="004B799B">
            <w:delText>beamFailureDetectionConfig</w:delText>
          </w:r>
        </w:del>
      </w:ins>
      <w:ins w:id="3840" w:author="R2-1804028 TP Samsung" w:date="2018-03-06T13:57:00Z">
        <w:r w:rsidR="004B799B">
          <w:t>RadioLinkMonitoringConfig</w:t>
        </w:r>
      </w:ins>
      <w:ins w:id="3841" w:author="RIL-E343" w:date="2018-02-13T16:31:00Z">
        <w:r>
          <w:t>)</w:t>
        </w:r>
      </w:ins>
    </w:p>
    <w:p w14:paraId="4054EB85" w14:textId="77777777" w:rsidR="007B4E01" w:rsidRDefault="007B4E01" w:rsidP="007B4E01">
      <w:pPr>
        <w:pStyle w:val="PL"/>
        <w:rPr>
          <w:ins w:id="3842" w:author="R2-1801620" w:date="2018-01-29T12:05:00Z"/>
        </w:rPr>
      </w:pPr>
      <w:ins w:id="3843" w:author="RIL-E343" w:date="2018-02-13T16:29:00Z">
        <w:r>
          <w:tab/>
        </w:r>
      </w:ins>
      <w:commentRangeStart w:id="3844"/>
      <w:ins w:id="3845" w:author="RIL-E343" w:date="2018-02-13T16:30:00Z">
        <w:r>
          <w:t>b</w:t>
        </w:r>
      </w:ins>
      <w:ins w:id="3846" w:author="RIL-E343" w:date="2018-02-13T16:29:00Z">
        <w:r w:rsidRPr="00C71668">
          <w:t>eamFailureRecoveryConfig</w:t>
        </w:r>
      </w:ins>
      <w:commentRangeEnd w:id="3844"/>
      <w:ins w:id="3847" w:author="RIL-E343" w:date="2018-02-13T16:31:00Z">
        <w:r>
          <w:rPr>
            <w:rStyle w:val="CommentReference"/>
            <w:rFonts w:ascii="Times New Roman" w:hAnsi="Times New Roman"/>
            <w:noProof w:val="0"/>
            <w:lang w:eastAsia="en-US"/>
          </w:rPr>
          <w:commentReference w:id="3844"/>
        </w:r>
      </w:ins>
      <w:ins w:id="3848" w:author="RIL-E343" w:date="2018-02-13T16:29:00Z">
        <w:r>
          <w:tab/>
        </w:r>
        <w:r>
          <w:tab/>
        </w:r>
        <w:r>
          <w:tab/>
          <w:t>SetupRelease {</w:t>
        </w:r>
      </w:ins>
      <w:ins w:id="3849"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50" w:author="R2-1801620" w:date="2018-01-29T12:05:00Z"/>
        </w:rPr>
      </w:pPr>
      <w:ins w:id="3851" w:author="R2-1801620" w:date="2018-01-29T12:05:00Z">
        <w:r>
          <w:tab/>
          <w:t>...</w:t>
        </w:r>
      </w:ins>
    </w:p>
    <w:p w14:paraId="5E246C33" w14:textId="77777777" w:rsidR="007B4E01" w:rsidRDefault="007B4E01" w:rsidP="007B4E01">
      <w:pPr>
        <w:pStyle w:val="PL"/>
        <w:rPr>
          <w:ins w:id="3852" w:author="R2-1801620" w:date="2018-01-29T12:05:00Z"/>
        </w:rPr>
      </w:pPr>
      <w:ins w:id="3853"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54" w:author="R2-1801620" w:date="2018-01-29T12:07:00Z">
        <w:r w:rsidDel="00F6707A">
          <w:delText>andwidth</w:delText>
        </w:r>
      </w:del>
      <w:ins w:id="3855" w:author="R2-1801620" w:date="2018-01-29T12:07:00Z">
        <w:r>
          <w:t>W</w:t>
        </w:r>
      </w:ins>
      <w:r>
        <w:t>P</w:t>
      </w:r>
      <w:del w:id="3856" w:author="R2-1801620" w:date="2018-01-29T12:07:00Z">
        <w:r w:rsidDel="00F6707A">
          <w:delText>art</w:delText>
        </w:r>
      </w:del>
      <w:r>
        <w:t xml:space="preserve"> ::= </w:t>
      </w:r>
      <w:r>
        <w:tab/>
      </w:r>
      <w:ins w:id="3857"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58" w:author="Ericsson" w:date="2018-03-06T09:05:00Z"/>
          <w:color w:val="808080"/>
        </w:rPr>
      </w:pPr>
      <w:ins w:id="3859" w:author="R2-1801620" w:date="2018-01-29T12:07:00Z">
        <w:r w:rsidRPr="00000A61">
          <w:tab/>
        </w:r>
        <w:r w:rsidRPr="00D02B97">
          <w:rPr>
            <w:color w:val="808080"/>
          </w:rPr>
          <w:t xml:space="preserve">-- An identifier for this bandwidth part. </w:t>
        </w:r>
      </w:ins>
      <w:ins w:id="3860"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61" w:author="Ericsson" w:date="2018-03-06T09:05:00Z"/>
          <w:color w:val="808080"/>
        </w:rPr>
      </w:pPr>
      <w:ins w:id="3862" w:author="Ericsson" w:date="2018-03-06T09:05:00Z">
        <w:r>
          <w:rPr>
            <w:color w:val="808080"/>
          </w:rPr>
          <w:tab/>
          <w:t xml:space="preserve">-- bandwidth part. The </w:t>
        </w:r>
      </w:ins>
      <w:ins w:id="3863" w:author="R2-1801620" w:date="2018-01-29T12:07:00Z">
        <w:r w:rsidR="007B4E01" w:rsidRPr="00F6707A">
          <w:rPr>
            <w:color w:val="808080"/>
          </w:rPr>
          <w:t xml:space="preserve">BWP ID=0 is </w:t>
        </w:r>
      </w:ins>
      <w:ins w:id="3864" w:author="Ericsson" w:date="2018-03-06T09:05:00Z">
        <w:r>
          <w:rPr>
            <w:color w:val="808080"/>
          </w:rPr>
          <w:t xml:space="preserve">always associated with </w:t>
        </w:r>
      </w:ins>
      <w:ins w:id="3865" w:author="R2-1801620" w:date="2018-01-29T12:07:00Z">
        <w:del w:id="3866"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67"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68" w:author="Ericsson" w:date="2018-03-06T09:05:00Z"/>
          <w:color w:val="808080"/>
        </w:rPr>
      </w:pPr>
      <w:ins w:id="3869"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70" w:author="Ericsson" w:date="2018-03-06T09:05:00Z"/>
          <w:color w:val="808080"/>
        </w:rPr>
      </w:pPr>
      <w:ins w:id="3871"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72" w:author="Ericsson" w:date="2018-03-06T09:05:00Z"/>
          <w:color w:val="808080"/>
        </w:rPr>
      </w:pPr>
      <w:ins w:id="3873"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74" w:author="R2-1801620" w:date="2018-01-29T12:07:00Z"/>
          <w:color w:val="808080"/>
        </w:rPr>
      </w:pPr>
      <w:ins w:id="3875"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76" w:author="R2-1801620" w:date="2018-01-29T12:07:00Z"/>
          <w:color w:val="808080"/>
        </w:rPr>
      </w:pPr>
      <w:ins w:id="3877"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78" w:author="R2-1801620" w:date="2018-01-29T11:58:00Z"/>
        </w:rPr>
      </w:pPr>
      <w:ins w:id="3879"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80" w:author="R2-1801620" w:date="2018-01-29T12:09:00Z">
        <w:r>
          <w:tab/>
        </w:r>
      </w:ins>
      <w:ins w:id="3881" w:author="R2-1801620" w:date="2018-01-29T11:58:00Z">
        <w:r>
          <w:t>BWP-</w:t>
        </w:r>
        <w:r w:rsidRPr="00000A61">
          <w:t>Id,</w:t>
        </w:r>
      </w:ins>
    </w:p>
    <w:p w14:paraId="2918F8C8" w14:textId="77777777" w:rsidR="007B4E01" w:rsidRPr="00C3699E" w:rsidRDefault="007B4E01" w:rsidP="007B4E01">
      <w:pPr>
        <w:pStyle w:val="PL"/>
        <w:rPr>
          <w:ins w:id="3882" w:author="R2-1801620" w:date="2018-01-29T12:08:00Z"/>
        </w:rPr>
      </w:pPr>
      <w:ins w:id="3883" w:author="R2-1801620" w:date="2018-01-29T12:08:00Z">
        <w:r>
          <w:tab/>
        </w:r>
        <w:r w:rsidRPr="00C3699E">
          <w:t>bwp</w:t>
        </w:r>
        <w:r>
          <w:t>-Common</w:t>
        </w:r>
        <w:r>
          <w:tab/>
        </w:r>
        <w:r>
          <w:tab/>
        </w:r>
        <w:r>
          <w:tab/>
        </w:r>
        <w:r>
          <w:tab/>
        </w:r>
        <w:r>
          <w:tab/>
        </w:r>
      </w:ins>
      <w:ins w:id="3884" w:author="R2-1801620" w:date="2018-01-29T12:09:00Z">
        <w:r>
          <w:tab/>
        </w:r>
      </w:ins>
      <w:ins w:id="3885" w:author="R2-1801620" w:date="2018-01-29T12:08:00Z">
        <w:r>
          <w:tab/>
        </w:r>
        <w:r w:rsidRPr="00C3699E">
          <w:t>DownlinkB</w:t>
        </w:r>
        <w:del w:id="3886" w:author="Rapporteur" w:date="2018-02-05T13:24:00Z">
          <w:r w:rsidRPr="00C3699E" w:rsidDel="00D84504">
            <w:delText>andwidthPart</w:delText>
          </w:r>
        </w:del>
      </w:ins>
      <w:ins w:id="3887" w:author="Rapporteur" w:date="2018-02-05T13:24:00Z">
        <w:r>
          <w:t>WP-</w:t>
        </w:r>
      </w:ins>
      <w:ins w:id="3888"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889" w:author="R2-1801620" w:date="2018-01-29T12:08:00Z"/>
        </w:rPr>
      </w:pPr>
      <w:ins w:id="3890" w:author="R2-1801620" w:date="2018-01-29T12:08:00Z">
        <w:r w:rsidRPr="00C3699E">
          <w:tab/>
          <w:t>bwp</w:t>
        </w:r>
        <w:r>
          <w:t>-</w:t>
        </w:r>
        <w:r w:rsidRPr="00C3699E">
          <w:t>Dedicated</w:t>
        </w:r>
        <w:r w:rsidRPr="00C3699E">
          <w:tab/>
        </w:r>
        <w:r w:rsidRPr="00C3699E">
          <w:tab/>
        </w:r>
        <w:r w:rsidRPr="00C3699E">
          <w:tab/>
        </w:r>
        <w:r w:rsidRPr="00C3699E">
          <w:tab/>
        </w:r>
      </w:ins>
      <w:ins w:id="3891" w:author="R2-1801620" w:date="2018-01-29T12:09:00Z">
        <w:r>
          <w:tab/>
        </w:r>
      </w:ins>
      <w:ins w:id="3892" w:author="R2-1801620" w:date="2018-01-29T12:08:00Z">
        <w:r w:rsidRPr="00C3699E">
          <w:tab/>
          <w:t>DownlinkB</w:t>
        </w:r>
        <w:del w:id="3893" w:author="Rapporteur" w:date="2018-02-05T13:24:00Z">
          <w:r w:rsidRPr="00C3699E" w:rsidDel="00D84504">
            <w:delText>andwidthPart</w:delText>
          </w:r>
        </w:del>
      </w:ins>
      <w:ins w:id="3894" w:author="Rapporteur" w:date="2018-02-05T13:24:00Z">
        <w:r>
          <w:t>WP-</w:t>
        </w:r>
      </w:ins>
      <w:ins w:id="3895"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896" w:author="R2-1801620" w:date="2018-01-29T12:12:00Z">
        <w:r>
          <w:rPr>
            <w:color w:val="993366"/>
          </w:rPr>
          <w:t>,</w:t>
        </w:r>
      </w:ins>
      <w:ins w:id="3897" w:author="R2-1801620" w:date="2018-01-29T12:08:00Z">
        <w:r w:rsidRPr="00C3699E">
          <w:tab/>
          <w:t>-- Need M</w:t>
        </w:r>
      </w:ins>
    </w:p>
    <w:p w14:paraId="0FB265A4" w14:textId="77777777" w:rsidR="007B4E01" w:rsidRDefault="007B4E01" w:rsidP="007B4E01">
      <w:pPr>
        <w:pStyle w:val="PL"/>
        <w:rPr>
          <w:ins w:id="3898" w:author="R2-1801620" w:date="2018-01-29T12:08:00Z"/>
        </w:rPr>
      </w:pPr>
      <w:ins w:id="3899" w:author="R2-1801620" w:date="2018-01-29T12:08:00Z">
        <w:r>
          <w:tab/>
          <w:t>...</w:t>
        </w:r>
      </w:ins>
    </w:p>
    <w:p w14:paraId="49F1FDE6" w14:textId="77777777" w:rsidR="007B4E01" w:rsidRDefault="007B4E01" w:rsidP="007B4E01">
      <w:pPr>
        <w:pStyle w:val="PL"/>
        <w:rPr>
          <w:ins w:id="3900" w:author="R2-1801620" w:date="2018-01-29T12:08:00Z"/>
        </w:rPr>
      </w:pPr>
      <w:ins w:id="3901" w:author="R2-1801620" w:date="2018-01-29T12:08:00Z">
        <w:r>
          <w:t>}</w:t>
        </w:r>
      </w:ins>
    </w:p>
    <w:p w14:paraId="63A638AB" w14:textId="77777777" w:rsidR="007B4E01" w:rsidRDefault="007B4E01" w:rsidP="007B4E01">
      <w:pPr>
        <w:pStyle w:val="PL"/>
        <w:rPr>
          <w:ins w:id="3902" w:author="R2-1801620" w:date="2018-01-29T12:08:00Z"/>
        </w:rPr>
      </w:pPr>
    </w:p>
    <w:p w14:paraId="7AD8E956" w14:textId="77777777" w:rsidR="007B4E01" w:rsidRDefault="007B4E01" w:rsidP="007B4E01">
      <w:pPr>
        <w:pStyle w:val="PL"/>
        <w:rPr>
          <w:ins w:id="3903" w:author="R2-1801620" w:date="2018-01-29T12:08:00Z"/>
        </w:rPr>
      </w:pPr>
    </w:p>
    <w:p w14:paraId="6E7C73B0" w14:textId="77777777" w:rsidR="007B4E01" w:rsidRDefault="007B4E01" w:rsidP="007B4E01">
      <w:pPr>
        <w:pStyle w:val="PL"/>
        <w:rPr>
          <w:ins w:id="3904" w:author="R2-1801620" w:date="2018-01-29T12:08:00Z"/>
        </w:rPr>
      </w:pPr>
      <w:commentRangeStart w:id="3905"/>
      <w:commentRangeStart w:id="3906"/>
      <w:ins w:id="3907" w:author="R2-1801620" w:date="2018-01-29T12:08:00Z">
        <w:r w:rsidRPr="00D54BC8">
          <w:t>DownlinkB</w:t>
        </w:r>
      </w:ins>
      <w:ins w:id="3908" w:author="R2-1801620" w:date="2018-01-29T12:09:00Z">
        <w:r>
          <w:t>W</w:t>
        </w:r>
      </w:ins>
      <w:ins w:id="3909" w:author="R2-1801620" w:date="2018-01-29T12:08:00Z">
        <w:r w:rsidRPr="00D54BC8">
          <w:t>P</w:t>
        </w:r>
      </w:ins>
      <w:ins w:id="3910" w:author="R2-1801620" w:date="2018-01-29T12:09:00Z">
        <w:r>
          <w:t>-</w:t>
        </w:r>
      </w:ins>
      <w:ins w:id="3911" w:author="R2-1801620" w:date="2018-01-29T12:08:00Z">
        <w:r w:rsidRPr="00D54BC8">
          <w:t>Common</w:t>
        </w:r>
      </w:ins>
      <w:commentRangeEnd w:id="3905"/>
      <w:r>
        <w:rPr>
          <w:rStyle w:val="CommentReference"/>
          <w:rFonts w:ascii="Times New Roman" w:hAnsi="Times New Roman"/>
          <w:noProof w:val="0"/>
          <w:lang w:eastAsia="en-US"/>
        </w:rPr>
        <w:commentReference w:id="3905"/>
      </w:r>
      <w:commentRangeEnd w:id="3906"/>
      <w:r>
        <w:rPr>
          <w:rStyle w:val="CommentReference"/>
          <w:rFonts w:ascii="Times New Roman" w:hAnsi="Times New Roman"/>
          <w:noProof w:val="0"/>
          <w:lang w:eastAsia="en-US"/>
        </w:rPr>
        <w:commentReference w:id="3906"/>
      </w:r>
      <w:ins w:id="3912" w:author="R2-1801620" w:date="2018-01-29T12:08:00Z">
        <w:r w:rsidRPr="00D54BC8">
          <w:t xml:space="preserve"> ::=</w:t>
        </w:r>
        <w:r w:rsidRPr="00D54BC8">
          <w:tab/>
        </w:r>
        <w:r w:rsidRPr="00D54BC8">
          <w:tab/>
        </w:r>
      </w:ins>
      <w:ins w:id="3913" w:author="R2-1801620" w:date="2018-01-29T12:10:00Z">
        <w:r>
          <w:tab/>
        </w:r>
        <w:r>
          <w:tab/>
        </w:r>
      </w:ins>
      <w:ins w:id="3914"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15" w:author="R2-1801620" w:date="2018-01-29T12:10:00Z">
        <w:r w:rsidDel="00F6707A">
          <w:delText>andwidth</w:delText>
        </w:r>
      </w:del>
      <w:ins w:id="3916" w:author="R2-1801620" w:date="2018-01-29T12:10:00Z">
        <w:r>
          <w:t>W</w:t>
        </w:r>
      </w:ins>
      <w:r>
        <w:t>P</w:t>
      </w:r>
      <w:del w:id="3917" w:author="R2-1801620" w:date="2018-01-29T12:10:00Z">
        <w:r w:rsidDel="00F6707A">
          <w:delText>art</w:delText>
        </w:r>
      </w:del>
      <w:r>
        <w:t>,</w:t>
      </w:r>
    </w:p>
    <w:p w14:paraId="3B3B047C" w14:textId="77777777" w:rsidR="007B4E01" w:rsidRDefault="007B4E01" w:rsidP="007B4E01">
      <w:pPr>
        <w:pStyle w:val="PL"/>
        <w:rPr>
          <w:ins w:id="3918" w:author="R2-1801620" w:date="2018-01-29T12:12:00Z"/>
          <w:color w:val="993366"/>
        </w:rPr>
      </w:pPr>
      <w:r>
        <w:tab/>
        <w:t>pdcch-ConfigCommon</w:t>
      </w:r>
      <w:r>
        <w:tab/>
      </w:r>
      <w:r>
        <w:tab/>
      </w:r>
      <w:r>
        <w:tab/>
      </w:r>
      <w:r>
        <w:tab/>
      </w:r>
      <w:r>
        <w:tab/>
      </w:r>
      <w:ins w:id="3919" w:author="R2-1801620" w:date="2018-01-29T12:10:00Z">
        <w:r>
          <w:t xml:space="preserve">SetupRelease { </w:t>
        </w:r>
      </w:ins>
      <w:r w:rsidRPr="008C52E6">
        <w:t>PDCCH-ConfigCommon</w:t>
      </w:r>
      <w:ins w:id="3920" w:author="R2-1801620" w:date="2018-01-29T12:10:00Z">
        <w:r>
          <w:t xml:space="preserve"> }</w:t>
        </w:r>
      </w:ins>
      <w:del w:id="3921"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22" w:author="R2-1801620" w:date="2018-01-29T12:12:00Z">
        <w:r>
          <w:rPr>
            <w:color w:val="993366"/>
          </w:rPr>
          <w:t>,</w:t>
        </w:r>
      </w:ins>
      <w:ins w:id="3923" w:author="R2-1801620" w:date="2018-01-29T12:11:00Z">
        <w:r w:rsidRPr="00F6707A">
          <w:rPr>
            <w:color w:val="993366"/>
          </w:rPr>
          <w:tab/>
          <w:t>-- Need M</w:t>
        </w:r>
      </w:ins>
    </w:p>
    <w:p w14:paraId="6227E150" w14:textId="77777777" w:rsidR="007B4E01" w:rsidRDefault="007B4E01" w:rsidP="007B4E01">
      <w:pPr>
        <w:pStyle w:val="PL"/>
      </w:pPr>
      <w:ins w:id="3924"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25" w:author="R2-1801620" w:date="2018-01-29T12:11:00Z"/>
        </w:rPr>
      </w:pPr>
    </w:p>
    <w:p w14:paraId="4A0C6DC6" w14:textId="77777777" w:rsidR="007B4E01" w:rsidRDefault="007B4E01" w:rsidP="007B4E01">
      <w:pPr>
        <w:pStyle w:val="PL"/>
        <w:rPr>
          <w:ins w:id="3926" w:author="R2-1801620" w:date="2018-01-29T12:11:00Z"/>
        </w:rPr>
      </w:pPr>
      <w:ins w:id="3927"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28" w:author="R2-1801620" w:date="2018-01-29T12:11:00Z"/>
        </w:rPr>
      </w:pPr>
      <w:ins w:id="3929"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30" w:author="R2-1801620" w:date="2018-01-29T12:11:00Z"/>
        </w:rPr>
      </w:pPr>
      <w:ins w:id="3931"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32" w:author="R2-1801620" w:date="2018-01-29T12:12:00Z">
        <w:r>
          <w:t>,</w:t>
        </w:r>
      </w:ins>
      <w:ins w:id="3933" w:author="R2-1801620" w:date="2018-01-29T12:11:00Z">
        <w:r>
          <w:tab/>
          <w:t>-- Need M</w:t>
        </w:r>
        <w:r w:rsidRPr="004D1DA4">
          <w:t xml:space="preserve"> </w:t>
        </w:r>
      </w:ins>
    </w:p>
    <w:p w14:paraId="554BDD2B" w14:textId="77777777" w:rsidR="007B4E01" w:rsidRPr="00F6707A" w:rsidRDefault="007B4E01" w:rsidP="007B4E01">
      <w:pPr>
        <w:pStyle w:val="PL"/>
        <w:rPr>
          <w:ins w:id="3934" w:author="R2-1801620" w:date="2018-01-29T12:11:00Z"/>
          <w:color w:val="808080"/>
        </w:rPr>
      </w:pPr>
      <w:ins w:id="3935"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36" w:author="RIL issue number Z036" w:date="2018-01-29T19:59:00Z"/>
        </w:rPr>
      </w:pPr>
      <w:ins w:id="3937" w:author="RIL issue number Z036" w:date="2018-01-29T20:00:00Z">
        <w:r>
          <w:tab/>
        </w:r>
      </w:ins>
      <w:ins w:id="3938" w:author="RIL issue number Z036" w:date="2018-01-29T19:59:00Z">
        <w:del w:id="3939" w:author="R2-1804028 TP Samsung" w:date="2018-03-06T13:57:00Z">
          <w:r w:rsidRPr="00742EBC" w:rsidDel="004B799B">
            <w:delText>beamFailureDetectionConfig</w:delText>
          </w:r>
        </w:del>
      </w:ins>
      <w:ins w:id="3940" w:author="R2-1804028 TP Samsung" w:date="2018-03-06T13:57:00Z">
        <w:r w:rsidR="004B799B">
          <w:t>RadioLinkMonitoringConfig</w:t>
        </w:r>
      </w:ins>
      <w:ins w:id="3941" w:author="RIL issue number Z036" w:date="2018-01-29T19:59:00Z">
        <w:r w:rsidRPr="00742EBC">
          <w:tab/>
        </w:r>
        <w:r w:rsidRPr="00742EBC">
          <w:tab/>
        </w:r>
        <w:r w:rsidRPr="00742EBC">
          <w:tab/>
        </w:r>
      </w:ins>
      <w:ins w:id="3942" w:author="RIL issue number Z036" w:date="2018-01-29T20:00:00Z">
        <w:r>
          <w:t>Setup</w:t>
        </w:r>
      </w:ins>
      <w:ins w:id="3943" w:author="Rapporteur" w:date="2018-02-05T08:32:00Z">
        <w:r>
          <w:t>R</w:t>
        </w:r>
      </w:ins>
      <w:ins w:id="3944" w:author="RIL issue number Z036" w:date="2018-01-29T20:00:00Z">
        <w:r>
          <w:t xml:space="preserve">elease { </w:t>
        </w:r>
      </w:ins>
      <w:ins w:id="3945" w:author="RIL issue number Z036" w:date="2018-01-29T19:59:00Z">
        <w:del w:id="3946" w:author="R2-1804028 TP Samsung" w:date="2018-03-06T13:57:00Z">
          <w:r w:rsidRPr="00742EBC" w:rsidDel="004B799B">
            <w:delText>BeamFailureDetectionConfig</w:delText>
          </w:r>
        </w:del>
      </w:ins>
      <w:ins w:id="3947" w:author="R2-1804028 TP Samsung" w:date="2018-03-06T13:57:00Z">
        <w:r w:rsidR="004B799B">
          <w:t>RadioLinkMonitoringConfig</w:t>
        </w:r>
      </w:ins>
      <w:ins w:id="3948" w:author="RIL issue number Z036" w:date="2018-01-29T20:00:00Z">
        <w:r>
          <w:t xml:space="preserve"> }</w:t>
        </w:r>
        <w:r>
          <w:tab/>
        </w:r>
      </w:ins>
      <w:ins w:id="3949" w:author="RIL issue number Z036" w:date="2018-01-29T19:59:00Z">
        <w:r w:rsidRPr="00742EBC">
          <w:tab/>
        </w:r>
        <w:r w:rsidRPr="00742EBC">
          <w:tab/>
        </w:r>
        <w:r w:rsidRPr="00742EBC">
          <w:tab/>
        </w:r>
        <w:r w:rsidRPr="00742EBC">
          <w:tab/>
        </w:r>
        <w:r w:rsidRPr="00742EBC">
          <w:tab/>
        </w:r>
        <w:r w:rsidRPr="00742EBC">
          <w:tab/>
        </w:r>
        <w:r w:rsidRPr="00742EBC">
          <w:tab/>
          <w:t>OPTIONAL</w:t>
        </w:r>
      </w:ins>
      <w:ins w:id="3950" w:author="RIL issue number Z036" w:date="2018-01-29T20:00:00Z">
        <w:r>
          <w:t>,</w:t>
        </w:r>
        <w:r>
          <w:tab/>
          <w:t>-- Need M</w:t>
        </w:r>
      </w:ins>
    </w:p>
    <w:p w14:paraId="2EDC236F" w14:textId="77777777" w:rsidR="007B4E01" w:rsidRDefault="007B4E01" w:rsidP="007B4E01">
      <w:pPr>
        <w:pStyle w:val="PL"/>
        <w:rPr>
          <w:ins w:id="3951" w:author="R2-1801620" w:date="2018-01-29T12:11:00Z"/>
        </w:rPr>
      </w:pPr>
      <w:ins w:id="3952" w:author="R2-1801620" w:date="2018-01-29T12:11:00Z">
        <w:r>
          <w:tab/>
          <w:t>...</w:t>
        </w:r>
      </w:ins>
    </w:p>
    <w:p w14:paraId="4E481F88" w14:textId="77777777" w:rsidR="007B4E01" w:rsidRDefault="007B4E01" w:rsidP="007B4E01">
      <w:pPr>
        <w:pStyle w:val="PL"/>
        <w:rPr>
          <w:ins w:id="3953" w:author="R2-1801620" w:date="2018-01-29T12:11:00Z"/>
        </w:rPr>
      </w:pPr>
      <w:ins w:id="3954" w:author="R2-1801620" w:date="2018-01-29T12:11:00Z">
        <w:r>
          <w:t>}</w:t>
        </w:r>
      </w:ins>
    </w:p>
    <w:p w14:paraId="3FEE85D0" w14:textId="77777777" w:rsidR="007B4E01" w:rsidRDefault="007B4E01" w:rsidP="007B4E01">
      <w:pPr>
        <w:pStyle w:val="PL"/>
      </w:pPr>
    </w:p>
    <w:p w14:paraId="3C905B7F" w14:textId="77777777" w:rsidR="007B4E01" w:rsidRPr="00000A61" w:rsidRDefault="007B4E01" w:rsidP="007B4E01">
      <w:pPr>
        <w:pStyle w:val="PL"/>
      </w:pPr>
      <w:r w:rsidRPr="00000A61">
        <w:t>B</w:t>
      </w:r>
      <w:del w:id="3955" w:author="R2-1801620" w:date="2018-01-29T12:13:00Z">
        <w:r w:rsidRPr="00000A61" w:rsidDel="00F6707A">
          <w:delText>andw</w:delText>
        </w:r>
        <w:r w:rsidDel="00F6707A">
          <w:delText>i</w:delText>
        </w:r>
      </w:del>
      <w:del w:id="3956" w:author="R2-1801620" w:date="2018-01-29T12:14:00Z">
        <w:r w:rsidRPr="00000A61" w:rsidDel="00F6707A">
          <w:delText>dth</w:delText>
        </w:r>
      </w:del>
      <w:ins w:id="3957" w:author="R2-1801620" w:date="2018-01-29T12:14:00Z">
        <w:r>
          <w:t>W</w:t>
        </w:r>
      </w:ins>
      <w:r w:rsidRPr="00000A61">
        <w:t>P</w:t>
      </w:r>
      <w:del w:id="3958" w:author="R2-1801620" w:date="2018-01-29T12:14:00Z">
        <w:r w:rsidRPr="00000A61" w:rsidDel="00F6707A">
          <w:delText>art</w:delText>
        </w:r>
      </w:del>
      <w:ins w:id="3959" w:author="R2-1801620" w:date="2018-01-29T12:14:00Z">
        <w:r>
          <w:t>-</w:t>
        </w:r>
      </w:ins>
      <w:r w:rsidRPr="00000A61">
        <w:t>Id</w:t>
      </w:r>
      <w:r>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960"/>
      <w:commentRangeStart w:id="3961"/>
      <w:r w:rsidRPr="00000A61">
        <w:t>maxNrofB</w:t>
      </w:r>
      <w:del w:id="3962" w:author="Ericsson" w:date="2018-02-17T19:37:00Z">
        <w:r w:rsidRPr="00000A61" w:rsidDel="00AC6E5C">
          <w:delText>andwidth</w:delText>
        </w:r>
      </w:del>
      <w:ins w:id="3963" w:author="Ericsson" w:date="2018-02-17T19:37:00Z">
        <w:r>
          <w:t>W</w:t>
        </w:r>
      </w:ins>
      <w:r w:rsidRPr="00000A61">
        <w:t>P</w:t>
      </w:r>
      <w:del w:id="3964" w:author="Ericsson" w:date="2018-02-17T19:37:00Z">
        <w:r w:rsidRPr="00000A61" w:rsidDel="00AC6E5C">
          <w:delText>art</w:delText>
        </w:r>
      </w:del>
      <w:r w:rsidRPr="00000A61">
        <w:t>s</w:t>
      </w:r>
      <w:commentRangeEnd w:id="3960"/>
      <w:r>
        <w:rPr>
          <w:rStyle w:val="CommentReference"/>
          <w:rFonts w:ascii="Times New Roman" w:hAnsi="Times New Roman"/>
          <w:noProof w:val="0"/>
          <w:lang w:eastAsia="en-US"/>
        </w:rPr>
        <w:commentReference w:id="3960"/>
      </w:r>
      <w:commentRangeEnd w:id="3961"/>
      <w:r>
        <w:rPr>
          <w:rStyle w:val="CommentReference"/>
          <w:rFonts w:ascii="Times New Roman" w:hAnsi="Times New Roman"/>
          <w:noProof w:val="0"/>
          <w:lang w:eastAsia="en-US"/>
        </w:rPr>
        <w:commentReference w:id="3961"/>
      </w:r>
      <w:r w:rsidRPr="00000A61">
        <w:t>-1)</w:t>
      </w:r>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77777777" w:rsidR="007B4E01" w:rsidRPr="00D02B97" w:rsidRDefault="007B4E01" w:rsidP="007B4E01">
      <w:pPr>
        <w:pStyle w:val="PL"/>
        <w:rPr>
          <w:color w:val="808080"/>
        </w:rPr>
      </w:pPr>
      <w:r w:rsidRPr="00D02B97">
        <w:rPr>
          <w:color w:val="808080"/>
        </w:rPr>
        <w:t>-- ASN1STOP</w:t>
      </w:r>
    </w:p>
    <w:p w14:paraId="362DD3C6" w14:textId="39094914" w:rsidR="0036276D" w:rsidRDefault="0036276D" w:rsidP="0036276D">
      <w:pPr>
        <w:pStyle w:val="Heading4"/>
        <w:rPr>
          <w:ins w:id="3965" w:author="Ericsson" w:date="2018-02-22T14:17:00Z"/>
        </w:rPr>
      </w:pPr>
      <w:bookmarkStart w:id="3966" w:name="_Hlk508012601"/>
      <w:ins w:id="3967" w:author="Ericsson" w:date="2018-02-22T14:17:00Z">
        <w:r>
          <w:lastRenderedPageBreak/>
          <w:t>–</w:t>
        </w:r>
        <w:r>
          <w:tab/>
        </w:r>
        <w:del w:id="3968" w:author="R2-1804028 TP Samsung" w:date="2018-03-06T13:56:00Z">
          <w:r w:rsidRPr="001D0791" w:rsidDel="004B799B">
            <w:rPr>
              <w:i/>
            </w:rPr>
            <w:delText>BeamFailureDetectionConfig</w:delText>
          </w:r>
        </w:del>
      </w:ins>
      <w:ins w:id="3969" w:author="R2-1804028 TP Samsung" w:date="2018-03-06T13:56:00Z">
        <w:r w:rsidR="004B799B" w:rsidRPr="004B799B">
          <w:rPr>
            <w:i/>
          </w:rPr>
          <w:t>RadioLinkMonitoringConfig</w:t>
        </w:r>
      </w:ins>
    </w:p>
    <w:p w14:paraId="17221DC9" w14:textId="6A6C8B49" w:rsidR="0036276D" w:rsidRDefault="0036276D" w:rsidP="0036276D">
      <w:pPr>
        <w:rPr>
          <w:ins w:id="3970" w:author="Ericsson" w:date="2018-02-22T14:17:00Z"/>
        </w:rPr>
      </w:pPr>
      <w:ins w:id="3971" w:author="Ericsson" w:date="2018-02-22T14:17:00Z">
        <w:r>
          <w:t xml:space="preserve">The </w:t>
        </w:r>
        <w:del w:id="3972" w:author="R2-1804028 TP Samsung" w:date="2018-03-06T13:57:00Z">
          <w:r w:rsidRPr="001D0791" w:rsidDel="004B799B">
            <w:rPr>
              <w:i/>
            </w:rPr>
            <w:delText>BeamFailureDetectionConfig</w:delText>
          </w:r>
        </w:del>
      </w:ins>
      <w:ins w:id="3973" w:author="R2-1804028 TP Samsung" w:date="2018-03-06T13:57:00Z">
        <w:r w:rsidR="004B799B">
          <w:rPr>
            <w:i/>
          </w:rPr>
          <w:t>RadioLinkMonitoringConfig</w:t>
        </w:r>
      </w:ins>
      <w:ins w:id="3974" w:author="Ericsson" w:date="2018-02-22T14:17:00Z">
        <w:r>
          <w:t xml:space="preserve"> </w:t>
        </w:r>
      </w:ins>
      <w:ins w:id="3975" w:author="Ericsson" w:date="2018-03-06T14:23:00Z">
        <w:r w:rsidR="009F6FD2">
          <w:t xml:space="preserve">IE </w:t>
        </w:r>
      </w:ins>
      <w:ins w:id="3976" w:author="Ericsson" w:date="2018-02-22T14:17:00Z">
        <w:r>
          <w:t xml:space="preserve">is used to configure </w:t>
        </w:r>
        <w:del w:id="3977" w:author="R2-1804028 TP Samsung" w:date="2018-03-06T14:46:00Z">
          <w:r w:rsidDel="002B208E">
            <w:delText xml:space="preserve">the UE </w:delText>
          </w:r>
        </w:del>
      </w:ins>
      <w:ins w:id="3978" w:author="R2-1804028 TP Samsung" w:date="2018-03-06T14:46:00Z">
        <w:r w:rsidR="002B208E">
          <w:t xml:space="preserve">radio link </w:t>
        </w:r>
      </w:ins>
      <w:ins w:id="3979" w:author="Ericsson" w:date="2018-02-22T14:17:00Z">
        <w:del w:id="3980" w:author="R2-1804028 TP Samsung" w:date="2018-03-06T14:46:00Z">
          <w:r w:rsidDel="002B208E">
            <w:delText xml:space="preserve">for </w:delText>
          </w:r>
        </w:del>
        <w:r>
          <w:t xml:space="preserve">monitoring </w:t>
        </w:r>
      </w:ins>
      <w:ins w:id="3981" w:author="R2-1804028 TP Samsung" w:date="2018-03-06T14:46:00Z">
        <w:r w:rsidR="002B208E">
          <w:t xml:space="preserve">for </w:t>
        </w:r>
      </w:ins>
      <w:ins w:id="3982" w:author="Ericsson" w:date="2018-02-22T14:17:00Z">
        <w:r>
          <w:t>detection of beam</w:t>
        </w:r>
      </w:ins>
      <w:ins w:id="3983" w:author="R2-1804028 TP Samsung" w:date="2018-03-06T14:46:00Z">
        <w:r w:rsidR="002B208E">
          <w:t>- and/or cell radio link</w:t>
        </w:r>
      </w:ins>
      <w:ins w:id="3984" w:author="Ericsson" w:date="2018-02-22T14:17:00Z">
        <w:r>
          <w:t xml:space="preserve"> failure. See also 38.321, section 5.1.1.</w:t>
        </w:r>
      </w:ins>
    </w:p>
    <w:p w14:paraId="12DD6D1B" w14:textId="78F47229" w:rsidR="0036276D" w:rsidRDefault="0036276D" w:rsidP="0036276D">
      <w:pPr>
        <w:pStyle w:val="TH"/>
        <w:rPr>
          <w:ins w:id="3985" w:author="Ericsson" w:date="2018-02-22T14:17:00Z"/>
        </w:rPr>
      </w:pPr>
      <w:ins w:id="3986" w:author="Ericsson" w:date="2018-02-22T14:17:00Z">
        <w:del w:id="3987" w:author="R2-1804028 TP Samsung" w:date="2018-03-06T13:57:00Z">
          <w:r w:rsidRPr="001D0791" w:rsidDel="004B799B">
            <w:rPr>
              <w:i/>
            </w:rPr>
            <w:delText>BeamFailureDetectionConfig</w:delText>
          </w:r>
        </w:del>
      </w:ins>
      <w:ins w:id="3988" w:author="R2-1804028 TP Samsung" w:date="2018-03-06T13:57:00Z">
        <w:r w:rsidR="004B799B">
          <w:rPr>
            <w:i/>
          </w:rPr>
          <w:t>RadioLinkMonitoringConfig</w:t>
        </w:r>
      </w:ins>
      <w:ins w:id="3989" w:author="Ericsson" w:date="2018-02-22T14:17:00Z">
        <w:r>
          <w:t xml:space="preserve"> information element</w:t>
        </w:r>
      </w:ins>
    </w:p>
    <w:p w14:paraId="53AF6A6B" w14:textId="77777777" w:rsidR="0036276D" w:rsidRPr="0012638D" w:rsidRDefault="0036276D" w:rsidP="0012638D">
      <w:pPr>
        <w:pStyle w:val="PL"/>
        <w:rPr>
          <w:ins w:id="3990" w:author="Ericsson" w:date="2018-02-22T14:17:00Z"/>
          <w:color w:val="808080"/>
        </w:rPr>
      </w:pPr>
      <w:ins w:id="3991" w:author="Ericsson" w:date="2018-02-22T14:17:00Z">
        <w:r w:rsidRPr="0012638D">
          <w:rPr>
            <w:color w:val="808080"/>
          </w:rPr>
          <w:t>-- ASN1START</w:t>
        </w:r>
      </w:ins>
    </w:p>
    <w:p w14:paraId="0B925AE6" w14:textId="4F3AB073" w:rsidR="0036276D" w:rsidRPr="0012638D" w:rsidRDefault="0036276D" w:rsidP="0012638D">
      <w:pPr>
        <w:pStyle w:val="PL"/>
        <w:rPr>
          <w:ins w:id="3992" w:author="Ericsson" w:date="2018-02-22T14:17:00Z"/>
          <w:color w:val="808080"/>
        </w:rPr>
      </w:pPr>
      <w:ins w:id="3993" w:author="Ericsson" w:date="2018-02-22T14:17:00Z">
        <w:r w:rsidRPr="0012638D">
          <w:rPr>
            <w:color w:val="808080"/>
          </w:rPr>
          <w:t>-- TAG-</w:t>
        </w:r>
        <w:del w:id="3994" w:author="R2-1804028 TP Samsung" w:date="2018-03-06T14:02:00Z">
          <w:r w:rsidRPr="0012638D" w:rsidDel="007C67E9">
            <w:rPr>
              <w:color w:val="808080"/>
            </w:rPr>
            <w:delText>BEAM-FAILURE-DETECTION</w:delText>
          </w:r>
        </w:del>
        <w:del w:id="3995" w:author="R2-1804028 TP Samsung" w:date="2018-03-06T14:03:00Z">
          <w:r w:rsidRPr="0012638D" w:rsidDel="007C67E9">
            <w:rPr>
              <w:color w:val="808080"/>
            </w:rPr>
            <w:delText>-</w:delText>
          </w:r>
        </w:del>
      </w:ins>
      <w:ins w:id="3996" w:author="R2-1804028 TP Samsung" w:date="2018-03-06T14:03:00Z">
        <w:r w:rsidR="007C67E9" w:rsidRPr="0012638D">
          <w:rPr>
            <w:color w:val="808080"/>
          </w:rPr>
          <w:t>RADIOLINKMONITORING</w:t>
        </w:r>
      </w:ins>
      <w:ins w:id="3997" w:author="Ericsson" w:date="2018-02-22T14:17:00Z">
        <w:r w:rsidRPr="0012638D">
          <w:rPr>
            <w:color w:val="808080"/>
          </w:rPr>
          <w:t>CONFIG-START</w:t>
        </w:r>
      </w:ins>
    </w:p>
    <w:p w14:paraId="08B5DCBC" w14:textId="77777777" w:rsidR="0036276D" w:rsidRPr="0012638D" w:rsidRDefault="0036276D" w:rsidP="0012638D">
      <w:pPr>
        <w:pStyle w:val="PL"/>
        <w:rPr>
          <w:ins w:id="3998" w:author="Ericsson" w:date="2018-02-22T14:17:00Z"/>
        </w:rPr>
      </w:pPr>
    </w:p>
    <w:p w14:paraId="43E1CE18" w14:textId="18EF2C77" w:rsidR="0036276D" w:rsidRPr="0012638D" w:rsidRDefault="0036276D" w:rsidP="0012638D">
      <w:pPr>
        <w:pStyle w:val="PL"/>
        <w:rPr>
          <w:ins w:id="3999" w:author="Ericsson" w:date="2018-02-22T14:17:00Z"/>
        </w:rPr>
      </w:pPr>
      <w:ins w:id="4000" w:author="Ericsson" w:date="2018-02-22T14:17:00Z">
        <w:del w:id="4001" w:author="R2-1804028 TP Samsung" w:date="2018-03-06T13:57:00Z">
          <w:r w:rsidRPr="0012638D" w:rsidDel="004B799B">
            <w:delText>BeamFailureDetectionConfig</w:delText>
          </w:r>
        </w:del>
      </w:ins>
      <w:ins w:id="4002" w:author="R2-1804028 TP Samsung" w:date="2018-03-06T13:57:00Z">
        <w:r w:rsidR="004B799B" w:rsidRPr="0012638D">
          <w:t>RadioLinkMonitoringConfig</w:t>
        </w:r>
      </w:ins>
      <w:ins w:id="4003"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04" w:author="R1-1803529 L1 parameter update" w:date="2018-03-07T11:06:00Z"/>
          <w:color w:val="808080"/>
        </w:rPr>
      </w:pPr>
      <w:bookmarkStart w:id="4005" w:name="_Hlk508219085"/>
      <w:ins w:id="4006" w:author="Ericsson" w:date="2018-03-06T14:24:00Z">
        <w:r w:rsidRPr="0012638D">
          <w:tab/>
        </w:r>
        <w:r w:rsidRPr="0012638D">
          <w:rPr>
            <w:color w:val="808080"/>
          </w:rPr>
          <w:t xml:space="preserve">-- A list of </w:t>
        </w:r>
      </w:ins>
      <w:ins w:id="4007"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08" w:author="Ericsson" w:date="2018-03-06T14:39:00Z"/>
          <w:color w:val="808080"/>
        </w:rPr>
      </w:pPr>
      <w:ins w:id="4009" w:author="R1-1803529 L1 parameter update" w:date="2018-03-07T11:06:00Z">
        <w:r>
          <w:rPr>
            <w:color w:val="808080"/>
          </w:rPr>
          <w:tab/>
          <w:t xml:space="preserve">-- The network configures at most two detectionResoruces </w:t>
        </w:r>
      </w:ins>
      <w:ins w:id="4010" w:author="R1-1803529 L1 parameter update" w:date="2018-03-07T11:07:00Z">
        <w:r w:rsidR="00BB5522">
          <w:rPr>
            <w:color w:val="808080"/>
          </w:rPr>
          <w:t xml:space="preserve">per BWP </w:t>
        </w:r>
      </w:ins>
      <w:ins w:id="4011" w:author="R1-1803529 L1 parameter update" w:date="2018-03-07T11:06:00Z">
        <w:r w:rsidR="00BB5522">
          <w:rPr>
            <w:color w:val="808080"/>
          </w:rPr>
          <w:t>for the purpos</w:t>
        </w:r>
      </w:ins>
      <w:ins w:id="4012" w:author="R1-1803529 L1 parameter update" w:date="2018-03-07T11:07:00Z">
        <w:r w:rsidR="00BB5522">
          <w:rPr>
            <w:color w:val="808080"/>
          </w:rPr>
          <w:t xml:space="preserve">e </w:t>
        </w:r>
      </w:ins>
      <w:ins w:id="4013" w:author="R1-1803529 L1 parameter update" w:date="2018-03-07T20:48:00Z">
        <w:r w:rsidR="001C6C9C">
          <w:rPr>
            <w:color w:val="808080"/>
          </w:rPr>
          <w:t>"</w:t>
        </w:r>
      </w:ins>
      <w:ins w:id="4014" w:author="R1-1803529 L1 parameter update" w:date="2018-03-07T11:07:00Z">
        <w:r w:rsidR="00BB5522">
          <w:rPr>
            <w:color w:val="808080"/>
          </w:rPr>
          <w:t>beam</w:t>
        </w:r>
      </w:ins>
      <w:ins w:id="4015" w:author="R1-1803529 L1 parameter update" w:date="2018-03-07T20:47:00Z">
        <w:r w:rsidR="001C6C9C">
          <w:rPr>
            <w:color w:val="808080"/>
          </w:rPr>
          <w:t>F</w:t>
        </w:r>
      </w:ins>
      <w:ins w:id="4016" w:author="R1-1803529 L1 parameter update" w:date="2018-03-07T11:07:00Z">
        <w:r w:rsidR="00BB5522">
          <w:rPr>
            <w:color w:val="808080"/>
          </w:rPr>
          <w:t>ailure</w:t>
        </w:r>
      </w:ins>
      <w:ins w:id="4017" w:author="R1-1803529 L1 parameter update" w:date="2018-03-07T20:48:00Z">
        <w:r w:rsidR="001C6C9C">
          <w:rPr>
            <w:color w:val="808080"/>
          </w:rPr>
          <w:t>"</w:t>
        </w:r>
      </w:ins>
      <w:ins w:id="4018" w:author="R1-1803529 L1 parameter update" w:date="2018-03-07T11:07:00Z">
        <w:r w:rsidR="00BB5522">
          <w:rPr>
            <w:color w:val="808080"/>
          </w:rPr>
          <w:t xml:space="preserve"> </w:t>
        </w:r>
      </w:ins>
      <w:ins w:id="4019" w:author="R1-1803529 L1 parameter update" w:date="2018-03-07T20:48:00Z">
        <w:r w:rsidR="001C6C9C">
          <w:rPr>
            <w:color w:val="808080"/>
          </w:rPr>
          <w:t>or "both"</w:t>
        </w:r>
      </w:ins>
      <w:ins w:id="4020" w:author="R1-1803529 L1 parameter update" w:date="2018-03-07T11:07:00Z">
        <w:r w:rsidR="00BB5522">
          <w:rPr>
            <w:color w:val="808080"/>
          </w:rPr>
          <w:t xml:space="preserve">. </w:t>
        </w:r>
      </w:ins>
    </w:p>
    <w:p w14:paraId="701100F9" w14:textId="77777777" w:rsidR="00DC381C" w:rsidRDefault="00BA7640" w:rsidP="0012638D">
      <w:pPr>
        <w:pStyle w:val="PL"/>
        <w:rPr>
          <w:ins w:id="4021" w:author="Ericsson" w:date="2018-03-07T11:12:00Z"/>
          <w:color w:val="808080"/>
        </w:rPr>
      </w:pPr>
      <w:ins w:id="4022" w:author="Ericsson" w:date="2018-03-06T14:39:00Z">
        <w:r w:rsidRPr="0012638D">
          <w:tab/>
        </w:r>
        <w:r w:rsidRPr="0012638D">
          <w:rPr>
            <w:color w:val="808080"/>
          </w:rPr>
          <w:t>-- If no RSs are provided for the purpose of beam failure det</w:t>
        </w:r>
      </w:ins>
      <w:ins w:id="4023" w:author="Ericsson" w:date="2018-03-06T14:40:00Z">
        <w:r w:rsidRPr="0012638D">
          <w:rPr>
            <w:color w:val="808080"/>
          </w:rPr>
          <w:t>ection</w:t>
        </w:r>
      </w:ins>
      <w:ins w:id="4024" w:author="Ericsson" w:date="2018-03-06T14:39:00Z">
        <w:r w:rsidRPr="0012638D">
          <w:rPr>
            <w:color w:val="808080"/>
          </w:rPr>
          <w:t xml:space="preserve">, the UE performs </w:t>
        </w:r>
      </w:ins>
      <w:ins w:id="4025" w:author="Ericsson" w:date="2018-03-06T14:40:00Z">
        <w:r w:rsidRPr="0012638D">
          <w:rPr>
            <w:color w:val="808080"/>
          </w:rPr>
          <w:t>b</w:t>
        </w:r>
      </w:ins>
      <w:ins w:id="4026" w:author="Ericsson" w:date="2018-03-06T14:39:00Z">
        <w:r w:rsidRPr="0012638D">
          <w:rPr>
            <w:color w:val="808080"/>
          </w:rPr>
          <w:t>eam</w:t>
        </w:r>
      </w:ins>
      <w:ins w:id="4027" w:author="Ericsson" w:date="2018-03-06T14:40:00Z">
        <w:r w:rsidRPr="0012638D">
          <w:rPr>
            <w:color w:val="808080"/>
          </w:rPr>
          <w:t xml:space="preserve"> m</w:t>
        </w:r>
      </w:ins>
      <w:ins w:id="4028" w:author="Ericsson" w:date="2018-03-06T14:39:00Z">
        <w:r w:rsidRPr="0012638D">
          <w:rPr>
            <w:color w:val="808080"/>
          </w:rPr>
          <w:t xml:space="preserve">onitoring based on the </w:t>
        </w:r>
      </w:ins>
      <w:ins w:id="4029" w:author="Ericsson" w:date="2018-03-07T11:12:00Z">
        <w:r w:rsidR="00DC381C">
          <w:rPr>
            <w:color w:val="808080"/>
          </w:rPr>
          <w:t xml:space="preserve">activated </w:t>
        </w:r>
      </w:ins>
      <w:ins w:id="4030" w:author="Ericsson" w:date="2018-03-06T14:39:00Z">
        <w:r w:rsidRPr="0012638D">
          <w:rPr>
            <w:color w:val="808080"/>
          </w:rPr>
          <w:t xml:space="preserve">TCI-State </w:t>
        </w:r>
      </w:ins>
    </w:p>
    <w:p w14:paraId="7BCD1D11" w14:textId="77777777" w:rsidR="00DC381C" w:rsidRDefault="00DC381C" w:rsidP="0012638D">
      <w:pPr>
        <w:pStyle w:val="PL"/>
        <w:rPr>
          <w:ins w:id="4031" w:author="Ericsson" w:date="2018-03-07T11:12:00Z"/>
          <w:color w:val="808080"/>
        </w:rPr>
      </w:pPr>
      <w:ins w:id="4032" w:author="Ericsson" w:date="2018-03-07T11:12:00Z">
        <w:r>
          <w:rPr>
            <w:color w:val="808080"/>
          </w:rPr>
          <w:tab/>
          <w:t xml:space="preserve">-- </w:t>
        </w:r>
      </w:ins>
      <w:ins w:id="4033" w:author="Ericsson" w:date="2018-03-06T14:39:00Z">
        <w:r w:rsidR="00BA7640" w:rsidRPr="0012638D">
          <w:rPr>
            <w:color w:val="808080"/>
          </w:rPr>
          <w:t>for PDCCH</w:t>
        </w:r>
      </w:ins>
      <w:ins w:id="4034" w:author="Ericsson" w:date="2018-03-06T14:40:00Z">
        <w:r w:rsidR="00BA7640" w:rsidRPr="0012638D">
          <w:rPr>
            <w:color w:val="808080"/>
          </w:rPr>
          <w:t>.</w:t>
        </w:r>
      </w:ins>
      <w:ins w:id="4035" w:author="Ericsson" w:date="2018-03-07T11:12:00Z">
        <w:r>
          <w:rPr>
            <w:color w:val="808080"/>
          </w:rPr>
          <w:t xml:space="preserve"> </w:t>
        </w:r>
      </w:ins>
      <w:ins w:id="4036" w:author="Ericsson" w:date="2018-03-06T14:39:00Z">
        <w:r w:rsidR="00BA7640" w:rsidRPr="0012638D">
          <w:rPr>
            <w:color w:val="808080"/>
          </w:rPr>
          <w:t xml:space="preserve">If no RSs are provided in this list at all (neither for Cell- nor for Beam-RLM), the UE performs </w:t>
        </w:r>
      </w:ins>
      <w:ins w:id="4037" w:author="Ericsson" w:date="2018-03-06T14:40:00Z">
        <w:r w:rsidR="00BA7640" w:rsidRPr="0012638D">
          <w:rPr>
            <w:color w:val="808080"/>
          </w:rPr>
          <w:t xml:space="preserve">also </w:t>
        </w:r>
      </w:ins>
      <w:ins w:id="4038" w:author="Ericsson" w:date="2018-03-06T14:39:00Z">
        <w:r w:rsidR="00BA7640" w:rsidRPr="0012638D">
          <w:rPr>
            <w:color w:val="808080"/>
          </w:rPr>
          <w:t xml:space="preserve">Cell-RLM based </w:t>
        </w:r>
      </w:ins>
    </w:p>
    <w:p w14:paraId="4A005625" w14:textId="53D18837" w:rsidR="00BA7640" w:rsidRPr="0012638D" w:rsidRDefault="00DC381C" w:rsidP="0012638D">
      <w:pPr>
        <w:pStyle w:val="PL"/>
        <w:rPr>
          <w:ins w:id="4039" w:author="R2-1804028 TP Samsung" w:date="2018-03-06T14:31:00Z"/>
          <w:color w:val="808080"/>
        </w:rPr>
      </w:pPr>
      <w:ins w:id="4040" w:author="Ericsson" w:date="2018-03-07T11:12:00Z">
        <w:r>
          <w:rPr>
            <w:color w:val="808080"/>
          </w:rPr>
          <w:tab/>
          <w:t xml:space="preserve">-- </w:t>
        </w:r>
      </w:ins>
      <w:ins w:id="4041" w:author="Ericsson" w:date="2018-03-06T14:39:00Z">
        <w:r w:rsidR="00BA7640" w:rsidRPr="0012638D">
          <w:rPr>
            <w:color w:val="808080"/>
          </w:rPr>
          <w:t xml:space="preserve">on </w:t>
        </w:r>
      </w:ins>
      <w:ins w:id="4042" w:author="Ericsson" w:date="2018-03-07T11:12:00Z">
        <w:r>
          <w:rPr>
            <w:color w:val="808080"/>
          </w:rPr>
          <w:t xml:space="preserve">the activated </w:t>
        </w:r>
      </w:ins>
      <w:ins w:id="4043" w:author="Ericsson" w:date="2018-03-06T14:39:00Z">
        <w:r w:rsidR="00BA7640" w:rsidRPr="0012638D">
          <w:rPr>
            <w:color w:val="808080"/>
          </w:rPr>
          <w:t>TCI-State of PDCCH</w:t>
        </w:r>
      </w:ins>
      <w:ins w:id="4044" w:author="Ericsson" w:date="2018-03-06T14:40:00Z">
        <w:r w:rsidR="00BA7640" w:rsidRPr="0012638D">
          <w:rPr>
            <w:color w:val="808080"/>
          </w:rPr>
          <w:t>.</w:t>
        </w:r>
      </w:ins>
    </w:p>
    <w:p w14:paraId="11710E88" w14:textId="12C8E362" w:rsidR="009F6FD2" w:rsidRPr="0012638D" w:rsidRDefault="009F6FD2" w:rsidP="0012638D">
      <w:pPr>
        <w:pStyle w:val="PL"/>
        <w:rPr>
          <w:ins w:id="4045" w:author="Ericsson" w:date="2018-03-06T14:24:00Z"/>
          <w:color w:val="808080"/>
        </w:rPr>
      </w:pPr>
      <w:ins w:id="4046" w:author="R2-1804028 TP Samsung" w:date="2018-03-06T14:31:00Z">
        <w:r w:rsidRPr="0012638D">
          <w:tab/>
        </w:r>
        <w:r w:rsidRPr="0012638D">
          <w:rPr>
            <w:color w:val="808080"/>
          </w:rPr>
          <w:t xml:space="preserve">-- When </w:t>
        </w:r>
      </w:ins>
      <w:ins w:id="4047" w:author="R2-1804028 TP Samsung" w:date="2018-03-06T14:32:00Z">
        <w:r w:rsidRPr="0012638D">
          <w:rPr>
            <w:color w:val="808080"/>
          </w:rPr>
          <w:t>the network reconfigures this field, t</w:t>
        </w:r>
        <w:bookmarkStart w:id="4048" w:name="_GoBack"/>
        <w:bookmarkEnd w:id="4048"/>
        <w:r w:rsidRPr="0012638D">
          <w:rPr>
            <w:color w:val="808080"/>
          </w:rPr>
          <w:t>he UE resets on-going RLF timers and counters.</w:t>
        </w:r>
      </w:ins>
    </w:p>
    <w:p w14:paraId="1DE269CA" w14:textId="2DEE770D" w:rsidR="0036276D" w:rsidRPr="0012638D" w:rsidDel="00D4580E" w:rsidRDefault="0036276D" w:rsidP="0012638D">
      <w:pPr>
        <w:pStyle w:val="PL"/>
        <w:rPr>
          <w:ins w:id="4049" w:author="Ericsson" w:date="2018-02-22T14:17:00Z"/>
          <w:del w:id="4050" w:author="R2-1804028 TP Samsung" w:date="2018-03-06T14:22:00Z"/>
        </w:rPr>
      </w:pPr>
      <w:ins w:id="4051"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052"/>
        <w:commentRangeStart w:id="4053"/>
        <w:commentRangeStart w:id="4054"/>
        <w:commentRangeStart w:id="4055"/>
        <w:r w:rsidRPr="0012638D">
          <w:rPr>
            <w:color w:val="993366"/>
          </w:rPr>
          <w:t>OF</w:t>
        </w:r>
        <w:r w:rsidRPr="0012638D">
          <w:t xml:space="preserve"> </w:t>
        </w:r>
      </w:ins>
      <w:ins w:id="4056" w:author="R2-1804028 TP Samsung" w:date="2018-03-06T14:22:00Z">
        <w:r w:rsidR="00D4580E" w:rsidRPr="0012638D">
          <w:t>RadioLinkMonitoringRS</w:t>
        </w:r>
      </w:ins>
      <w:ins w:id="4057" w:author="Ericsson" w:date="2018-02-22T14:17:00Z">
        <w:del w:id="4058"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059" w:author="Ericsson" w:date="2018-02-22T14:17:00Z"/>
          <w:del w:id="4060" w:author="R2-1804028 TP Samsung" w:date="2018-03-06T14:22:00Z"/>
        </w:rPr>
      </w:pPr>
      <w:ins w:id="4061" w:author="Ericsson" w:date="2018-02-22T14:17:00Z">
        <w:del w:id="4062"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063" w:author="Ericsson" w:date="2018-02-22T14:17:00Z"/>
          <w:del w:id="4064" w:author="R2-1804028 TP Samsung" w:date="2018-03-06T14:22:00Z"/>
        </w:rPr>
      </w:pPr>
      <w:ins w:id="4065" w:author="Ericsson" w:date="2018-02-22T14:17:00Z">
        <w:del w:id="4066"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067" w:author="Ericsson" w:date="2018-02-22T14:17:00Z"/>
          <w:color w:val="808080"/>
        </w:rPr>
      </w:pPr>
      <w:ins w:id="4068" w:author="Ericsson" w:date="2018-02-22T14:17:00Z">
        <w:del w:id="4069"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052"/>
        <w:r w:rsidRPr="0012638D">
          <w:rPr>
            <w:rStyle w:val="CommentReference"/>
            <w:szCs w:val="20"/>
          </w:rPr>
          <w:commentReference w:id="4052"/>
        </w:r>
      </w:ins>
      <w:commentRangeEnd w:id="4053"/>
      <w:ins w:id="4070" w:author="Ericsson" w:date="2018-03-01T08:33:00Z">
        <w:r w:rsidR="00215EF9" w:rsidRPr="0012638D">
          <w:rPr>
            <w:rStyle w:val="CommentReference"/>
            <w:szCs w:val="20"/>
          </w:rPr>
          <w:commentReference w:id="4053"/>
        </w:r>
      </w:ins>
      <w:commentRangeEnd w:id="4054"/>
      <w:ins w:id="4071" w:author="Ericsson" w:date="2018-03-05T13:33:00Z">
        <w:r w:rsidR="007C1C55" w:rsidRPr="0012638D">
          <w:rPr>
            <w:rStyle w:val="CommentReference"/>
            <w:szCs w:val="20"/>
          </w:rPr>
          <w:commentReference w:id="4054"/>
        </w:r>
      </w:ins>
      <w:commentRangeEnd w:id="4055"/>
      <w:ins w:id="4072" w:author="Ericsson" w:date="2018-03-06T12:29:00Z">
        <w:r w:rsidR="00CD2FEE" w:rsidRPr="0012638D">
          <w:rPr>
            <w:rStyle w:val="CommentReference"/>
            <w:szCs w:val="20"/>
          </w:rPr>
          <w:commentReference w:id="4055"/>
        </w:r>
      </w:ins>
      <w:ins w:id="4073" w:author="Ericsson" w:date="2018-02-22T14:17:00Z">
        <w:r w:rsidRPr="0012638D">
          <w:rPr>
            <w:color w:val="993366"/>
          </w:rPr>
          <w:t>OPTIONAL</w:t>
        </w:r>
        <w:r w:rsidRPr="0012638D">
          <w:t xml:space="preserve">, </w:t>
        </w:r>
        <w:r w:rsidRPr="0012638D">
          <w:tab/>
        </w:r>
        <w:r w:rsidRPr="0012638D">
          <w:rPr>
            <w:color w:val="808080"/>
          </w:rPr>
          <w:t>--</w:t>
        </w:r>
      </w:ins>
      <w:ins w:id="4074" w:author="Ericsson" w:date="2018-03-07T08:18:00Z">
        <w:r w:rsidR="00E13CFA" w:rsidRPr="0012638D">
          <w:rPr>
            <w:color w:val="808080"/>
          </w:rPr>
          <w:t xml:space="preserve"> </w:t>
        </w:r>
      </w:ins>
      <w:ins w:id="4075" w:author="Ericsson" w:date="2018-02-22T14:17:00Z">
        <w:r w:rsidRPr="0012638D">
          <w:rPr>
            <w:color w:val="808080"/>
          </w:rPr>
          <w:t>Need M</w:t>
        </w:r>
      </w:ins>
    </w:p>
    <w:bookmarkEnd w:id="4005"/>
    <w:p w14:paraId="459941D2" w14:textId="77777777" w:rsidR="00DA0BBE" w:rsidRDefault="009F6FD2" w:rsidP="0012638D">
      <w:pPr>
        <w:pStyle w:val="PL"/>
        <w:rPr>
          <w:ins w:id="4076" w:author="Ericsson" w:date="2018-03-08T11:27:00Z"/>
          <w:color w:val="808080"/>
        </w:rPr>
      </w:pPr>
      <w:ins w:id="4077" w:author="Ericsson" w:date="2018-03-06T14:25:00Z">
        <w:r w:rsidRPr="0012638D">
          <w:tab/>
        </w:r>
        <w:r w:rsidRPr="0012638D">
          <w:rPr>
            <w:color w:val="808080"/>
          </w:rPr>
          <w:t xml:space="preserve">-- </w:t>
        </w:r>
      </w:ins>
      <w:ins w:id="4078" w:author="Ericsson" w:date="2018-03-08T11:25:00Z">
        <w:r w:rsidR="00F058AA">
          <w:rPr>
            <w:color w:val="808080"/>
          </w:rPr>
          <w:t>This field determines after how many beam failure events the UE triggers beam failure recovery</w:t>
        </w:r>
      </w:ins>
      <w:ins w:id="4079" w:author="Ericsson" w:date="2018-03-08T11:26:00Z">
        <w:r w:rsidR="00F058AA">
          <w:rPr>
            <w:color w:val="808080"/>
          </w:rPr>
          <w:t xml:space="preserve"> </w:t>
        </w:r>
      </w:ins>
      <w:ins w:id="4080" w:author="Ericsson" w:date="2018-03-07T08:13:00Z">
        <w:r w:rsidR="007B2EF0" w:rsidRPr="0012638D">
          <w:rPr>
            <w:color w:val="808080"/>
          </w:rPr>
          <w:t xml:space="preserve">(see </w:t>
        </w:r>
      </w:ins>
      <w:ins w:id="4081" w:author="Ericsson" w:date="2018-03-07T08:12:00Z">
        <w:r w:rsidR="00A96E77" w:rsidRPr="0012638D">
          <w:rPr>
            <w:color w:val="808080"/>
          </w:rPr>
          <w:t>38.321</w:t>
        </w:r>
      </w:ins>
      <w:ins w:id="4082" w:author="Ericsson" w:date="2018-03-07T08:13:00Z">
        <w:r w:rsidR="007B2EF0" w:rsidRPr="0012638D">
          <w:rPr>
            <w:color w:val="808080"/>
          </w:rPr>
          <w:t xml:space="preserve">, section </w:t>
        </w:r>
      </w:ins>
      <w:ins w:id="4083" w:author="Ericsson" w:date="2018-03-08T11:27:00Z">
        <w:r w:rsidR="00DA0BBE" w:rsidRPr="00DA0BBE">
          <w:rPr>
            <w:color w:val="808080"/>
          </w:rPr>
          <w:t>5.17</w:t>
        </w:r>
      </w:ins>
      <w:ins w:id="4084" w:author="Ericsson" w:date="2018-03-07T08:13:00Z">
        <w:r w:rsidR="007B2EF0" w:rsidRPr="0012638D">
          <w:rPr>
            <w:color w:val="808080"/>
          </w:rPr>
          <w:t xml:space="preserve">). </w:t>
        </w:r>
      </w:ins>
    </w:p>
    <w:p w14:paraId="7ABCB4F0" w14:textId="25D0F5C4" w:rsidR="007B2EF0" w:rsidRPr="0012638D" w:rsidRDefault="00DA0BBE" w:rsidP="00DA0BBE">
      <w:pPr>
        <w:pStyle w:val="PL"/>
        <w:rPr>
          <w:ins w:id="4085" w:author="Ericsson" w:date="2018-03-07T08:15:00Z"/>
          <w:color w:val="808080"/>
        </w:rPr>
      </w:pPr>
      <w:ins w:id="4086" w:author="Ericsson" w:date="2018-03-08T11:27:00Z">
        <w:r>
          <w:rPr>
            <w:color w:val="808080"/>
          </w:rPr>
          <w:tab/>
          <w:t xml:space="preserve">-- </w:t>
        </w:r>
      </w:ins>
      <w:ins w:id="4087" w:author="Ericsson" w:date="2018-03-07T08:15:00Z">
        <w:r w:rsidR="007B2EF0" w:rsidRPr="0012638D">
          <w:rPr>
            <w:color w:val="808080"/>
          </w:rPr>
          <w:t>Value n1 corresponds to 1 beam failure instance, n2 corresponds to 2 beam failure instances and so on.</w:t>
        </w:r>
      </w:ins>
      <w:ins w:id="4088" w:author="Ericsson" w:date="2018-03-08T11:27:00Z">
        <w:r>
          <w:rPr>
            <w:color w:val="808080"/>
          </w:rPr>
          <w:t xml:space="preserve"> </w:t>
        </w:r>
      </w:ins>
    </w:p>
    <w:p w14:paraId="5E6CB362" w14:textId="15C52D19" w:rsidR="007B2EF0" w:rsidRDefault="00191A09" w:rsidP="0012638D">
      <w:pPr>
        <w:pStyle w:val="PL"/>
        <w:rPr>
          <w:ins w:id="4089" w:author="Ericsson" w:date="2018-03-08T11:27:00Z"/>
          <w:color w:val="808080"/>
        </w:rPr>
      </w:pPr>
      <w:ins w:id="4090" w:author="R2-1804028 TP Samsung" w:date="2018-03-06T14:31:00Z">
        <w:r w:rsidRPr="0012638D">
          <w:tab/>
        </w:r>
        <w:r w:rsidRPr="0012638D">
          <w:rPr>
            <w:color w:val="808080"/>
          </w:rPr>
          <w:t xml:space="preserve">-- When </w:t>
        </w:r>
      </w:ins>
      <w:ins w:id="4091" w:author="R2-1804028 TP Samsung" w:date="2018-03-06T14:32:00Z">
        <w:r w:rsidRPr="0012638D">
          <w:rPr>
            <w:color w:val="808080"/>
          </w:rPr>
          <w:t>the network reconfigures this field, the UE resets on-going RLF timers and counters.</w:t>
        </w:r>
      </w:ins>
      <w:ins w:id="4092" w:author="Ericsson" w:date="2018-03-07T08:11:00Z">
        <w:r w:rsidR="00A96E77" w:rsidRPr="0012638D">
          <w:rPr>
            <w:color w:val="808080"/>
          </w:rPr>
          <w:t xml:space="preserve"> </w:t>
        </w:r>
      </w:ins>
    </w:p>
    <w:p w14:paraId="485FD479" w14:textId="7F2AED45" w:rsidR="00DA0BBE" w:rsidRPr="0012638D" w:rsidRDefault="00DA0BBE" w:rsidP="0012638D">
      <w:pPr>
        <w:pStyle w:val="PL"/>
        <w:rPr>
          <w:ins w:id="4093" w:author="Ericsson" w:date="2018-03-07T08:12:00Z"/>
          <w:color w:val="808080"/>
        </w:rPr>
      </w:pPr>
      <w:ins w:id="4094" w:author="Ericsson" w:date="2018-03-08T11:27:00Z">
        <w:r>
          <w:rPr>
            <w:color w:val="808080"/>
          </w:rPr>
          <w:tab/>
          <w:t xml:space="preserve">-- </w:t>
        </w:r>
        <w:commentRangeStart w:id="4095"/>
        <w:r>
          <w:rPr>
            <w:color w:val="808080"/>
          </w:rPr>
          <w:t xml:space="preserve">If the field is absent, the UE does not trigger </w:t>
        </w:r>
      </w:ins>
      <w:ins w:id="4096" w:author="Ericsson" w:date="2018-03-08T11:28:00Z">
        <w:r>
          <w:rPr>
            <w:color w:val="808080"/>
          </w:rPr>
          <w:t>beam failure recovery.</w:t>
        </w:r>
        <w:commentRangeEnd w:id="4095"/>
        <w:r>
          <w:rPr>
            <w:rStyle w:val="CommentReference"/>
            <w:rFonts w:ascii="Times New Roman" w:hAnsi="Times New Roman"/>
            <w:noProof w:val="0"/>
            <w:lang w:eastAsia="en-US"/>
          </w:rPr>
          <w:commentReference w:id="4095"/>
        </w:r>
      </w:ins>
    </w:p>
    <w:p w14:paraId="6810CFAE" w14:textId="1E672DF8" w:rsidR="0036276D" w:rsidRPr="0012638D" w:rsidRDefault="0036276D" w:rsidP="0012638D">
      <w:pPr>
        <w:pStyle w:val="PL"/>
        <w:rPr>
          <w:ins w:id="4097" w:author="Ericsson" w:date="2018-03-07T08:13:00Z"/>
          <w:color w:val="808080"/>
        </w:rPr>
      </w:pPr>
      <w:ins w:id="4098" w:author="Ericsson" w:date="2018-02-22T14:17:00Z">
        <w:r w:rsidRPr="0012638D">
          <w:tab/>
        </w:r>
        <w:commentRangeStart w:id="4099"/>
        <w:commentRangeStart w:id="4100"/>
        <w:r w:rsidRPr="0012638D">
          <w:t>beamFailureInstanceMaxCount</w:t>
        </w:r>
        <w:commentRangeEnd w:id="4099"/>
        <w:r w:rsidRPr="0012638D">
          <w:rPr>
            <w:rStyle w:val="CommentReference"/>
            <w:szCs w:val="20"/>
          </w:rPr>
          <w:commentReference w:id="4099"/>
        </w:r>
        <w:commentRangeEnd w:id="4100"/>
        <w:r w:rsidRPr="0012638D">
          <w:rPr>
            <w:rStyle w:val="CommentReference"/>
            <w:szCs w:val="20"/>
          </w:rPr>
          <w:commentReference w:id="4100"/>
        </w:r>
        <w:r w:rsidRPr="0012638D">
          <w:tab/>
        </w:r>
        <w:r w:rsidRPr="0012638D">
          <w:tab/>
        </w:r>
        <w:r w:rsidRPr="0012638D">
          <w:tab/>
        </w:r>
        <w:r w:rsidRPr="0012638D">
          <w:tab/>
        </w:r>
      </w:ins>
      <w:ins w:id="4101" w:author="Ericsson" w:date="2018-03-07T08:08:00Z">
        <w:r w:rsidR="00AF71B3" w:rsidRPr="0012638D">
          <w:rPr>
            <w:color w:val="993366"/>
          </w:rPr>
          <w:t>ENUMERATED</w:t>
        </w:r>
        <w:r w:rsidR="00AF71B3" w:rsidRPr="0012638D">
          <w:t xml:space="preserve"> {n1, n2, n3, n4, n5, n6, n8, n10}</w:t>
        </w:r>
      </w:ins>
      <w:ins w:id="4102"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03" w:author="Ericsson" w:date="2018-03-07T08:18:00Z">
        <w:r w:rsidR="00E13CFA" w:rsidRPr="0012638D">
          <w:tab/>
        </w:r>
      </w:ins>
      <w:ins w:id="4104" w:author="Ericsson" w:date="2018-02-22T14:17:00Z">
        <w:r w:rsidRPr="0012638D">
          <w:rPr>
            <w:color w:val="993366"/>
          </w:rPr>
          <w:t>OPTIONAL</w:t>
        </w:r>
      </w:ins>
      <w:ins w:id="4105" w:author="Ericsson" w:date="2018-03-07T08:10:00Z">
        <w:r w:rsidR="00AF71B3" w:rsidRPr="0012638D">
          <w:t>,</w:t>
        </w:r>
      </w:ins>
      <w:ins w:id="4106" w:author="Ericsson" w:date="2018-02-22T14:17:00Z">
        <w:r w:rsidRPr="0012638D">
          <w:tab/>
        </w:r>
        <w:r w:rsidRPr="0012638D">
          <w:rPr>
            <w:color w:val="808080"/>
          </w:rPr>
          <w:t>--</w:t>
        </w:r>
      </w:ins>
      <w:ins w:id="4107" w:author="Ericsson" w:date="2018-03-07T08:10:00Z">
        <w:r w:rsidR="00AF71B3" w:rsidRPr="0012638D">
          <w:rPr>
            <w:color w:val="808080"/>
          </w:rPr>
          <w:t xml:space="preserve"> </w:t>
        </w:r>
      </w:ins>
      <w:ins w:id="4108" w:author="Ericsson" w:date="2018-02-22T14:17:00Z">
        <w:r w:rsidRPr="0012638D">
          <w:rPr>
            <w:color w:val="808080"/>
          </w:rPr>
          <w:t xml:space="preserve">Need </w:t>
        </w:r>
      </w:ins>
      <w:ins w:id="4109" w:author="Ericsson" w:date="2018-03-08T11:33:00Z">
        <w:r w:rsidR="00DA0BBE">
          <w:rPr>
            <w:color w:val="808080"/>
          </w:rPr>
          <w:t>S</w:t>
        </w:r>
      </w:ins>
    </w:p>
    <w:p w14:paraId="38A2918E" w14:textId="77777777" w:rsidR="007B2EF0" w:rsidRPr="0012638D" w:rsidRDefault="007B2EF0" w:rsidP="0012638D">
      <w:pPr>
        <w:pStyle w:val="PL"/>
        <w:rPr>
          <w:ins w:id="4110" w:author="Ericsson" w:date="2018-03-07T08:14:00Z"/>
          <w:color w:val="808080"/>
        </w:rPr>
      </w:pPr>
      <w:ins w:id="4111" w:author="Ericsson" w:date="2018-03-07T08:13:00Z">
        <w:r w:rsidRPr="0012638D">
          <w:tab/>
        </w:r>
        <w:r w:rsidRPr="0012638D">
          <w:rPr>
            <w:color w:val="808080"/>
          </w:rPr>
          <w:t xml:space="preserve">-- Timer for beam failure detection (see 38.321, section FFS_Section). </w:t>
        </w:r>
      </w:ins>
      <w:ins w:id="4112"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13" w:author="Ericsson" w:date="2018-03-07T08:14:00Z"/>
          <w:color w:val="808080"/>
        </w:rPr>
      </w:pPr>
      <w:ins w:id="4114" w:author="Ericsson" w:date="2018-03-07T08:14:00Z">
        <w:r w:rsidRPr="0012638D">
          <w:tab/>
        </w:r>
        <w:r w:rsidRPr="0012638D">
          <w:rPr>
            <w:color w:val="808080"/>
          </w:rPr>
          <w:t xml:space="preserve">-- </w:t>
        </w:r>
      </w:ins>
      <w:ins w:id="4115" w:author="Ericsson" w:date="2018-03-07T08:13:00Z">
        <w:r w:rsidRPr="0012638D">
          <w:rPr>
            <w:color w:val="808080"/>
          </w:rPr>
          <w:t xml:space="preserve">Value in number of </w:t>
        </w:r>
      </w:ins>
      <w:ins w:id="4116" w:author="Ericsson" w:date="2018-03-07T08:14:00Z">
        <w:r w:rsidRPr="0012638D">
          <w:rPr>
            <w:color w:val="808080"/>
          </w:rPr>
          <w:t>"</w:t>
        </w:r>
      </w:ins>
      <w:ins w:id="4117" w:author="Ericsson" w:date="2018-03-07T08:13:00Z">
        <w:r w:rsidRPr="0012638D">
          <w:rPr>
            <w:color w:val="808080"/>
          </w:rPr>
          <w:t>periods of Beam Failure Detection</w:t>
        </w:r>
      </w:ins>
      <w:ins w:id="4118" w:author="Ericsson" w:date="2018-03-07T08:14:00Z">
        <w:r w:rsidRPr="0012638D">
          <w:rPr>
            <w:color w:val="808080"/>
          </w:rPr>
          <w:t>"</w:t>
        </w:r>
      </w:ins>
      <w:ins w:id="4119"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20" w:author="Ericsson" w:date="2018-03-07T08:15:00Z"/>
          <w:color w:val="808080"/>
        </w:rPr>
      </w:pPr>
      <w:ins w:id="4121" w:author="Ericsson" w:date="2018-03-07T08:14:00Z">
        <w:r w:rsidRPr="0012638D">
          <w:tab/>
        </w:r>
        <w:r w:rsidRPr="0012638D">
          <w:rPr>
            <w:color w:val="808080"/>
          </w:rPr>
          <w:t xml:space="preserve">-- </w:t>
        </w:r>
      </w:ins>
      <w:ins w:id="4122" w:author="Ericsson" w:date="2018-03-07T08:13:00Z">
        <w:r w:rsidRPr="0012638D">
          <w:rPr>
            <w:color w:val="808080"/>
          </w:rPr>
          <w:t>Detection Reference Signal, value pbfd2 corresponds to 2 periods of Beam Failure Detection Reference Signal and so on</w:t>
        </w:r>
      </w:ins>
      <w:ins w:id="4123" w:author="Ericsson" w:date="2018-03-07T08:14:00Z">
        <w:r w:rsidRPr="0012638D">
          <w:rPr>
            <w:color w:val="808080"/>
          </w:rPr>
          <w:t>.</w:t>
        </w:r>
      </w:ins>
    </w:p>
    <w:p w14:paraId="050DBEBE" w14:textId="70C2A03C" w:rsidR="007B2EF0" w:rsidRPr="0012638D" w:rsidRDefault="007B2EF0" w:rsidP="0012638D">
      <w:pPr>
        <w:pStyle w:val="PL"/>
        <w:rPr>
          <w:ins w:id="4124" w:author="Ericsson" w:date="2018-03-07T08:10:00Z"/>
          <w:color w:val="808080"/>
        </w:rPr>
      </w:pPr>
      <w:ins w:id="4125"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26" w:author="Ericsson" w:date="2018-03-07T08:11:00Z"/>
          <w:color w:val="808080"/>
        </w:rPr>
      </w:pPr>
      <w:ins w:id="4127" w:author="Ericsson" w:date="2018-03-07T08:10:00Z">
        <w:r w:rsidRPr="0012638D">
          <w:tab/>
          <w:t xml:space="preserve">beamFailureDetectionTimer      </w:t>
        </w:r>
      </w:ins>
      <w:ins w:id="4128" w:author="Ericsson" w:date="2018-03-07T08:17:00Z">
        <w:r w:rsidR="004130DC" w:rsidRPr="0012638D">
          <w:tab/>
        </w:r>
        <w:r w:rsidR="004130DC" w:rsidRPr="0012638D">
          <w:tab/>
        </w:r>
        <w:r w:rsidR="004130DC" w:rsidRPr="0012638D">
          <w:tab/>
        </w:r>
      </w:ins>
      <w:ins w:id="4129" w:author="Ericsson" w:date="2018-03-07T08:10:00Z">
        <w:r w:rsidRPr="0012638D">
          <w:rPr>
            <w:color w:val="993366"/>
          </w:rPr>
          <w:t>ENUMERATED</w:t>
        </w:r>
        <w:r w:rsidRPr="0012638D">
          <w:t xml:space="preserve"> {pbfd1, pbfd2, pbfd3, pbfd4, pbfd5, pbfd6, pbfd8, pbfd10}</w:t>
        </w:r>
        <w:r w:rsidRPr="0012638D">
          <w:tab/>
        </w:r>
        <w:r w:rsidRPr="0012638D">
          <w:tab/>
        </w:r>
      </w:ins>
      <w:ins w:id="4130" w:author="Ericsson" w:date="2018-03-07T08:18:00Z">
        <w:r w:rsidR="00E13CFA" w:rsidRPr="0012638D">
          <w:tab/>
        </w:r>
      </w:ins>
      <w:ins w:id="4131"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32" w:author="Ericsson" w:date="2018-02-22T14:17:00Z"/>
        </w:rPr>
      </w:pPr>
      <w:ins w:id="4133" w:author="Ericsson" w:date="2018-03-07T08:11:00Z">
        <w:r w:rsidRPr="0012638D">
          <w:tab/>
          <w:t>...</w:t>
        </w:r>
      </w:ins>
    </w:p>
    <w:p w14:paraId="67FC2717" w14:textId="77777777" w:rsidR="0036276D" w:rsidRPr="0012638D" w:rsidRDefault="0036276D" w:rsidP="0012638D">
      <w:pPr>
        <w:pStyle w:val="PL"/>
        <w:rPr>
          <w:ins w:id="4134" w:author="Ericsson" w:date="2018-02-22T14:17:00Z"/>
        </w:rPr>
      </w:pPr>
      <w:ins w:id="4135" w:author="Ericsson" w:date="2018-02-22T14:17:00Z">
        <w:r w:rsidRPr="0012638D">
          <w:t>}</w:t>
        </w:r>
      </w:ins>
    </w:p>
    <w:p w14:paraId="4F74983D" w14:textId="2D20C0C7" w:rsidR="0036276D" w:rsidRPr="0012638D" w:rsidRDefault="0036276D" w:rsidP="0012638D">
      <w:pPr>
        <w:pStyle w:val="PL"/>
        <w:rPr>
          <w:ins w:id="4136" w:author="R2-1804028 TP Samsung" w:date="2018-03-06T14:05:00Z"/>
        </w:rPr>
      </w:pPr>
    </w:p>
    <w:p w14:paraId="264BA961" w14:textId="49A17B67" w:rsidR="006A129A" w:rsidRPr="0012638D" w:rsidRDefault="00D4580E" w:rsidP="0012638D">
      <w:pPr>
        <w:pStyle w:val="PL"/>
        <w:rPr>
          <w:ins w:id="4137" w:author="R2-1804028 TP Samsung" w:date="2018-03-06T14:05:00Z"/>
        </w:rPr>
      </w:pPr>
      <w:ins w:id="4138" w:author="R2-1804028 TP Samsung" w:date="2018-03-06T14:21:00Z">
        <w:r w:rsidRPr="0012638D">
          <w:t>RadioLinkMonitoringRS</w:t>
        </w:r>
      </w:ins>
      <w:ins w:id="4139" w:author="R2-1804028 TP Samsung" w:date="2018-03-06T14:05:00Z">
        <w:r w:rsidR="006A129A" w:rsidRPr="0012638D">
          <w:t xml:space="preserve"> ::=</w:t>
        </w:r>
        <w:r w:rsidR="006A129A" w:rsidRPr="0012638D">
          <w:tab/>
        </w:r>
      </w:ins>
      <w:ins w:id="4140" w:author="R2-1804028 TP Samsung" w:date="2018-03-06T14:21:00Z">
        <w:r w:rsidRPr="0012638D">
          <w:tab/>
        </w:r>
        <w:r w:rsidRPr="0012638D">
          <w:tab/>
        </w:r>
      </w:ins>
      <w:ins w:id="4141" w:author="R2-1804028 TP Samsung" w:date="2018-03-06T14:22:00Z">
        <w:r w:rsidRPr="0012638D">
          <w:tab/>
        </w:r>
      </w:ins>
      <w:ins w:id="4142"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143" w:author="R2-1804028 TP Samsung" w:date="2018-03-06T14:31:00Z"/>
          <w:color w:val="808080"/>
        </w:rPr>
      </w:pPr>
      <w:ins w:id="4144"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145" w:author="R2-1804028 TP Samsung" w:date="2018-03-06T14:32:00Z"/>
        </w:rPr>
      </w:pPr>
      <w:ins w:id="4146"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222A99D6" w14:textId="464C1BEF" w:rsidR="009F6FD2" w:rsidRPr="0012638D" w:rsidRDefault="009F6FD2" w:rsidP="0012638D">
      <w:pPr>
        <w:pStyle w:val="PL"/>
        <w:rPr>
          <w:ins w:id="4147" w:author="R2-1804028 TP Samsung" w:date="2018-03-06T14:05:00Z"/>
          <w:color w:val="808080"/>
        </w:rPr>
      </w:pPr>
      <w:ins w:id="4148" w:author="R2-1804028 TP Samsung" w:date="2018-03-06T14:32:00Z">
        <w:r w:rsidRPr="0012638D">
          <w:tab/>
        </w:r>
        <w:r w:rsidRPr="0012638D">
          <w:rPr>
            <w:color w:val="808080"/>
          </w:rPr>
          <w:t>-- A reference signal</w:t>
        </w:r>
      </w:ins>
      <w:ins w:id="4149" w:author="R2-1804028 TP Samsung" w:date="2018-03-06T14:33:00Z">
        <w:r w:rsidRPr="0012638D">
          <w:rPr>
            <w:color w:val="808080"/>
          </w:rPr>
          <w:t xml:space="preserve"> that the UE shall use for radio link monitoring</w:t>
        </w:r>
      </w:ins>
    </w:p>
    <w:p w14:paraId="25D4343E" w14:textId="77777777" w:rsidR="006A129A" w:rsidRPr="0012638D" w:rsidRDefault="006A129A" w:rsidP="0012638D">
      <w:pPr>
        <w:pStyle w:val="PL"/>
        <w:rPr>
          <w:ins w:id="4150" w:author="R2-1804028 TP Samsung" w:date="2018-03-06T14:06:00Z"/>
        </w:rPr>
      </w:pPr>
      <w:ins w:id="4151"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152"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153" w:author="R2-1804028 TP Samsung" w:date="2018-03-06T14:06:00Z"/>
        </w:rPr>
      </w:pPr>
      <w:ins w:id="4154"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155" w:author="R2-1804028 TP Samsung" w:date="2018-03-06T14:06:00Z"/>
        </w:rPr>
      </w:pPr>
      <w:ins w:id="4156"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157" w:author="Ericsson" w:date="2018-03-07T08:15:00Z"/>
        </w:rPr>
      </w:pPr>
      <w:ins w:id="4158" w:author="R2-1804028 TP Samsung" w:date="2018-03-06T14:06:00Z">
        <w:r w:rsidRPr="0012638D">
          <w:tab/>
          <w:t>}</w:t>
        </w:r>
      </w:ins>
      <w:ins w:id="4159" w:author="Ericsson" w:date="2018-03-07T08:15:00Z">
        <w:r w:rsidR="000C2040" w:rsidRPr="0012638D">
          <w:t>,</w:t>
        </w:r>
      </w:ins>
    </w:p>
    <w:p w14:paraId="4B65CA92" w14:textId="2BDEEA73" w:rsidR="00756F95" w:rsidRPr="0012638D" w:rsidRDefault="00756F95" w:rsidP="0012638D">
      <w:pPr>
        <w:pStyle w:val="PL"/>
        <w:rPr>
          <w:ins w:id="4160" w:author="R2-1804028 TP Samsung" w:date="2018-03-06T14:05:00Z"/>
        </w:rPr>
      </w:pPr>
      <w:ins w:id="4161" w:author="Ericsson" w:date="2018-03-07T08:15:00Z">
        <w:r w:rsidRPr="0012638D">
          <w:tab/>
          <w:t>...</w:t>
        </w:r>
      </w:ins>
    </w:p>
    <w:p w14:paraId="68D9D365" w14:textId="00E0BBE4" w:rsidR="006A129A" w:rsidRPr="0012638D" w:rsidRDefault="006A129A" w:rsidP="0012638D">
      <w:pPr>
        <w:pStyle w:val="PL"/>
        <w:rPr>
          <w:ins w:id="4162" w:author="R2-1804028 TP Samsung" w:date="2018-03-06T14:05:00Z"/>
        </w:rPr>
      </w:pPr>
      <w:ins w:id="4163" w:author="R2-1804028 TP Samsung" w:date="2018-03-06T14:06:00Z">
        <w:r w:rsidRPr="0012638D">
          <w:t>}</w:t>
        </w:r>
      </w:ins>
    </w:p>
    <w:p w14:paraId="37E69BFA" w14:textId="77777777" w:rsidR="006A129A" w:rsidRPr="0012638D" w:rsidRDefault="006A129A" w:rsidP="0012638D">
      <w:pPr>
        <w:pStyle w:val="PL"/>
        <w:rPr>
          <w:ins w:id="4164" w:author="Ericsson" w:date="2018-02-22T14:17:00Z"/>
        </w:rPr>
      </w:pPr>
    </w:p>
    <w:p w14:paraId="470131CE" w14:textId="226822DE" w:rsidR="0036276D" w:rsidRPr="0012638D" w:rsidRDefault="0036276D" w:rsidP="0012638D">
      <w:pPr>
        <w:pStyle w:val="PL"/>
        <w:rPr>
          <w:ins w:id="4165" w:author="Ericsson" w:date="2018-02-22T14:17:00Z"/>
          <w:color w:val="808080"/>
        </w:rPr>
      </w:pPr>
      <w:ins w:id="4166" w:author="Ericsson" w:date="2018-02-22T14:17:00Z">
        <w:r w:rsidRPr="0012638D">
          <w:rPr>
            <w:color w:val="808080"/>
          </w:rPr>
          <w:t>-- TAG-</w:t>
        </w:r>
        <w:del w:id="4167" w:author="R2-1804028 TP Samsung" w:date="2018-03-06T14:02:00Z">
          <w:r w:rsidRPr="0012638D" w:rsidDel="007C67E9">
            <w:rPr>
              <w:color w:val="808080"/>
            </w:rPr>
            <w:delText>BEAM-FAILURE-DETECTION-</w:delText>
          </w:r>
        </w:del>
      </w:ins>
      <w:ins w:id="4168" w:author="R2-1804028 TP Samsung" w:date="2018-03-06T14:02:00Z">
        <w:r w:rsidR="007C67E9" w:rsidRPr="0012638D">
          <w:rPr>
            <w:color w:val="808080"/>
          </w:rPr>
          <w:t>RADIOLINKMONITORING</w:t>
        </w:r>
      </w:ins>
      <w:ins w:id="4169" w:author="Ericsson" w:date="2018-02-22T14:17:00Z">
        <w:r w:rsidRPr="0012638D">
          <w:rPr>
            <w:color w:val="808080"/>
          </w:rPr>
          <w:t>CONFIG-STOP</w:t>
        </w:r>
      </w:ins>
    </w:p>
    <w:p w14:paraId="13E076EB" w14:textId="77777777" w:rsidR="0036276D" w:rsidRPr="0012638D" w:rsidRDefault="0036276D" w:rsidP="0012638D">
      <w:pPr>
        <w:pStyle w:val="PL"/>
        <w:rPr>
          <w:ins w:id="4170" w:author="Ericsson" w:date="2018-02-22T14:17:00Z"/>
          <w:color w:val="808080"/>
        </w:rPr>
      </w:pPr>
      <w:ins w:id="4171" w:author="Ericsson" w:date="2018-02-22T14:17:00Z">
        <w:r w:rsidRPr="0012638D">
          <w:rPr>
            <w:color w:val="808080"/>
          </w:rPr>
          <w:t>-- ASN1STOP</w:t>
        </w:r>
      </w:ins>
    </w:p>
    <w:bookmarkEnd w:id="3966"/>
    <w:p w14:paraId="253EC900" w14:textId="77777777" w:rsidR="0036276D" w:rsidRPr="00B73BA0" w:rsidRDefault="0036276D" w:rsidP="0036276D">
      <w:pPr>
        <w:pStyle w:val="Heading4"/>
        <w:rPr>
          <w:ins w:id="4172" w:author="Ericsson" w:date="2018-02-22T14:17:00Z"/>
          <w:i/>
        </w:rPr>
      </w:pPr>
      <w:ins w:id="4173" w:author="Ericsson" w:date="2018-02-22T14:17:00Z">
        <w:r w:rsidRPr="00B73BA0">
          <w:rPr>
            <w:i/>
          </w:rPr>
          <w:lastRenderedPageBreak/>
          <w:t>–</w:t>
        </w:r>
        <w:r w:rsidRPr="00B73BA0">
          <w:rPr>
            <w:i/>
          </w:rPr>
          <w:tab/>
          <w:t>BeamFailureRecoveryConfig</w:t>
        </w:r>
      </w:ins>
    </w:p>
    <w:p w14:paraId="74B1BE3E" w14:textId="1305FF9D" w:rsidR="0036276D" w:rsidRDefault="0036276D" w:rsidP="0036276D">
      <w:pPr>
        <w:rPr>
          <w:ins w:id="4174" w:author="Ericsson" w:date="2018-02-22T14:17:00Z"/>
        </w:rPr>
      </w:pPr>
      <w:ins w:id="4175" w:author="Ericsson" w:date="2018-02-22T14:17:00Z">
        <w:r>
          <w:t xml:space="preserve">The BeamFailureRecoveryConfig </w:t>
        </w:r>
      </w:ins>
      <w:ins w:id="4176" w:author="Ericsson" w:date="2018-03-06T14:23:00Z">
        <w:r w:rsidR="009F6FD2">
          <w:t xml:space="preserve">IE </w:t>
        </w:r>
      </w:ins>
      <w:ins w:id="4177"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178" w:author="Ericsson" w:date="2018-02-22T14:17:00Z"/>
        </w:rPr>
      </w:pPr>
      <w:ins w:id="4179"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180" w:author="Ericsson" w:date="2018-02-22T14:17:00Z"/>
          <w:color w:val="808080"/>
        </w:rPr>
      </w:pPr>
      <w:ins w:id="4181" w:author="Ericsson" w:date="2018-02-22T14:17:00Z">
        <w:r w:rsidRPr="0048738F">
          <w:rPr>
            <w:color w:val="808080"/>
          </w:rPr>
          <w:t>-- ASN1START</w:t>
        </w:r>
      </w:ins>
    </w:p>
    <w:p w14:paraId="0F8C319B" w14:textId="77777777" w:rsidR="0036276D" w:rsidRPr="0048738F" w:rsidRDefault="0036276D" w:rsidP="0036276D">
      <w:pPr>
        <w:pStyle w:val="PL"/>
        <w:rPr>
          <w:ins w:id="4182" w:author="Ericsson" w:date="2018-02-22T14:17:00Z"/>
          <w:color w:val="808080"/>
        </w:rPr>
      </w:pPr>
      <w:ins w:id="4183" w:author="Ericsson" w:date="2018-02-22T14:17:00Z">
        <w:r w:rsidRPr="0048738F">
          <w:rPr>
            <w:color w:val="808080"/>
          </w:rPr>
          <w:t>-- TAG-BEAM-FAILURE-RECOVERY-CONFIG-</w:t>
        </w:r>
        <w:del w:id="4184"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185" w:author="Ericsson" w:date="2018-02-22T14:17:00Z"/>
        </w:rPr>
      </w:pPr>
    </w:p>
    <w:p w14:paraId="1251CF6D" w14:textId="77777777" w:rsidR="0036276D" w:rsidRDefault="0036276D" w:rsidP="0036276D">
      <w:pPr>
        <w:pStyle w:val="PL"/>
        <w:rPr>
          <w:ins w:id="4186" w:author="Ericsson" w:date="2018-02-22T14:17:00Z"/>
        </w:rPr>
      </w:pPr>
      <w:commentRangeStart w:id="4187"/>
      <w:commentRangeStart w:id="4188"/>
      <w:commentRangeStart w:id="4189"/>
      <w:ins w:id="4190" w:author="Ericsson" w:date="2018-02-22T14:17:00Z">
        <w:r>
          <w:t xml:space="preserve">BeamFailureRecoveryConfig ::= </w:t>
        </w:r>
        <w:r>
          <w:tab/>
        </w:r>
        <w:r>
          <w:tab/>
        </w:r>
        <w:r w:rsidRPr="0048738F">
          <w:rPr>
            <w:color w:val="993366"/>
          </w:rPr>
          <w:t>SEQUENCE</w:t>
        </w:r>
        <w:r>
          <w:t xml:space="preserve"> {</w:t>
        </w:r>
        <w:commentRangeEnd w:id="4187"/>
        <w:r>
          <w:rPr>
            <w:rStyle w:val="CommentReference"/>
            <w:rFonts w:ascii="Times New Roman" w:hAnsi="Times New Roman"/>
            <w:noProof w:val="0"/>
            <w:lang w:eastAsia="en-US"/>
          </w:rPr>
          <w:commentReference w:id="4187"/>
        </w:r>
      </w:ins>
      <w:commentRangeEnd w:id="4188"/>
      <w:r w:rsidR="00102905">
        <w:rPr>
          <w:rStyle w:val="CommentReference"/>
          <w:rFonts w:ascii="Times New Roman" w:hAnsi="Times New Roman"/>
          <w:noProof w:val="0"/>
          <w:lang w:eastAsia="en-US"/>
        </w:rPr>
        <w:commentReference w:id="4188"/>
      </w:r>
      <w:commentRangeEnd w:id="4189"/>
      <w:r w:rsidR="00C04F81">
        <w:rPr>
          <w:rStyle w:val="CommentReference"/>
          <w:rFonts w:ascii="Times New Roman" w:hAnsi="Times New Roman"/>
          <w:noProof w:val="0"/>
          <w:lang w:eastAsia="en-US"/>
        </w:rPr>
        <w:commentReference w:id="4189"/>
      </w:r>
    </w:p>
    <w:p w14:paraId="678F3B66" w14:textId="26CE4F13" w:rsidR="0036276D" w:rsidRPr="0048738F" w:rsidRDefault="0036276D" w:rsidP="0036276D">
      <w:pPr>
        <w:pStyle w:val="PL"/>
        <w:rPr>
          <w:ins w:id="4191" w:author="R2-1803995 Ericsson BFR TP" w:date="2018-03-06T09:51:00Z"/>
          <w:color w:val="808080"/>
        </w:rPr>
      </w:pPr>
      <w:ins w:id="4192"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193" w:author="Ericsson" w:date="2018-02-22T14:17:00Z"/>
          <w:color w:val="808080"/>
        </w:rPr>
      </w:pPr>
      <w:ins w:id="4194"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195" w:author="Ericsson" w:date="2018-02-22T14:17:00Z"/>
          <w:color w:val="808080"/>
        </w:rPr>
      </w:pPr>
      <w:ins w:id="4196" w:author="Ericsson" w:date="2018-02-22T14:17:00Z">
        <w:r>
          <w:tab/>
        </w:r>
        <w:commentRangeStart w:id="4197"/>
        <w:del w:id="4198" w:author="RIL-H273" w:date="2018-01-29T20:46:00Z">
          <w:r w:rsidDel="006B67C4">
            <w:delText>p</w:delText>
          </w:r>
        </w:del>
        <w:r>
          <w:t>rach-Config</w:t>
        </w:r>
        <w:del w:id="4199" w:author="R2-1803995 Ericsson BFR TP" w:date="2018-03-06T09:51:00Z">
          <w:r w:rsidDel="005D63DF">
            <w:delText>Common-</w:delText>
          </w:r>
        </w:del>
        <w:r>
          <w:t>BFR</w:t>
        </w:r>
        <w:r>
          <w:tab/>
        </w:r>
        <w:r>
          <w:tab/>
        </w:r>
        <w:r>
          <w:tab/>
        </w:r>
        <w:r>
          <w:tab/>
        </w:r>
      </w:ins>
      <w:ins w:id="4200" w:author="Ericsson" w:date="2018-03-06T11:22:00Z">
        <w:r w:rsidR="0048738F">
          <w:tab/>
        </w:r>
        <w:r w:rsidR="0048738F">
          <w:tab/>
        </w:r>
      </w:ins>
      <w:ins w:id="4201" w:author="Ericsson" w:date="2018-02-22T14:17:00Z">
        <w:del w:id="4202" w:author="RIL-H273" w:date="2018-01-29T20:46:00Z">
          <w:r w:rsidDel="006B67C4">
            <w:delText>P</w:delText>
          </w:r>
        </w:del>
        <w:r>
          <w:t>RACH-Config</w:t>
        </w:r>
        <w:del w:id="4203" w:author="R2-1803995 Ericsson BFR TP" w:date="2018-03-06T09:51:00Z">
          <w:r w:rsidDel="005D63DF">
            <w:delText>Commo</w:delText>
          </w:r>
        </w:del>
        <w:del w:id="4204" w:author="R2-1803995 Ericsson BFR TP" w:date="2018-03-06T09:52:00Z">
          <w:r w:rsidDel="005D63DF">
            <w:delText>n</w:delText>
          </w:r>
        </w:del>
        <w:r>
          <w:t>Generic</w:t>
        </w:r>
        <w:r>
          <w:tab/>
        </w:r>
        <w:r>
          <w:tab/>
        </w:r>
        <w:r>
          <w:tab/>
        </w:r>
        <w:r>
          <w:tab/>
        </w:r>
        <w:r>
          <w:tab/>
        </w:r>
        <w:r>
          <w:tab/>
        </w:r>
        <w:r>
          <w:tab/>
        </w:r>
        <w:r>
          <w:tab/>
        </w:r>
        <w:r>
          <w:tab/>
        </w:r>
        <w:r>
          <w:tab/>
        </w:r>
        <w:r>
          <w:tab/>
        </w:r>
        <w:r>
          <w:tab/>
        </w:r>
      </w:ins>
      <w:ins w:id="4205" w:author="Ericsson" w:date="2018-03-06T11:22:00Z">
        <w:r w:rsidR="0048738F">
          <w:tab/>
        </w:r>
        <w:r w:rsidR="0048738F">
          <w:tab/>
        </w:r>
      </w:ins>
      <w:ins w:id="4206"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197"/>
        <w:r w:rsidRPr="0048738F">
          <w:rPr>
            <w:rStyle w:val="CommentReference"/>
            <w:rFonts w:ascii="Times New Roman" w:hAnsi="Times New Roman"/>
            <w:noProof w:val="0"/>
            <w:color w:val="808080"/>
            <w:lang w:eastAsia="en-US"/>
          </w:rPr>
          <w:commentReference w:id="4197"/>
        </w:r>
      </w:ins>
    </w:p>
    <w:p w14:paraId="355805C7" w14:textId="36AAFFF9" w:rsidR="0036276D" w:rsidDel="005D63DF" w:rsidRDefault="0036276D" w:rsidP="0036276D">
      <w:pPr>
        <w:pStyle w:val="PL"/>
        <w:rPr>
          <w:ins w:id="4207" w:author="Ericsson" w:date="2018-02-22T14:17:00Z"/>
          <w:del w:id="4208" w:author="R2-1803995 Ericsson BFR TP" w:date="2018-03-06T09:52:00Z"/>
        </w:rPr>
      </w:pPr>
      <w:ins w:id="4209" w:author="Ericsson" w:date="2018-02-22T14:17:00Z">
        <w:del w:id="4210"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689F4D04" w:rsidR="00F52D01" w:rsidRPr="0048738F" w:rsidRDefault="00F52D01" w:rsidP="00F52D01">
      <w:pPr>
        <w:pStyle w:val="PL"/>
        <w:rPr>
          <w:ins w:id="4211" w:author="R2-1803995 Ericsson BFR TP" w:date="2018-03-06T09:57:00Z"/>
          <w:color w:val="808080"/>
        </w:rPr>
      </w:pPr>
      <w:ins w:id="4212" w:author="R2-1803995 Ericsson BFR TP" w:date="2018-03-06T09:58:00Z">
        <w:r>
          <w:tab/>
        </w:r>
        <w:r w:rsidRPr="0048738F">
          <w:rPr>
            <w:color w:val="808080"/>
          </w:rPr>
          <w:t xml:space="preserve">-- UEs may attempt to recover only if the RSRP of the </w:t>
        </w:r>
      </w:ins>
      <w:ins w:id="4213" w:author="Ericsson" w:date="2018-03-06T12:31:00Z">
        <w:r w:rsidR="009A189C">
          <w:rPr>
            <w:color w:val="808080"/>
          </w:rPr>
          <w:t>CSI-RS</w:t>
        </w:r>
      </w:ins>
      <w:ins w:id="4214" w:author="R2-1803995 Ericsson BFR TP" w:date="2018-03-06T09:58:00Z">
        <w:r w:rsidR="009A189C" w:rsidRPr="0048738F">
          <w:rPr>
            <w:color w:val="808080"/>
          </w:rPr>
          <w:t xml:space="preserve"> </w:t>
        </w:r>
      </w:ins>
      <w:ins w:id="4215" w:author="Ericsson" w:date="2018-03-06T12:32:00Z">
        <w:r w:rsidR="009A189C">
          <w:rPr>
            <w:color w:val="808080"/>
          </w:rPr>
          <w:t xml:space="preserve">of the </w:t>
        </w:r>
      </w:ins>
      <w:ins w:id="4216" w:author="R2-1803995 Ericsson BFR TP" w:date="2018-03-06T09:58:00Z">
        <w:r w:rsidRPr="0048738F">
          <w:rPr>
            <w:color w:val="808080"/>
          </w:rPr>
          <w:t xml:space="preserve">detected </w:t>
        </w:r>
      </w:ins>
      <w:ins w:id="4217" w:author="Ericsson" w:date="2018-03-06T12:32:00Z">
        <w:r w:rsidR="009A189C">
          <w:rPr>
            <w:color w:val="808080"/>
          </w:rPr>
          <w:t xml:space="preserve">candidate beam </w:t>
        </w:r>
      </w:ins>
      <w:ins w:id="4218" w:author="R2-1803995 Ericsson BFR TP" w:date="2018-03-06T09:58:00Z">
        <w:r w:rsidRPr="0048738F">
          <w:rPr>
            <w:color w:val="808080"/>
          </w:rPr>
          <w:t>exceeds this threshold</w:t>
        </w:r>
      </w:ins>
    </w:p>
    <w:p w14:paraId="0CE26E26" w14:textId="483DDD6A" w:rsidR="0036276D" w:rsidRPr="0048738F" w:rsidRDefault="0036276D" w:rsidP="00F52D01">
      <w:pPr>
        <w:pStyle w:val="PL"/>
        <w:rPr>
          <w:ins w:id="4219" w:author="Ericsson" w:date="2018-02-22T14:17:00Z"/>
          <w:color w:val="808080"/>
        </w:rPr>
      </w:pPr>
      <w:ins w:id="4220" w:author="Ericsson" w:date="2018-02-22T14:17:00Z">
        <w:r>
          <w:tab/>
        </w:r>
      </w:ins>
      <w:ins w:id="4221" w:author="Ericsson" w:date="2018-03-06T12:31:00Z">
        <w:r w:rsidR="009A189C">
          <w:t>c</w:t>
        </w:r>
      </w:ins>
      <w:commentRangeStart w:id="4222"/>
      <w:commentRangeStart w:id="4223"/>
      <w:commentRangeStart w:id="4224"/>
      <w:ins w:id="4225" w:author="Ericsson" w:date="2018-02-22T14:17:00Z">
        <w:r>
          <w:t>andidateBeamThreshold</w:t>
        </w:r>
      </w:ins>
      <w:ins w:id="4226" w:author="Ericsson" w:date="2018-03-06T12:31:00Z">
        <w:r w:rsidR="009A189C">
          <w:t>CSI-RS</w:t>
        </w:r>
        <w:r w:rsidR="009A189C">
          <w:tab/>
        </w:r>
      </w:ins>
      <w:ins w:id="4227"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222"/>
        <w:r w:rsidRPr="0048738F">
          <w:rPr>
            <w:rStyle w:val="CommentReference"/>
            <w:rFonts w:ascii="Times New Roman" w:hAnsi="Times New Roman"/>
            <w:noProof w:val="0"/>
            <w:color w:val="808080"/>
            <w:lang w:eastAsia="en-US"/>
          </w:rPr>
          <w:commentReference w:id="4222"/>
        </w:r>
      </w:ins>
      <w:commentRangeEnd w:id="4223"/>
      <w:ins w:id="4228" w:author="Ericsson" w:date="2018-03-01T09:12:00Z">
        <w:r w:rsidR="00AA4F33" w:rsidRPr="0048738F">
          <w:rPr>
            <w:rStyle w:val="CommentReference"/>
            <w:rFonts w:ascii="Times New Roman" w:hAnsi="Times New Roman"/>
            <w:noProof w:val="0"/>
            <w:color w:val="808080"/>
            <w:lang w:eastAsia="en-US"/>
          </w:rPr>
          <w:commentReference w:id="4223"/>
        </w:r>
      </w:ins>
      <w:commentRangeEnd w:id="4224"/>
      <w:ins w:id="4229" w:author="Ericsson" w:date="2018-03-06T12:32:00Z">
        <w:r w:rsidR="004C45F4">
          <w:rPr>
            <w:rStyle w:val="CommentReference"/>
            <w:rFonts w:ascii="Times New Roman" w:hAnsi="Times New Roman"/>
            <w:noProof w:val="0"/>
            <w:lang w:eastAsia="en-US"/>
          </w:rPr>
          <w:commentReference w:id="4224"/>
        </w:r>
      </w:ins>
    </w:p>
    <w:p w14:paraId="659B95EF" w14:textId="7BAEC136" w:rsidR="00F52D01" w:rsidRPr="0048738F" w:rsidRDefault="00F52D01" w:rsidP="0036276D">
      <w:pPr>
        <w:pStyle w:val="PL"/>
        <w:rPr>
          <w:ins w:id="4230" w:author="R2-1803995 Ericsson BFR TP" w:date="2018-03-06T09:59:00Z"/>
          <w:color w:val="808080"/>
        </w:rPr>
      </w:pPr>
      <w:ins w:id="4231" w:author="R2-1803995 Ericsson BFR TP" w:date="2018-03-06T09:59:00Z">
        <w:r>
          <w:tab/>
        </w:r>
        <w:r w:rsidRPr="0048738F">
          <w:rPr>
            <w:color w:val="808080"/>
          </w:rPr>
          <w:t xml:space="preserve">-- </w:t>
        </w:r>
      </w:ins>
      <w:ins w:id="4232" w:author="R2-1803995 Ericsson BFR TP" w:date="2018-03-06T10:16:00Z">
        <w:r w:rsidR="00D76C92" w:rsidRPr="0048738F">
          <w:rPr>
            <w:color w:val="808080"/>
          </w:rPr>
          <w:t xml:space="preserve">A list of reference signals (CSI-RS and/or SSB) </w:t>
        </w:r>
      </w:ins>
      <w:ins w:id="4233" w:author="Ericsson" w:date="2018-03-06T11:23:00Z">
        <w:r w:rsidR="0048738F">
          <w:rPr>
            <w:color w:val="808080"/>
          </w:rPr>
          <w:t xml:space="preserve">identifying the candidate beams for recover </w:t>
        </w:r>
      </w:ins>
      <w:ins w:id="4234" w:author="R2-1803995 Ericsson BFR TP" w:date="2018-03-06T10:16:00Z">
        <w:r w:rsidR="00D76C92" w:rsidRPr="0048738F">
          <w:rPr>
            <w:color w:val="808080"/>
          </w:rPr>
          <w:t xml:space="preserve">and </w:t>
        </w:r>
      </w:ins>
      <w:ins w:id="4235" w:author="Ericsson" w:date="2018-03-06T11:23:00Z">
        <w:r w:rsidR="0048738F">
          <w:rPr>
            <w:color w:val="808080"/>
          </w:rPr>
          <w:t xml:space="preserve">the </w:t>
        </w:r>
      </w:ins>
      <w:ins w:id="4236"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237" w:author="Ericsson" w:date="2018-02-22T14:17:00Z"/>
          <w:color w:val="808080"/>
        </w:rPr>
      </w:pPr>
      <w:ins w:id="4238"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239" w:author="R2-1803995 Ericsson BFR TP" w:date="2018-03-06T09:56:00Z"/>
          <w:color w:val="808080"/>
        </w:rPr>
      </w:pPr>
      <w:ins w:id="4240"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241" w:author="R2-1803995 Ericsson BFR TP" w:date="2018-03-06T09:56:00Z"/>
          <w:color w:val="808080"/>
        </w:rPr>
      </w:pPr>
      <w:ins w:id="4242"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72D0D241" w14:textId="5188BD35" w:rsidR="00F52D01" w:rsidRDefault="004C45F4" w:rsidP="0036276D">
      <w:pPr>
        <w:pStyle w:val="PL"/>
        <w:rPr>
          <w:ins w:id="4243" w:author="Ericsson" w:date="2018-03-06T12:34:00Z"/>
        </w:rPr>
      </w:pPr>
      <w:ins w:id="4244" w:author="Ericsson" w:date="2018-03-06T12:33:00Z">
        <w:r>
          <w:tab/>
          <w:t xml:space="preserve">-- Control Resource Set that the UE uses to acquire </w:t>
        </w:r>
      </w:ins>
      <w:ins w:id="4245" w:author="Ericsson" w:date="2018-03-06T12:34:00Z">
        <w:r>
          <w:t xml:space="preserve">Msg2 (RAR) for beam failure recovery. If the field is absent the UE uses </w:t>
        </w:r>
      </w:ins>
    </w:p>
    <w:p w14:paraId="05CF834F" w14:textId="430A70F6" w:rsidR="004C45F4" w:rsidRDefault="004C45F4" w:rsidP="0036276D">
      <w:pPr>
        <w:pStyle w:val="PL"/>
        <w:rPr>
          <w:ins w:id="4246" w:author="R2-1803995 Ericsson BFR TP" w:date="2018-03-06T09:56:00Z"/>
        </w:rPr>
      </w:pPr>
      <w:ins w:id="4247" w:author="Ericsson" w:date="2018-03-06T12:34:00Z">
        <w:r>
          <w:tab/>
          <w:t>-- the initial CORESET (ControlResoruceSetId = 0)</w:t>
        </w:r>
      </w:ins>
    </w:p>
    <w:p w14:paraId="09662C71" w14:textId="5946090D" w:rsidR="0036276D" w:rsidRPr="0048738F" w:rsidRDefault="0036276D" w:rsidP="0036276D">
      <w:pPr>
        <w:pStyle w:val="PL"/>
        <w:rPr>
          <w:ins w:id="4248" w:author="Ericsson" w:date="2018-02-22T14:17:00Z"/>
          <w:color w:val="808080"/>
        </w:rPr>
      </w:pPr>
      <w:ins w:id="4249" w:author="Ericsson" w:date="2018-02-22T14:17:00Z">
        <w:r>
          <w:tab/>
        </w:r>
        <w:commentRangeStart w:id="4250"/>
        <w:commentRangeStart w:id="4251"/>
        <w:commentRangeStart w:id="4252"/>
        <w:commentRangeStart w:id="4253"/>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254" w:author="Ericsson" w:date="2018-03-07T10:13:00Z">
        <w:r w:rsidR="00A61252">
          <w:t>,</w:t>
        </w:r>
      </w:ins>
      <w:ins w:id="4255" w:author="Ericsson" w:date="2018-02-22T14:17:00Z">
        <w:r>
          <w:tab/>
        </w:r>
        <w:r w:rsidRPr="0048738F">
          <w:rPr>
            <w:color w:val="808080"/>
          </w:rPr>
          <w:t>--</w:t>
        </w:r>
      </w:ins>
      <w:ins w:id="4256" w:author="Ericsson" w:date="2018-03-07T10:15:00Z">
        <w:r w:rsidR="00B56FAB">
          <w:rPr>
            <w:color w:val="808080"/>
          </w:rPr>
          <w:t xml:space="preserve"> </w:t>
        </w:r>
      </w:ins>
      <w:ins w:id="4257" w:author="Ericsson" w:date="2018-02-22T14:17:00Z">
        <w:r w:rsidRPr="0048738F">
          <w:rPr>
            <w:color w:val="808080"/>
          </w:rPr>
          <w:t xml:space="preserve">Need </w:t>
        </w:r>
      </w:ins>
      <w:ins w:id="4258" w:author="Ericsson" w:date="2018-03-06T12:35:00Z">
        <w:r w:rsidR="004C45F4">
          <w:rPr>
            <w:color w:val="808080"/>
          </w:rPr>
          <w:t>S</w:t>
        </w:r>
      </w:ins>
      <w:commentRangeEnd w:id="4250"/>
      <w:ins w:id="4259" w:author="Ericsson" w:date="2018-02-22T14:17:00Z">
        <w:r w:rsidRPr="0048738F">
          <w:rPr>
            <w:rStyle w:val="CommentReference"/>
            <w:rFonts w:ascii="Times New Roman" w:hAnsi="Times New Roman"/>
            <w:noProof w:val="0"/>
            <w:color w:val="808080"/>
            <w:lang w:eastAsia="en-US"/>
          </w:rPr>
          <w:commentReference w:id="4250"/>
        </w:r>
      </w:ins>
      <w:commentRangeEnd w:id="4251"/>
      <w:ins w:id="4260" w:author="Ericsson" w:date="2018-03-01T09:14:00Z">
        <w:r w:rsidR="00BF01F1" w:rsidRPr="0048738F">
          <w:rPr>
            <w:rStyle w:val="CommentReference"/>
            <w:rFonts w:ascii="Times New Roman" w:hAnsi="Times New Roman"/>
            <w:noProof w:val="0"/>
            <w:color w:val="808080"/>
            <w:lang w:eastAsia="en-US"/>
          </w:rPr>
          <w:commentReference w:id="4251"/>
        </w:r>
      </w:ins>
      <w:commentRangeEnd w:id="4252"/>
      <w:ins w:id="4261" w:author="Ericsson" w:date="2018-03-06T12:34:00Z">
        <w:r w:rsidR="004C45F4">
          <w:rPr>
            <w:rStyle w:val="CommentReference"/>
            <w:rFonts w:ascii="Times New Roman" w:hAnsi="Times New Roman"/>
            <w:noProof w:val="0"/>
            <w:lang w:eastAsia="en-US"/>
          </w:rPr>
          <w:commentReference w:id="4252"/>
        </w:r>
      </w:ins>
      <w:commentRangeEnd w:id="4253"/>
      <w:r w:rsidR="00485FD7">
        <w:rPr>
          <w:rStyle w:val="CommentReference"/>
          <w:rFonts w:ascii="Times New Roman" w:hAnsi="Times New Roman"/>
          <w:noProof w:val="0"/>
          <w:lang w:eastAsia="en-US"/>
        </w:rPr>
        <w:commentReference w:id="4253"/>
      </w:r>
    </w:p>
    <w:p w14:paraId="3E9D5485" w14:textId="77777777" w:rsidR="00B56FAB" w:rsidRDefault="00B56FAB" w:rsidP="00B56FAB">
      <w:pPr>
        <w:pStyle w:val="PL"/>
        <w:rPr>
          <w:ins w:id="4262" w:author="R1-1803529 L1 parameter update" w:date="2018-03-07T10:16:00Z"/>
        </w:rPr>
      </w:pPr>
      <w:commentRangeStart w:id="4263"/>
      <w:ins w:id="4264"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265" w:author="R1-1803529 L1 parameter update" w:date="2018-03-07T10:16:00Z"/>
        </w:rPr>
      </w:pPr>
      <w:ins w:id="4266"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263"/>
        <w:r>
          <w:rPr>
            <w:rStyle w:val="CommentReference"/>
            <w:rFonts w:ascii="Times New Roman" w:hAnsi="Times New Roman"/>
            <w:noProof w:val="0"/>
            <w:lang w:eastAsia="en-US"/>
          </w:rPr>
          <w:commentReference w:id="4263"/>
        </w:r>
      </w:ins>
    </w:p>
    <w:p w14:paraId="7440AECC" w14:textId="110F48B8" w:rsidR="00A61252" w:rsidRDefault="00A61252" w:rsidP="0036276D">
      <w:pPr>
        <w:pStyle w:val="PL"/>
        <w:rPr>
          <w:ins w:id="4267" w:author="Ericsson" w:date="2018-03-07T10:13:00Z"/>
        </w:rPr>
      </w:pPr>
      <w:ins w:id="4268" w:author="Ericsson" w:date="2018-03-07T10:13:00Z">
        <w:r>
          <w:tab/>
          <w:t>...</w:t>
        </w:r>
      </w:ins>
    </w:p>
    <w:p w14:paraId="2FC394B6" w14:textId="62B5D1DB" w:rsidR="0036276D" w:rsidRDefault="0036276D" w:rsidP="0036276D">
      <w:pPr>
        <w:pStyle w:val="PL"/>
        <w:rPr>
          <w:ins w:id="4269" w:author="Ericsson" w:date="2018-02-22T14:17:00Z"/>
        </w:rPr>
      </w:pPr>
      <w:ins w:id="4270" w:author="Ericsson" w:date="2018-02-22T14:17:00Z">
        <w:r>
          <w:t>}</w:t>
        </w:r>
      </w:ins>
    </w:p>
    <w:p w14:paraId="7D2CE3A7" w14:textId="77777777" w:rsidR="0036276D" w:rsidRDefault="0036276D" w:rsidP="0036276D">
      <w:pPr>
        <w:pStyle w:val="PL"/>
        <w:rPr>
          <w:ins w:id="4271" w:author="Ericsson" w:date="2018-02-22T14:17:00Z"/>
        </w:rPr>
      </w:pPr>
    </w:p>
    <w:p w14:paraId="14DB7307" w14:textId="1057B85F" w:rsidR="0036276D" w:rsidDel="00D76C92" w:rsidRDefault="0036276D" w:rsidP="00D76C92">
      <w:pPr>
        <w:pStyle w:val="PL"/>
        <w:rPr>
          <w:ins w:id="4272" w:author="Ericsson" w:date="2018-02-22T14:17:00Z"/>
          <w:del w:id="4273" w:author="R2-1803995 Ericsson BFR TP" w:date="2018-03-06T10:17:00Z"/>
        </w:rPr>
      </w:pPr>
      <w:ins w:id="4274" w:author="Ericsson" w:date="2018-02-22T14:17:00Z">
        <w:r>
          <w:t xml:space="preserve">PRACH-ResourceDedicatedBFR ::= </w:t>
        </w:r>
        <w:r>
          <w:tab/>
        </w:r>
        <w:r>
          <w:tab/>
        </w:r>
        <w:del w:id="4275"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276" w:author="Ericsson" w:date="2018-02-22T14:17:00Z"/>
        </w:rPr>
      </w:pPr>
      <w:ins w:id="4277" w:author="Ericsson" w:date="2018-02-22T14:17:00Z">
        <w:del w:id="4278"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279" w:author="Ericsson" w:date="2018-02-22T14:17:00Z"/>
        </w:rPr>
      </w:pPr>
      <w:ins w:id="4280" w:author="Ericsson" w:date="2018-02-22T14:17:00Z">
        <w:del w:id="4281" w:author="R2-1803995 Ericsson BFR TP" w:date="2018-03-06T10:19:00Z">
          <w:r w:rsidDel="00D76C92">
            <w:tab/>
          </w:r>
        </w:del>
        <w:r>
          <w:tab/>
          <w:t>ssb</w:t>
        </w:r>
        <w:del w:id="4282" w:author="R2-1803995 Ericsson BFR TP" w:date="2018-03-06T10:02:00Z">
          <w:r w:rsidDel="00F52D01">
            <w:delText>-Index</w:delText>
          </w:r>
        </w:del>
        <w:r>
          <w:tab/>
        </w:r>
        <w:r>
          <w:tab/>
        </w:r>
        <w:r>
          <w:tab/>
        </w:r>
        <w:r>
          <w:tab/>
        </w:r>
        <w:r>
          <w:tab/>
        </w:r>
        <w:r>
          <w:tab/>
        </w:r>
        <w:r>
          <w:tab/>
        </w:r>
        <w:r>
          <w:tab/>
        </w:r>
      </w:ins>
      <w:ins w:id="4283" w:author="Ericsson" w:date="2018-03-06T11:24:00Z">
        <w:r w:rsidR="0048738F">
          <w:tab/>
        </w:r>
      </w:ins>
      <w:ins w:id="4284" w:author="R2-1803995 Ericsson BFR TP" w:date="2018-03-06T10:54:00Z">
        <w:r w:rsidR="00802FB1">
          <w:t>B</w:t>
        </w:r>
      </w:ins>
      <w:ins w:id="4285" w:author="R2-1803995 Ericsson BFR TP" w:date="2018-03-06T10:17:00Z">
        <w:r w:rsidR="00D76C92">
          <w:t>FR-</w:t>
        </w:r>
      </w:ins>
      <w:ins w:id="4286" w:author="Ericsson" w:date="2018-02-22T14:17:00Z">
        <w:r>
          <w:t>SSB-</w:t>
        </w:r>
        <w:del w:id="4287" w:author="R2-1803995 Ericsson BFR TP" w:date="2018-03-06T10:17:00Z">
          <w:r w:rsidDel="00D76C92">
            <w:delText>Index</w:delText>
          </w:r>
        </w:del>
      </w:ins>
      <w:ins w:id="4288" w:author="R2-1803995 Ericsson BFR TP" w:date="2018-03-06T10:17:00Z">
        <w:r w:rsidR="00D76C92">
          <w:t>Resource</w:t>
        </w:r>
      </w:ins>
      <w:ins w:id="4289" w:author="Ericsson" w:date="2018-02-22T14:17:00Z">
        <w:r>
          <w:t>,</w:t>
        </w:r>
      </w:ins>
    </w:p>
    <w:p w14:paraId="15054DA0" w14:textId="6B4C4A58" w:rsidR="0036276D" w:rsidRDefault="0036276D" w:rsidP="0036276D">
      <w:pPr>
        <w:pStyle w:val="PL"/>
        <w:rPr>
          <w:ins w:id="4290" w:author="Ericsson" w:date="2018-02-22T14:17:00Z"/>
        </w:rPr>
      </w:pPr>
      <w:ins w:id="4291" w:author="Ericsson" w:date="2018-02-22T14:17:00Z">
        <w:del w:id="4292" w:author="R2-1803995 Ericsson BFR TP" w:date="2018-03-06T10:19:00Z">
          <w:r w:rsidDel="00D76C92">
            <w:tab/>
          </w:r>
        </w:del>
        <w:r>
          <w:tab/>
          <w:t>csi-RS</w:t>
        </w:r>
        <w:del w:id="4293" w:author="R2-1803995 Ericsson BFR TP" w:date="2018-03-06T10:17:00Z">
          <w:r w:rsidDel="00D76C92">
            <w:delText>-Index</w:delText>
          </w:r>
        </w:del>
        <w:r>
          <w:tab/>
        </w:r>
        <w:r>
          <w:tab/>
        </w:r>
        <w:r>
          <w:tab/>
        </w:r>
        <w:r>
          <w:tab/>
        </w:r>
        <w:r>
          <w:tab/>
        </w:r>
        <w:r>
          <w:tab/>
        </w:r>
      </w:ins>
      <w:ins w:id="4294" w:author="Ericsson" w:date="2018-03-06T11:24:00Z">
        <w:r w:rsidR="0048738F">
          <w:tab/>
        </w:r>
      </w:ins>
      <w:ins w:id="4295" w:author="Ericsson" w:date="2018-02-22T14:17:00Z">
        <w:r>
          <w:tab/>
        </w:r>
      </w:ins>
      <w:ins w:id="4296" w:author="R2-1803995 Ericsson BFR TP" w:date="2018-03-06T10:54:00Z">
        <w:r w:rsidR="00802FB1">
          <w:t>BFR</w:t>
        </w:r>
      </w:ins>
      <w:ins w:id="4297" w:author="R2-1803995 Ericsson BFR TP" w:date="2018-03-06T10:17:00Z">
        <w:r w:rsidR="00D76C92">
          <w:t>-</w:t>
        </w:r>
      </w:ins>
      <w:ins w:id="4298" w:author="Ericsson" w:date="2018-02-22T14:17:00Z">
        <w:del w:id="4299" w:author="R2-1803995 Ericsson BFR TP" w:date="2018-03-06T10:18:00Z">
          <w:r w:rsidDel="00D76C92">
            <w:delText>NZP-</w:delText>
          </w:r>
        </w:del>
        <w:r>
          <w:t>CSI</w:t>
        </w:r>
        <w:del w:id="4300" w:author="R2-1803995 Ericsson BFR TP" w:date="2018-03-06T10:18:00Z">
          <w:r w:rsidDel="00D76C92">
            <w:delText>-</w:delText>
          </w:r>
        </w:del>
        <w:r>
          <w:t>RS-Resource</w:t>
        </w:r>
        <w:del w:id="4301" w:author="R2-1803995 Ericsson BFR TP" w:date="2018-03-06T10:18:00Z">
          <w:r w:rsidDel="00D76C92">
            <w:delText>Id</w:delText>
          </w:r>
        </w:del>
      </w:ins>
    </w:p>
    <w:p w14:paraId="077FC2A1" w14:textId="6B9BD190" w:rsidR="0036276D" w:rsidDel="00D76C92" w:rsidRDefault="0036276D" w:rsidP="0036276D">
      <w:pPr>
        <w:pStyle w:val="PL"/>
        <w:rPr>
          <w:ins w:id="4302" w:author="Ericsson" w:date="2018-02-22T14:17:00Z"/>
          <w:del w:id="4303" w:author="R2-1803995 Ericsson BFR TP" w:date="2018-03-06T10:18:00Z"/>
        </w:rPr>
      </w:pPr>
      <w:ins w:id="4304" w:author="Ericsson" w:date="2018-02-22T14:17:00Z">
        <w:del w:id="4305" w:author="R2-1803995 Ericsson BFR TP" w:date="2018-03-06T10:18:00Z">
          <w:r w:rsidDel="00D76C92">
            <w:tab/>
            <w:delText>},</w:delText>
          </w:r>
        </w:del>
      </w:ins>
    </w:p>
    <w:p w14:paraId="4B5A4340" w14:textId="21C7FF35" w:rsidR="0036276D" w:rsidDel="00D76C92" w:rsidRDefault="0036276D" w:rsidP="0036276D">
      <w:pPr>
        <w:pStyle w:val="PL"/>
        <w:rPr>
          <w:ins w:id="4306" w:author="Ericsson" w:date="2018-02-22T14:17:00Z"/>
          <w:del w:id="4307" w:author="R2-1803995 Ericsson BFR TP" w:date="2018-03-06T10:18:00Z"/>
        </w:rPr>
      </w:pPr>
      <w:ins w:id="4308" w:author="Ericsson" w:date="2018-02-22T14:17:00Z">
        <w:del w:id="4309"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310"/>
          <w:commentRangeStart w:id="4311"/>
          <w:r w:rsidRPr="0048738F" w:rsidDel="00D76C92">
            <w:rPr>
              <w:color w:val="993366"/>
            </w:rPr>
            <w:delText>OPTIONAL</w:delText>
          </w:r>
          <w:commentRangeEnd w:id="4310"/>
          <w:r w:rsidDel="00D76C92">
            <w:rPr>
              <w:rStyle w:val="CommentReference"/>
              <w:rFonts w:ascii="Times New Roman" w:hAnsi="Times New Roman"/>
              <w:noProof w:val="0"/>
              <w:lang w:eastAsia="en-US"/>
            </w:rPr>
            <w:commentReference w:id="4310"/>
          </w:r>
        </w:del>
      </w:ins>
      <w:commentRangeEnd w:id="4311"/>
      <w:ins w:id="4312" w:author="Ericsson" w:date="2018-03-01T09:19:00Z">
        <w:del w:id="4313" w:author="R2-1803995 Ericsson BFR TP" w:date="2018-03-06T10:18:00Z">
          <w:r w:rsidR="00BF01F1" w:rsidDel="00D76C92">
            <w:rPr>
              <w:rStyle w:val="CommentReference"/>
              <w:rFonts w:ascii="Times New Roman" w:hAnsi="Times New Roman"/>
              <w:noProof w:val="0"/>
              <w:lang w:eastAsia="en-US"/>
            </w:rPr>
            <w:commentReference w:id="4311"/>
          </w:r>
        </w:del>
      </w:ins>
      <w:ins w:id="4314" w:author="Ericsson" w:date="2018-02-22T14:17:00Z">
        <w:del w:id="4315" w:author="R2-1803995 Ericsson BFR TP" w:date="2018-03-06T10:18:00Z">
          <w:r w:rsidDel="00D76C92">
            <w:delText>,</w:delText>
          </w:r>
        </w:del>
      </w:ins>
    </w:p>
    <w:p w14:paraId="60D2C0E5" w14:textId="109669FA" w:rsidR="0036276D" w:rsidDel="00D76C92" w:rsidRDefault="0036276D" w:rsidP="0036276D">
      <w:pPr>
        <w:pStyle w:val="PL"/>
        <w:rPr>
          <w:ins w:id="4316" w:author="Ericsson" w:date="2018-02-22T14:17:00Z"/>
          <w:del w:id="4317" w:author="R2-1803995 Ericsson BFR TP" w:date="2018-03-06T10:18:00Z"/>
        </w:rPr>
      </w:pPr>
      <w:commentRangeStart w:id="4318"/>
      <w:commentRangeStart w:id="4319"/>
      <w:ins w:id="4320" w:author="Ericsson" w:date="2018-02-22T14:17:00Z">
        <w:del w:id="4321"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322" w:author="Ericsson" w:date="2018-02-22T14:17:00Z"/>
          <w:del w:id="4323" w:author="R2-1803995 Ericsson BFR TP" w:date="2018-03-06T10:18:00Z"/>
        </w:rPr>
      </w:pPr>
      <w:ins w:id="4324" w:author="Ericsson" w:date="2018-02-22T14:17:00Z">
        <w:del w:id="4325"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318"/>
          <w:r w:rsidDel="00D76C92">
            <w:rPr>
              <w:rStyle w:val="CommentReference"/>
              <w:rFonts w:ascii="Times New Roman" w:hAnsi="Times New Roman"/>
              <w:noProof w:val="0"/>
              <w:lang w:eastAsia="en-US"/>
            </w:rPr>
            <w:commentReference w:id="4318"/>
          </w:r>
        </w:del>
      </w:ins>
      <w:commentRangeEnd w:id="4319"/>
      <w:ins w:id="4326" w:author="Ericsson" w:date="2018-03-01T09:19:00Z">
        <w:del w:id="4327" w:author="R2-1803995 Ericsson BFR TP" w:date="2018-03-06T10:18:00Z">
          <w:r w:rsidR="004B3F8E" w:rsidDel="00D76C92">
            <w:rPr>
              <w:rStyle w:val="CommentReference"/>
              <w:rFonts w:ascii="Times New Roman" w:hAnsi="Times New Roman"/>
              <w:noProof w:val="0"/>
              <w:lang w:eastAsia="en-US"/>
            </w:rPr>
            <w:commentReference w:id="4319"/>
          </w:r>
        </w:del>
      </w:ins>
    </w:p>
    <w:p w14:paraId="5ACDEC6D" w14:textId="403F1348" w:rsidR="0036276D" w:rsidRDefault="0036276D" w:rsidP="0036276D">
      <w:pPr>
        <w:pStyle w:val="PL"/>
        <w:rPr>
          <w:ins w:id="4328" w:author="R2-1803995 Ericsson BFR TP" w:date="2018-03-06T10:53:00Z"/>
        </w:rPr>
      </w:pPr>
      <w:ins w:id="4329" w:author="Ericsson" w:date="2018-02-22T14:17:00Z">
        <w:r>
          <w:t>}</w:t>
        </w:r>
      </w:ins>
    </w:p>
    <w:p w14:paraId="4ED37C02" w14:textId="1285F43D" w:rsidR="00802FB1" w:rsidRDefault="00802FB1" w:rsidP="0036276D">
      <w:pPr>
        <w:pStyle w:val="PL"/>
        <w:rPr>
          <w:ins w:id="4330" w:author="R2-1803995 Ericsson BFR TP" w:date="2018-03-06T10:53:00Z"/>
        </w:rPr>
      </w:pPr>
    </w:p>
    <w:p w14:paraId="0FF419A7" w14:textId="5D6500CD" w:rsidR="00802FB1" w:rsidRDefault="00802FB1" w:rsidP="00802FB1">
      <w:pPr>
        <w:pStyle w:val="PL"/>
        <w:rPr>
          <w:ins w:id="4331" w:author="Ericsson" w:date="2018-03-06T11:17:00Z"/>
        </w:rPr>
      </w:pPr>
      <w:ins w:id="4332"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333" w:author="R2-1803995 Ericsson BFR TP" w:date="2018-03-06T10:54:00Z"/>
          <w:color w:val="808080"/>
        </w:rPr>
      </w:pPr>
      <w:ins w:id="4334" w:author="Ericsson" w:date="2018-03-06T11:17:00Z">
        <w:r>
          <w:tab/>
        </w:r>
        <w:r w:rsidRPr="0048738F">
          <w:rPr>
            <w:color w:val="808080"/>
          </w:rPr>
          <w:t>-- The ID of an SSB transmitted by this serving cell. It determines a candidate beam for beam failure recovery (</w:t>
        </w:r>
      </w:ins>
      <w:ins w:id="4335" w:author="Ericsson" w:date="2018-03-06T11:18:00Z">
        <w:r w:rsidRPr="0048738F">
          <w:rPr>
            <w:color w:val="808080"/>
          </w:rPr>
          <w:t>BFR)</w:t>
        </w:r>
      </w:ins>
    </w:p>
    <w:p w14:paraId="2288DC42" w14:textId="387FEF81" w:rsidR="00802FB1" w:rsidRDefault="00802FB1" w:rsidP="00802FB1">
      <w:pPr>
        <w:pStyle w:val="PL"/>
        <w:rPr>
          <w:ins w:id="4336" w:author="Ericsson" w:date="2018-03-06T11:18:00Z"/>
        </w:rPr>
      </w:pPr>
      <w:ins w:id="4337"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338" w:author="R2-1803995 Ericsson BFR TP" w:date="2018-03-06T10:54:00Z"/>
          <w:color w:val="808080"/>
        </w:rPr>
      </w:pPr>
      <w:ins w:id="4339" w:author="Ericsson" w:date="2018-03-06T11:18:00Z">
        <w:r>
          <w:tab/>
        </w:r>
        <w:r w:rsidRPr="0048738F">
          <w:rPr>
            <w:color w:val="808080"/>
          </w:rPr>
          <w:t xml:space="preserve">-- </w:t>
        </w:r>
      </w:ins>
      <w:ins w:id="4340"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341" w:author="Ericsson" w:date="2018-03-06T11:18:00Z">
        <w:r w:rsidRPr="0048738F">
          <w:rPr>
            <w:color w:val="808080"/>
          </w:rPr>
          <w:t>.</w:t>
        </w:r>
      </w:ins>
    </w:p>
    <w:p w14:paraId="7776997A" w14:textId="0D8EC50B" w:rsidR="00802FB1" w:rsidRDefault="00802FB1" w:rsidP="00802FB1">
      <w:pPr>
        <w:pStyle w:val="PL"/>
        <w:rPr>
          <w:ins w:id="4342" w:author="Ericsson" w:date="2018-03-07T10:13:00Z"/>
        </w:rPr>
      </w:pPr>
      <w:ins w:id="4343"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344" w:author="Ericsson" w:date="2018-03-07T10:13:00Z">
        <w:r w:rsidR="00A61252">
          <w:t>,</w:t>
        </w:r>
      </w:ins>
    </w:p>
    <w:p w14:paraId="3929E17B" w14:textId="00AA539F" w:rsidR="00A61252" w:rsidRPr="00000A61" w:rsidRDefault="00A61252" w:rsidP="00802FB1">
      <w:pPr>
        <w:pStyle w:val="PL"/>
        <w:rPr>
          <w:ins w:id="4345" w:author="R2-1803995 Ericsson BFR TP" w:date="2018-03-06T10:54:00Z"/>
        </w:rPr>
      </w:pPr>
      <w:ins w:id="4346" w:author="Ericsson" w:date="2018-03-07T10:13:00Z">
        <w:r>
          <w:tab/>
          <w:t>...</w:t>
        </w:r>
      </w:ins>
    </w:p>
    <w:p w14:paraId="1BEAE4CB" w14:textId="65A0E2A8" w:rsidR="00802FB1" w:rsidRDefault="00802FB1" w:rsidP="00802FB1">
      <w:pPr>
        <w:pStyle w:val="PL"/>
        <w:rPr>
          <w:ins w:id="4347" w:author="R2-1803995 Ericsson BFR TP" w:date="2018-03-06T10:54:00Z"/>
        </w:rPr>
      </w:pPr>
      <w:ins w:id="4348" w:author="R2-1803995 Ericsson BFR TP" w:date="2018-03-06T10:54:00Z">
        <w:r w:rsidRPr="00000A61">
          <w:t>}</w:t>
        </w:r>
      </w:ins>
    </w:p>
    <w:p w14:paraId="682431BA" w14:textId="633C8AA6" w:rsidR="00802FB1" w:rsidRDefault="00802FB1" w:rsidP="00802FB1">
      <w:pPr>
        <w:pStyle w:val="PL"/>
        <w:rPr>
          <w:ins w:id="4349" w:author="R2-1803995 Ericsson BFR TP" w:date="2018-03-06T10:54:00Z"/>
        </w:rPr>
      </w:pPr>
    </w:p>
    <w:p w14:paraId="1720587C" w14:textId="7BF6BB42" w:rsidR="00802FB1" w:rsidRDefault="00802FB1" w:rsidP="00802FB1">
      <w:pPr>
        <w:pStyle w:val="PL"/>
        <w:rPr>
          <w:ins w:id="4350" w:author="Ericsson" w:date="2018-03-06T11:15:00Z"/>
        </w:rPr>
      </w:pPr>
      <w:ins w:id="4351" w:author="R2-1803995 Ericsson BFR TP" w:date="2018-03-06T10:55:00Z">
        <w:r>
          <w:t>B</w:t>
        </w:r>
      </w:ins>
      <w:ins w:id="4352" w:author="R2-1803995 Ericsson BFR TP" w:date="2018-03-06T10:54:00Z">
        <w:r>
          <w:t>FR-CSIRS-Resource</w:t>
        </w:r>
      </w:ins>
      <w:ins w:id="4353" w:author="R2-1803995 Ericsson BFR TP" w:date="2018-03-06T10:55:00Z">
        <w:r>
          <w:t xml:space="preserve"> </w:t>
        </w:r>
      </w:ins>
      <w:ins w:id="4354" w:author="R2-1803995 Ericsson BFR TP" w:date="2018-03-06T10:54:00Z">
        <w:r>
          <w:t>::=</w:t>
        </w:r>
      </w:ins>
      <w:ins w:id="4355" w:author="R2-1803995 Ericsson BFR TP" w:date="2018-03-06T10:55:00Z">
        <w:r>
          <w:tab/>
        </w:r>
        <w:r>
          <w:tab/>
        </w:r>
        <w:r>
          <w:tab/>
        </w:r>
      </w:ins>
      <w:ins w:id="4356"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357" w:author="Ericsson" w:date="2018-03-06T11:17:00Z"/>
          <w:color w:val="808080"/>
        </w:rPr>
      </w:pPr>
      <w:ins w:id="4358" w:author="Ericsson" w:date="2018-03-06T11:15:00Z">
        <w:r>
          <w:lastRenderedPageBreak/>
          <w:tab/>
        </w:r>
        <w:r w:rsidRPr="0048738F">
          <w:rPr>
            <w:color w:val="808080"/>
          </w:rPr>
          <w:t>-- The ID of a NZP-CSI-RS</w:t>
        </w:r>
      </w:ins>
      <w:ins w:id="4359"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360" w:author="R2-1803995 Ericsson BFR TP" w:date="2018-03-06T10:54:00Z"/>
          <w:color w:val="808080"/>
        </w:rPr>
      </w:pPr>
      <w:ins w:id="4361" w:author="Ericsson" w:date="2018-03-06T11:17:00Z">
        <w:r>
          <w:tab/>
        </w:r>
        <w:r w:rsidRPr="0048738F">
          <w:rPr>
            <w:color w:val="808080"/>
          </w:rPr>
          <w:t>-- for beam failure recovery (BFR).</w:t>
        </w:r>
      </w:ins>
    </w:p>
    <w:p w14:paraId="4EEF5700" w14:textId="46E0FAD0" w:rsidR="00802FB1" w:rsidRDefault="00802FB1" w:rsidP="00802FB1">
      <w:pPr>
        <w:pStyle w:val="PL"/>
        <w:rPr>
          <w:ins w:id="4362" w:author="R2-1803995 Ericsson BFR TP" w:date="2018-03-06T10:54:00Z"/>
        </w:rPr>
      </w:pPr>
      <w:ins w:id="4363"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364" w:author="Ericsson" w:date="2018-03-06T11:15:00Z"/>
          <w:color w:val="808080"/>
        </w:rPr>
      </w:pPr>
      <w:ins w:id="4365" w:author="Ericsson" w:date="2018-03-06T11:13:00Z">
        <w:r>
          <w:tab/>
        </w:r>
      </w:ins>
      <w:ins w:id="4366" w:author="Ericsson" w:date="2018-03-06T11:14:00Z">
        <w:r w:rsidRPr="0048738F">
          <w:rPr>
            <w:color w:val="808080"/>
          </w:rPr>
          <w:t xml:space="preserve">-- </w:t>
        </w:r>
      </w:ins>
      <w:ins w:id="4367"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368" w:author="Ericsson" w:date="2018-03-06T11:15:00Z">
        <w:r w:rsidRPr="0048738F">
          <w:rPr>
            <w:color w:val="808080"/>
          </w:rPr>
          <w:t xml:space="preserve">. </w:t>
        </w:r>
        <w:commentRangeStart w:id="4369"/>
        <w:r w:rsidRPr="0048738F">
          <w:rPr>
            <w:color w:val="808080"/>
          </w:rPr>
          <w:t>If the field is absent</w:t>
        </w:r>
      </w:ins>
    </w:p>
    <w:p w14:paraId="48318AF9" w14:textId="77777777" w:rsidR="00F7120C" w:rsidRPr="0048738F" w:rsidRDefault="00F7120C" w:rsidP="00F7120C">
      <w:pPr>
        <w:pStyle w:val="PL"/>
        <w:rPr>
          <w:ins w:id="4370" w:author="R2-1803995 Ericsson BFR TP" w:date="2018-03-06T10:54:00Z"/>
          <w:color w:val="808080"/>
        </w:rPr>
      </w:pPr>
      <w:ins w:id="4371" w:author="Ericsson" w:date="2018-03-06T11:15:00Z">
        <w:r>
          <w:tab/>
        </w:r>
        <w:r w:rsidRPr="0048738F">
          <w:rPr>
            <w:color w:val="808080"/>
          </w:rPr>
          <w:t>-- the UE uses the RA occasion associcated with the SSB that is QCLed with this CSI-RS</w:t>
        </w:r>
      </w:ins>
      <w:commentRangeEnd w:id="4369"/>
      <w:r w:rsidRPr="0048738F">
        <w:rPr>
          <w:rStyle w:val="CommentReference"/>
          <w:rFonts w:ascii="Times New Roman" w:hAnsi="Times New Roman"/>
          <w:noProof w:val="0"/>
          <w:color w:val="808080"/>
          <w:lang w:eastAsia="en-US"/>
        </w:rPr>
        <w:commentReference w:id="4369"/>
      </w:r>
      <w:ins w:id="4372" w:author="Ericsson" w:date="2018-03-06T11:15:00Z">
        <w:r w:rsidRPr="0048738F">
          <w:rPr>
            <w:color w:val="808080"/>
          </w:rPr>
          <w:t xml:space="preserve">. </w:t>
        </w:r>
      </w:ins>
    </w:p>
    <w:p w14:paraId="2FAD458E" w14:textId="1ED1A79B" w:rsidR="00F7120C" w:rsidRPr="0048738F" w:rsidRDefault="00F7120C" w:rsidP="00F7120C">
      <w:pPr>
        <w:pStyle w:val="PL"/>
        <w:rPr>
          <w:ins w:id="4373" w:author="R2-1803995 Ericsson BFR TP" w:date="2018-03-06T10:54:00Z"/>
          <w:color w:val="808080"/>
        </w:rPr>
      </w:pPr>
      <w:ins w:id="4374"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375" w:author="Ericsson" w:date="2018-03-06T11:10:00Z">
        <w:r>
          <w:tab/>
        </w:r>
      </w:ins>
      <w:ins w:id="4376" w:author="Ericsson" w:date="2018-03-06T11:19:00Z">
        <w:r>
          <w:t>,</w:t>
        </w:r>
        <w:r>
          <w:tab/>
        </w:r>
      </w:ins>
      <w:ins w:id="4377" w:author="Ericsson" w:date="2018-03-06T11:09:00Z">
        <w:r w:rsidRPr="0048738F">
          <w:rPr>
            <w:color w:val="808080"/>
          </w:rPr>
          <w:t>-- Need R</w:t>
        </w:r>
      </w:ins>
    </w:p>
    <w:p w14:paraId="4EE97F8E" w14:textId="50C6A159" w:rsidR="00802FB1" w:rsidDel="00673BED" w:rsidRDefault="00802FB1" w:rsidP="00802FB1">
      <w:pPr>
        <w:pStyle w:val="PL"/>
        <w:rPr>
          <w:ins w:id="4378" w:author="R2-1803995 Ericsson BFR TP" w:date="2018-03-06T10:54:00Z"/>
          <w:del w:id="4379" w:author="Ericsson" w:date="2018-03-06T11:12:00Z"/>
        </w:rPr>
      </w:pPr>
      <w:ins w:id="4380" w:author="R2-1803995 Ericsson BFR TP" w:date="2018-03-06T10:54:00Z">
        <w:del w:id="4381"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382" w:author="R2-1803995 Ericsson BFR TP" w:date="2018-03-06T10:54:00Z"/>
          <w:del w:id="4383" w:author="Ericsson" w:date="2018-03-06T11:12:00Z"/>
        </w:rPr>
      </w:pPr>
      <w:ins w:id="4384" w:author="R2-1803995 Ericsson BFR TP" w:date="2018-03-06T10:54:00Z">
        <w:del w:id="4385"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386" w:author="R2-1803995 Ericsson BFR TP" w:date="2018-03-06T10:54:00Z"/>
          <w:del w:id="4387" w:author="Ericsson" w:date="2018-03-06T11:12:00Z"/>
        </w:rPr>
      </w:pPr>
      <w:ins w:id="4388" w:author="R2-1803995 Ericsson BFR TP" w:date="2018-03-06T10:54:00Z">
        <w:del w:id="4389"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390" w:author="Ericsson" w:date="2018-03-06T11:11:00Z"/>
          <w:color w:val="808080"/>
        </w:rPr>
      </w:pPr>
      <w:ins w:id="4391" w:author="Ericsson" w:date="2018-03-06T11:10:00Z">
        <w:r>
          <w:tab/>
        </w:r>
        <w:r w:rsidRPr="0048738F">
          <w:rPr>
            <w:color w:val="808080"/>
          </w:rPr>
          <w:t>-- The RA preamble index to u</w:t>
        </w:r>
      </w:ins>
      <w:ins w:id="4392" w:author="Ericsson" w:date="2018-03-06T11:11:00Z">
        <w:r w:rsidRPr="0048738F">
          <w:rPr>
            <w:color w:val="808080"/>
          </w:rPr>
          <w:t xml:space="preserve">se in the RA occasions assoicated with this CSI-RS. </w:t>
        </w:r>
      </w:ins>
      <w:commentRangeStart w:id="4393"/>
      <w:ins w:id="4394" w:author="Ericsson" w:date="2018-03-06T11:10:00Z">
        <w:r w:rsidRPr="0048738F">
          <w:rPr>
            <w:color w:val="808080"/>
          </w:rPr>
          <w:t xml:space="preserve">If the field is </w:t>
        </w:r>
      </w:ins>
      <w:ins w:id="4395"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396" w:author="Ericsson" w:date="2018-03-06T11:10:00Z"/>
          <w:color w:val="808080"/>
        </w:rPr>
      </w:pPr>
      <w:ins w:id="4397" w:author="Ericsson" w:date="2018-03-06T11:11:00Z">
        <w:r>
          <w:tab/>
        </w:r>
        <w:r w:rsidRPr="0048738F">
          <w:rPr>
            <w:color w:val="808080"/>
          </w:rPr>
          <w:t>-- associated with the SSB that is QCLed with this CSI-RS</w:t>
        </w:r>
      </w:ins>
      <w:commentRangeEnd w:id="4393"/>
      <w:ins w:id="4398" w:author="Ericsson" w:date="2018-03-06T11:12:00Z">
        <w:r w:rsidRPr="0048738F">
          <w:rPr>
            <w:rStyle w:val="CommentReference"/>
            <w:rFonts w:ascii="Times New Roman" w:hAnsi="Times New Roman"/>
            <w:noProof w:val="0"/>
            <w:color w:val="808080"/>
            <w:lang w:eastAsia="en-US"/>
          </w:rPr>
          <w:commentReference w:id="4393"/>
        </w:r>
      </w:ins>
      <w:ins w:id="4399" w:author="Ericsson" w:date="2018-03-06T11:11:00Z">
        <w:r w:rsidRPr="0048738F">
          <w:rPr>
            <w:color w:val="808080"/>
          </w:rPr>
          <w:t xml:space="preserve">. </w:t>
        </w:r>
      </w:ins>
    </w:p>
    <w:p w14:paraId="7CDA48CB" w14:textId="20C35158" w:rsidR="00802FB1" w:rsidRPr="0048738F" w:rsidRDefault="00802FB1" w:rsidP="00802FB1">
      <w:pPr>
        <w:pStyle w:val="PL"/>
        <w:rPr>
          <w:ins w:id="4400" w:author="Ericsson" w:date="2018-03-06T11:13:00Z"/>
          <w:color w:val="808080"/>
        </w:rPr>
      </w:pPr>
      <w:ins w:id="4401"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402" w:author="R2-1803995 Ericsson BFR TP" w:date="2018-03-06T10:57:00Z">
        <w:r w:rsidR="00A9780A">
          <w:tab/>
        </w:r>
        <w:r w:rsidR="00A9780A">
          <w:tab/>
        </w:r>
        <w:r w:rsidR="00A9780A">
          <w:tab/>
        </w:r>
        <w:r w:rsidR="00A9780A">
          <w:tab/>
        </w:r>
        <w:r w:rsidR="00A9780A">
          <w:tab/>
        </w:r>
        <w:r w:rsidR="00A9780A">
          <w:tab/>
        </w:r>
      </w:ins>
      <w:ins w:id="4403" w:author="R2-1803995 Ericsson BFR TP" w:date="2018-03-06T10:54:00Z">
        <w:r w:rsidRPr="0048738F">
          <w:rPr>
            <w:color w:val="993366"/>
          </w:rPr>
          <w:t>OPTIONAL</w:t>
        </w:r>
      </w:ins>
      <w:ins w:id="4404" w:author="Ericsson" w:date="2018-03-07T10:14:00Z">
        <w:r w:rsidR="00A61252">
          <w:rPr>
            <w:color w:val="993366"/>
          </w:rPr>
          <w:t>,</w:t>
        </w:r>
      </w:ins>
      <w:ins w:id="4405" w:author="Ericsson" w:date="2018-03-06T11:09:00Z">
        <w:r w:rsidR="00152629">
          <w:tab/>
        </w:r>
        <w:r w:rsidR="00152629" w:rsidRPr="0048738F">
          <w:rPr>
            <w:color w:val="808080"/>
          </w:rPr>
          <w:t>-- Need R</w:t>
        </w:r>
      </w:ins>
    </w:p>
    <w:p w14:paraId="4A513506" w14:textId="5C87516A" w:rsidR="00A61252" w:rsidRDefault="00A61252" w:rsidP="00802FB1">
      <w:pPr>
        <w:pStyle w:val="PL"/>
        <w:rPr>
          <w:ins w:id="4406" w:author="Ericsson" w:date="2018-03-07T10:14:00Z"/>
        </w:rPr>
      </w:pPr>
      <w:ins w:id="4407" w:author="Ericsson" w:date="2018-03-07T10:14:00Z">
        <w:r>
          <w:tab/>
          <w:t>...</w:t>
        </w:r>
      </w:ins>
    </w:p>
    <w:p w14:paraId="249FFB9E" w14:textId="505AE6B3" w:rsidR="00802FB1" w:rsidRDefault="00802FB1" w:rsidP="00802FB1">
      <w:pPr>
        <w:pStyle w:val="PL"/>
        <w:rPr>
          <w:ins w:id="4408" w:author="R2-1803995 Ericsson BFR TP" w:date="2018-03-06T10:58:00Z"/>
        </w:rPr>
      </w:pPr>
      <w:ins w:id="4409" w:author="R2-1803995 Ericsson BFR TP" w:date="2018-03-06T10:54:00Z">
        <w:r>
          <w:t>}</w:t>
        </w:r>
      </w:ins>
    </w:p>
    <w:p w14:paraId="7133AF7D" w14:textId="2C1C027F" w:rsidR="00A9780A" w:rsidRDefault="00A9780A" w:rsidP="00802FB1">
      <w:pPr>
        <w:pStyle w:val="PL"/>
        <w:rPr>
          <w:ins w:id="4410" w:author="R2-1803995 Ericsson BFR TP" w:date="2018-03-06T10:58:00Z"/>
        </w:rPr>
      </w:pPr>
    </w:p>
    <w:p w14:paraId="0468BD64" w14:textId="31F0ED64" w:rsidR="00A9780A" w:rsidRPr="0048738F" w:rsidRDefault="00A9780A" w:rsidP="00A9780A">
      <w:pPr>
        <w:pStyle w:val="PL"/>
        <w:rPr>
          <w:ins w:id="4411" w:author="R2-1803995 Ericsson BFR TP" w:date="2018-03-06T10:58:00Z"/>
          <w:color w:val="808080"/>
        </w:rPr>
      </w:pPr>
      <w:ins w:id="4412"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413" w:author="R2-1803995 Ericsson BFR TP" w:date="2018-03-06T10:54:00Z"/>
          <w:color w:val="808080"/>
        </w:rPr>
      </w:pPr>
      <w:ins w:id="4414"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415" w:author="Ericsson" w:date="2018-02-22T14:17:00Z"/>
        </w:rPr>
      </w:pPr>
    </w:p>
    <w:p w14:paraId="28F40896" w14:textId="77777777" w:rsidR="0036276D" w:rsidRDefault="0036276D" w:rsidP="0036276D">
      <w:pPr>
        <w:pStyle w:val="PL"/>
        <w:rPr>
          <w:ins w:id="4416" w:author="Ericsson" w:date="2018-02-22T14:17:00Z"/>
        </w:rPr>
      </w:pPr>
    </w:p>
    <w:p w14:paraId="34FA270D" w14:textId="77777777" w:rsidR="0036276D" w:rsidRPr="0048738F" w:rsidRDefault="0036276D" w:rsidP="0036276D">
      <w:pPr>
        <w:pStyle w:val="PL"/>
        <w:rPr>
          <w:ins w:id="4417" w:author="Ericsson" w:date="2018-02-22T14:17:00Z"/>
          <w:color w:val="808080"/>
        </w:rPr>
      </w:pPr>
      <w:ins w:id="4418" w:author="Ericsson" w:date="2018-02-22T14:17:00Z">
        <w:r w:rsidRPr="0048738F">
          <w:rPr>
            <w:color w:val="808080"/>
          </w:rPr>
          <w:t>-- TAG-BEAM-FAILURE-RECOVERY-CONFIG-STOP</w:t>
        </w:r>
      </w:ins>
    </w:p>
    <w:p w14:paraId="7BB8FF47" w14:textId="77777777" w:rsidR="0036276D" w:rsidRPr="0048738F" w:rsidRDefault="0036276D" w:rsidP="0036276D">
      <w:pPr>
        <w:pStyle w:val="PL"/>
        <w:rPr>
          <w:ins w:id="4419" w:author="Ericsson" w:date="2018-02-22T14:17:00Z"/>
          <w:color w:val="808080"/>
        </w:rPr>
      </w:pPr>
      <w:ins w:id="4420"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421" w:name="_Toc505697537"/>
      <w:bookmarkStart w:id="4422" w:name="_Hlk504051480"/>
      <w:bookmarkEnd w:id="3494"/>
      <w:r w:rsidRPr="00B97986">
        <w:rPr>
          <w:highlight w:val="cyan"/>
        </w:rPr>
        <w:t>–</w:t>
      </w:r>
      <w:r w:rsidRPr="00B97986">
        <w:rPr>
          <w:highlight w:val="cyan"/>
        </w:rPr>
        <w:tab/>
      </w:r>
      <w:r w:rsidRPr="00B97986">
        <w:rPr>
          <w:i/>
          <w:highlight w:val="cyan"/>
        </w:rPr>
        <w:t>CellGroupConfig</w:t>
      </w:r>
      <w:bookmarkEnd w:id="3495"/>
      <w:bookmarkEnd w:id="4421"/>
    </w:p>
    <w:bookmarkEnd w:id="4422"/>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423" w:author="merged r1" w:date="2018-01-18T13:12:00Z">
        <w:r w:rsidRPr="00B97986">
          <w:rPr>
            <w:highlight w:val="cyan"/>
          </w:rPr>
          <w:delText>entites</w:delText>
        </w:r>
      </w:del>
      <w:ins w:id="4424"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425" w:name="_Hlk505373452"/>
      <w:r w:rsidRPr="00B97986">
        <w:rPr>
          <w:highlight w:val="cyan"/>
        </w:rPr>
        <w:t>cellGroupId</w:t>
      </w:r>
      <w:bookmarkEnd w:id="4425"/>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426"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427" w:author="R2#100v3" w:date="2018-01-29T14:17:00Z">
        <w:r w:rsidR="0013040E" w:rsidRPr="00B97986">
          <w:rPr>
            <w:highlight w:val="cyan"/>
          </w:rPr>
          <w:t>R</w:t>
        </w:r>
      </w:ins>
      <w:r w:rsidRPr="00B97986">
        <w:rPr>
          <w:highlight w:val="cyan"/>
        </w:rPr>
        <w:t>LC</w:t>
      </w:r>
      <w:del w:id="4428" w:author="R2#100v3" w:date="2018-01-29T14:17:00Z">
        <w:r w:rsidRPr="00B97986" w:rsidDel="0013040E">
          <w:rPr>
            <w:highlight w:val="cyan"/>
          </w:rPr>
          <w:delText>H</w:delText>
        </w:r>
      </w:del>
      <w:ins w:id="4429"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430"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431" w:author="merged r1" w:date="2018-01-18T13:12:00Z">
        <w:r w:rsidR="00EC0EFF" w:rsidRPr="00B97986">
          <w:rPr>
            <w:highlight w:val="cyan"/>
          </w:rPr>
          <w:t xml:space="preserve">   </w:t>
        </w:r>
        <w:r w:rsidR="00EC0EFF" w:rsidRPr="00B97986">
          <w:rPr>
            <w:color w:val="808080"/>
            <w:highlight w:val="cyan"/>
          </w:rPr>
          <w:t xml:space="preserve">-- Need </w:t>
        </w:r>
      </w:ins>
      <w:ins w:id="4432" w:author="Umesh Phuyal" w:date="2018-01-29T14:11:00Z">
        <w:r w:rsidR="001141C4" w:rsidRPr="00B97986">
          <w:rPr>
            <w:color w:val="808080"/>
            <w:highlight w:val="cyan"/>
          </w:rPr>
          <w:t>N</w:t>
        </w:r>
      </w:ins>
    </w:p>
    <w:bookmarkEnd w:id="4426"/>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433" w:author="merged r1" w:date="2018-01-18T13:12:00Z">
        <w:r w:rsidR="00EC0EFF" w:rsidRPr="00B97986">
          <w:rPr>
            <w:color w:val="808080"/>
            <w:highlight w:val="cyan"/>
          </w:rPr>
          <w:t xml:space="preserve">   -- Need </w:t>
        </w:r>
      </w:ins>
      <w:ins w:id="4434"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435" w:author="" w:date="2018-01-29T14:15:00Z"/>
          <w:color w:val="808080"/>
          <w:highlight w:val="cyan"/>
        </w:rPr>
      </w:pPr>
      <w:del w:id="4436"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437"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38"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439" w:author="CATT" w:date="2018-01-16T11:42:00Z">
        <w:r w:rsidRPr="00B97986">
          <w:rPr>
            <w:color w:val="808080"/>
            <w:highlight w:val="cyan"/>
          </w:rPr>
          <w:delText xml:space="preserve">PCell </w:delText>
        </w:r>
      </w:del>
      <w:ins w:id="4440"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441"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42"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443"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44" w:author="Rapporteur" w:date="2018-02-02T22:17:00Z">
        <w:r w:rsidR="00AE11FC" w:rsidRPr="00B97986">
          <w:rPr>
            <w:highlight w:val="cyan"/>
          </w:rPr>
          <w:tab/>
        </w:r>
      </w:ins>
      <w:del w:id="4445" w:author="Rapporteur" w:date="2018-01-29T14:13:00Z">
        <w:r w:rsidRPr="00B97986" w:rsidDel="00FF3292">
          <w:rPr>
            <w:highlight w:val="cyan"/>
          </w:rPr>
          <w:delText>SCellToAddModList</w:delText>
        </w:r>
      </w:del>
      <w:ins w:id="4446"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447"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448"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449" w:author="Umesh Phuyal" w:date="2018-01-29T14:12:00Z">
        <w:r w:rsidR="00EB7062" w:rsidRPr="00B97986" w:rsidDel="00FF3292">
          <w:rPr>
            <w:color w:val="808080"/>
            <w:highlight w:val="cyan"/>
          </w:rPr>
          <w:delText>M</w:delText>
        </w:r>
      </w:del>
      <w:ins w:id="4450" w:author="Umesh Phuyal" w:date="2018-01-29T14:12:00Z">
        <w:r w:rsidR="00FF3292" w:rsidRPr="00B97986">
          <w:rPr>
            <w:color w:val="808080"/>
            <w:highlight w:val="cyan"/>
          </w:rPr>
          <w:t>N</w:t>
        </w:r>
      </w:ins>
    </w:p>
    <w:bookmarkEnd w:id="4443"/>
    <w:p w14:paraId="671BF725" w14:textId="09271999" w:rsidR="0047549A" w:rsidRPr="00B97986" w:rsidRDefault="0047549A" w:rsidP="00CE00FD">
      <w:pPr>
        <w:pStyle w:val="PL"/>
        <w:rPr>
          <w:ins w:id="4451" w:author="Rapporteur" w:date="2018-01-29T14:45:00Z"/>
          <w:highlight w:val="cyan"/>
        </w:rPr>
      </w:pPr>
      <w:ins w:id="4452"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lastRenderedPageBreak/>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53" w:author="Rapporteur" w:date="2018-02-02T22:17:00Z">
        <w:r w:rsidR="00AE11FC" w:rsidRPr="00B97986">
          <w:rPr>
            <w:highlight w:val="cyan"/>
          </w:rPr>
          <w:tab/>
        </w:r>
      </w:ins>
      <w:del w:id="4454" w:author="Rapporteur" w:date="2018-01-29T14:13:00Z">
        <w:r w:rsidRPr="00B97986" w:rsidDel="00FF3292">
          <w:rPr>
            <w:highlight w:val="cyan"/>
          </w:rPr>
          <w:delText>SCellToReleaseList</w:delText>
        </w:r>
      </w:del>
      <w:ins w:id="4455"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456"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457" w:author="Rapporteur" w:date="2018-02-02T22:17:00Z">
        <w:r w:rsidR="00AE11FC" w:rsidRPr="00B97986">
          <w:rPr>
            <w:highlight w:val="cyan"/>
          </w:rPr>
          <w:tab/>
        </w:r>
      </w:ins>
      <w:r w:rsidRPr="00B97986">
        <w:rPr>
          <w:color w:val="993366"/>
          <w:highlight w:val="cyan"/>
        </w:rPr>
        <w:t>OPTIONAL</w:t>
      </w:r>
      <w:ins w:id="4458"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459" w:author="Umesh Phuyal" w:date="2018-01-29T14:12:00Z">
        <w:r w:rsidR="00EB7062" w:rsidRPr="00B97986" w:rsidDel="00FF3292">
          <w:rPr>
            <w:color w:val="808080"/>
            <w:highlight w:val="cyan"/>
          </w:rPr>
          <w:delText>M</w:delText>
        </w:r>
      </w:del>
      <w:ins w:id="4460"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461" w:author="merged r1" w:date="2018-01-18T13:12:00Z"/>
          <w:color w:val="808080"/>
          <w:highlight w:val="cyan"/>
        </w:rPr>
      </w:pPr>
      <w:ins w:id="4462"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463" w:author="Unknown" w:date="2018-01-29T13:55:00Z"/>
          <w:highlight w:val="cyan"/>
        </w:rPr>
      </w:pPr>
    </w:p>
    <w:p w14:paraId="651C38B5" w14:textId="77777777" w:rsidR="001374E8" w:rsidRPr="00B97986" w:rsidRDefault="001374E8" w:rsidP="001374E8">
      <w:pPr>
        <w:pStyle w:val="PL"/>
        <w:rPr>
          <w:ins w:id="4464" w:author="I060" w:date="2018-01-29T13:59:00Z"/>
          <w:color w:val="808080"/>
          <w:highlight w:val="cyan"/>
        </w:rPr>
      </w:pPr>
      <w:ins w:id="4465"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466" w:author="I060" w:date="2018-01-29T13:59:00Z"/>
          <w:color w:val="808080"/>
          <w:highlight w:val="cyan"/>
        </w:rPr>
      </w:pPr>
      <w:ins w:id="4467"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468"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469" w:name="_Hlk504051597"/>
      <w:r w:rsidRPr="00B97986">
        <w:rPr>
          <w:highlight w:val="cyan"/>
        </w:rPr>
        <w:t xml:space="preserve">CellGroupId </w:t>
      </w:r>
      <w:bookmarkEnd w:id="4469"/>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470" w:author="merged r1" w:date="2018-01-18T13:12:00Z">
        <w:r w:rsidRPr="00B97986">
          <w:rPr>
            <w:highlight w:val="cyan"/>
          </w:rPr>
          <w:delText>1</w:delText>
        </w:r>
      </w:del>
      <w:ins w:id="4471" w:author="merged r1" w:date="2018-01-18T13:12:00Z">
        <w:r w:rsidR="006D7F77" w:rsidRPr="00B97986">
          <w:rPr>
            <w:highlight w:val="cyan"/>
          </w:rPr>
          <w:t>0</w:t>
        </w:r>
      </w:ins>
      <w:ins w:id="4472" w:author="merged r1" w:date="2018-01-18T13:22:00Z">
        <w:r w:rsidRPr="00B97986">
          <w:rPr>
            <w:highlight w:val="cyan"/>
          </w:rPr>
          <w:t>.. maxS</w:t>
        </w:r>
      </w:ins>
      <w:ins w:id="4473" w:author="R2-1806041, N.017, N.018" w:date="2018-01-29T14:22:00Z">
        <w:r w:rsidR="00CD2956" w:rsidRPr="00B97986">
          <w:rPr>
            <w:highlight w:val="cyan"/>
          </w:rPr>
          <w:t>econdary</w:t>
        </w:r>
      </w:ins>
      <w:ins w:id="4474"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475" w:author="Rapporteur" w:date="2018-02-06T10:41:00Z"/>
          <w:color w:val="808080"/>
          <w:highlight w:val="cyan"/>
        </w:rPr>
      </w:pPr>
      <w:bookmarkStart w:id="4476" w:name="_Hlk505675945"/>
      <w:del w:id="4477"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478" w:author="R2#100v3" w:date="2018-01-29T14:19:00Z"/>
          <w:highlight w:val="cyan"/>
        </w:rPr>
      </w:pPr>
      <w:bookmarkStart w:id="4479" w:name="_Hlk505677247"/>
      <w:ins w:id="4480" w:author="R2#100v3" w:date="2018-01-29T14:18:00Z">
        <w:r w:rsidRPr="00B97986">
          <w:rPr>
            <w:highlight w:val="cyan"/>
          </w:rPr>
          <w:t>R</w:t>
        </w:r>
      </w:ins>
      <w:r w:rsidR="001E442F" w:rsidRPr="00B97986">
        <w:rPr>
          <w:highlight w:val="cyan"/>
        </w:rPr>
        <w:t>LC</w:t>
      </w:r>
      <w:del w:id="4481" w:author="R2#100v3" w:date="2018-01-29T14:18:00Z">
        <w:r w:rsidR="001E442F" w:rsidRPr="00B97986" w:rsidDel="0013040E">
          <w:rPr>
            <w:highlight w:val="cyan"/>
          </w:rPr>
          <w:delText>H</w:delText>
        </w:r>
      </w:del>
      <w:ins w:id="4482"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483"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484" w:author="Rapporteur" w:date="2018-02-06T10:15:00Z"/>
          <w:color w:val="808080"/>
          <w:highlight w:val="cyan"/>
        </w:rPr>
      </w:pPr>
      <w:r w:rsidRPr="00B97986">
        <w:rPr>
          <w:highlight w:val="cyan"/>
        </w:rPr>
        <w:tab/>
      </w:r>
      <w:r w:rsidRPr="00B97986">
        <w:rPr>
          <w:color w:val="808080"/>
          <w:highlight w:val="cyan"/>
        </w:rPr>
        <w:t>-- Associate</w:t>
      </w:r>
      <w:ins w:id="4485" w:author="Rapporteur" w:date="2018-02-06T10:14:00Z">
        <w:r w:rsidR="007B134A" w:rsidRPr="00B97986">
          <w:rPr>
            <w:color w:val="808080"/>
            <w:highlight w:val="cyan"/>
          </w:rPr>
          <w:t>s</w:t>
        </w:r>
      </w:ins>
      <w:r w:rsidRPr="00B97986">
        <w:rPr>
          <w:color w:val="808080"/>
          <w:highlight w:val="cyan"/>
        </w:rPr>
        <w:t xml:space="preserve"> the </w:t>
      </w:r>
      <w:del w:id="4486" w:author="Rapporteur" w:date="2018-02-06T10:14:00Z">
        <w:r w:rsidRPr="00B97986" w:rsidDel="005643DF">
          <w:rPr>
            <w:color w:val="808080"/>
            <w:highlight w:val="cyan"/>
          </w:rPr>
          <w:delText xml:space="preserve">logical channel </w:delText>
        </w:r>
      </w:del>
      <w:commentRangeStart w:id="4487"/>
      <w:ins w:id="4488" w:author="Rapporteur" w:date="2018-02-06T10:14:00Z">
        <w:r w:rsidR="005643DF" w:rsidRPr="00B97986">
          <w:rPr>
            <w:color w:val="808080"/>
            <w:highlight w:val="cyan"/>
          </w:rPr>
          <w:t xml:space="preserve">RLC Bearer </w:t>
        </w:r>
      </w:ins>
      <w:r w:rsidRPr="00B97986">
        <w:rPr>
          <w:color w:val="808080"/>
          <w:highlight w:val="cyan"/>
        </w:rPr>
        <w:t>with an SRB or a DRB</w:t>
      </w:r>
      <w:ins w:id="4489" w:author="Rapporteur" w:date="2018-02-06T10:14:00Z">
        <w:r w:rsidR="005643DF" w:rsidRPr="00B97986">
          <w:rPr>
            <w:color w:val="808080"/>
            <w:highlight w:val="cyan"/>
          </w:rPr>
          <w:t xml:space="preserve">. </w:t>
        </w:r>
      </w:ins>
      <w:ins w:id="4490" w:author="Rapporteur" w:date="2018-02-06T10:16:00Z">
        <w:r w:rsidR="005643DF" w:rsidRPr="00B97986">
          <w:rPr>
            <w:color w:val="808080"/>
            <w:highlight w:val="cyan"/>
          </w:rPr>
          <w:t>T</w:t>
        </w:r>
      </w:ins>
      <w:ins w:id="4491" w:author="Rapporteur" w:date="2018-02-06T10:15:00Z">
        <w:r w:rsidR="005643DF" w:rsidRPr="00B97986">
          <w:rPr>
            <w:color w:val="808080"/>
            <w:highlight w:val="cyan"/>
          </w:rPr>
          <w:t xml:space="preserve">he UE </w:t>
        </w:r>
      </w:ins>
      <w:ins w:id="4492" w:author="Rapporteur" w:date="2018-02-06T10:45:00Z">
        <w:r w:rsidR="00C32524" w:rsidRPr="00B97986">
          <w:rPr>
            <w:color w:val="808080"/>
            <w:highlight w:val="cyan"/>
          </w:rPr>
          <w:t xml:space="preserve">shall </w:t>
        </w:r>
      </w:ins>
      <w:ins w:id="4493"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494" w:author="Rapporteur" w:date="2018-02-06T10:17:00Z"/>
          <w:color w:val="808080"/>
          <w:highlight w:val="cyan"/>
        </w:rPr>
      </w:pPr>
      <w:ins w:id="4495" w:author="Rapporteur" w:date="2018-02-06T10:16:00Z">
        <w:r w:rsidRPr="00B97986">
          <w:rPr>
            <w:color w:val="808080"/>
            <w:highlight w:val="cyan"/>
          </w:rPr>
          <w:tab/>
          <w:t xml:space="preserve">-- RLC bearer to the PDCP entity of the servedRadioBearer. Furthermore, the UE </w:t>
        </w:r>
      </w:ins>
      <w:ins w:id="4496" w:author="Rapporteur" w:date="2018-02-06T10:45:00Z">
        <w:r w:rsidR="00C32524" w:rsidRPr="00B97986">
          <w:rPr>
            <w:color w:val="808080"/>
            <w:highlight w:val="cyan"/>
          </w:rPr>
          <w:t xml:space="preserve">shall </w:t>
        </w:r>
      </w:ins>
      <w:ins w:id="4497"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498" w:author="Rapporteur" w:date="2018-02-06T10:24:00Z"/>
          <w:color w:val="808080"/>
          <w:highlight w:val="cyan"/>
        </w:rPr>
      </w:pPr>
      <w:ins w:id="4499" w:author="Rapporteur" w:date="2018-02-06T10:18:00Z">
        <w:r w:rsidRPr="00B97986">
          <w:rPr>
            <w:color w:val="808080"/>
            <w:highlight w:val="cyan"/>
          </w:rPr>
          <w:tab/>
          <w:t xml:space="preserve">-- </w:t>
        </w:r>
      </w:ins>
      <w:ins w:id="4500" w:author="Rapporteur" w:date="2018-02-06T10:24:00Z">
        <w:r w:rsidR="00BF1C27" w:rsidRPr="00B97986">
          <w:rPr>
            <w:color w:val="808080"/>
            <w:highlight w:val="cyan"/>
          </w:rPr>
          <w:t xml:space="preserve">uplink PDCP entity of the </w:t>
        </w:r>
      </w:ins>
      <w:ins w:id="4501" w:author="Rapporteur" w:date="2018-02-06T10:18:00Z">
        <w:r w:rsidRPr="00B97986">
          <w:rPr>
            <w:color w:val="808080"/>
            <w:highlight w:val="cyan"/>
          </w:rPr>
          <w:t xml:space="preserve">servedRadioBearer to the uplink RLC entity of this RLC bearer unless the </w:t>
        </w:r>
      </w:ins>
      <w:ins w:id="4502"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503" w:author="Rapporteur" w:date="2018-02-06T10:24:00Z">
        <w:r w:rsidRPr="00B97986">
          <w:rPr>
            <w:color w:val="808080"/>
            <w:highlight w:val="cyan"/>
          </w:rPr>
          <w:tab/>
          <w:t xml:space="preserve">-- </w:t>
        </w:r>
      </w:ins>
      <w:ins w:id="4504" w:author="Rapporteur" w:date="2018-02-06T10:19:00Z">
        <w:r w:rsidR="00832700" w:rsidRPr="00B97986">
          <w:rPr>
            <w:color w:val="808080"/>
            <w:highlight w:val="cyan"/>
          </w:rPr>
          <w:t>restrictions (</w:t>
        </w:r>
      </w:ins>
      <w:ins w:id="4505" w:author="Rapporteur" w:date="2018-02-06T10:47:00Z">
        <w:r w:rsidR="00C32524" w:rsidRPr="00B97986">
          <w:rPr>
            <w:color w:val="808080"/>
            <w:highlight w:val="cyan"/>
          </w:rPr>
          <w:t xml:space="preserve">'moreThanOneRLC' in PDCP-Config and the restrictions in </w:t>
        </w:r>
      </w:ins>
      <w:ins w:id="4506" w:author="Rapporteur" w:date="2018-02-06T10:40:00Z">
        <w:r w:rsidR="0034380B" w:rsidRPr="00B97986">
          <w:rPr>
            <w:color w:val="808080"/>
            <w:highlight w:val="cyan"/>
          </w:rPr>
          <w:t>LogicalChannelConfig</w:t>
        </w:r>
      </w:ins>
      <w:ins w:id="4507" w:author="Rapporteur" w:date="2018-02-06T10:19:00Z">
        <w:r w:rsidR="00832700" w:rsidRPr="00B97986">
          <w:rPr>
            <w:color w:val="808080"/>
            <w:highlight w:val="cyan"/>
          </w:rPr>
          <w:t>)</w:t>
        </w:r>
      </w:ins>
      <w:ins w:id="4508" w:author="Rapporteur" w:date="2018-02-06T10:20:00Z">
        <w:r w:rsidR="00832700" w:rsidRPr="00B97986">
          <w:rPr>
            <w:color w:val="808080"/>
            <w:highlight w:val="cyan"/>
          </w:rPr>
          <w:t xml:space="preserve"> forbid </w:t>
        </w:r>
      </w:ins>
      <w:ins w:id="4509" w:author="Rapporteur" w:date="2018-02-06T10:41:00Z">
        <w:r w:rsidR="00C32524" w:rsidRPr="00B97986">
          <w:rPr>
            <w:color w:val="808080"/>
            <w:highlight w:val="cyan"/>
          </w:rPr>
          <w:t xml:space="preserve">it </w:t>
        </w:r>
      </w:ins>
      <w:ins w:id="4510" w:author="Rapporteur" w:date="2018-02-06T10:20:00Z">
        <w:r w:rsidR="00832700" w:rsidRPr="00B97986">
          <w:rPr>
            <w:color w:val="808080"/>
            <w:highlight w:val="cyan"/>
          </w:rPr>
          <w:t>to do so</w:t>
        </w:r>
      </w:ins>
      <w:commentRangeEnd w:id="4487"/>
      <w:ins w:id="4511" w:author="Rapporteur" w:date="2018-02-06T10:21:00Z">
        <w:r w:rsidRPr="00B97986">
          <w:rPr>
            <w:rStyle w:val="CommentReference"/>
            <w:rFonts w:ascii="Times New Roman" w:hAnsi="Times New Roman"/>
            <w:noProof w:val="0"/>
            <w:highlight w:val="cyan"/>
            <w:lang w:eastAsia="en-US"/>
          </w:rPr>
          <w:commentReference w:id="4487"/>
        </w:r>
      </w:ins>
      <w:ins w:id="4512" w:author="Rapporteur" w:date="2018-02-06T10:24:00Z">
        <w:r w:rsidRPr="00B97986">
          <w:rPr>
            <w:color w:val="808080"/>
            <w:highlight w:val="cyan"/>
          </w:rPr>
          <w:t>.</w:t>
        </w:r>
      </w:ins>
      <w:del w:id="4513"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514"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515"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516"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517" w:author="RIL issue number I28" w:date="2018-01-29T13:49:00Z"/>
          <w:highlight w:val="cyan"/>
        </w:rPr>
      </w:pPr>
      <w:ins w:id="4518"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519" w:author="RIL issue number I28" w:date="2018-01-29T13:49:00Z"/>
          <w:highlight w:val="cyan"/>
        </w:rPr>
      </w:pPr>
      <w:ins w:id="4520"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521"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476"/>
    <w:bookmarkEnd w:id="4479"/>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522" w:author="merged r1" w:date="2018-01-18T13:12:00Z">
        <w:r w:rsidR="004065CE" w:rsidRPr="00B97986">
          <w:rPr>
            <w:highlight w:val="cyan"/>
          </w:rPr>
          <w:delText>ffsValue</w:delText>
        </w:r>
      </w:del>
      <w:ins w:id="4523"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524" w:author="merged r1" w:date="2018-01-18T13:12:00Z">
        <w:r w:rsidRPr="00B97986">
          <w:rPr>
            <w:highlight w:val="cyan"/>
          </w:rPr>
          <w:delText>Spatial-Bundling</w:delText>
        </w:r>
        <w:r w:rsidR="00956449" w:rsidRPr="00B97986">
          <w:rPr>
            <w:highlight w:val="cyan"/>
          </w:rPr>
          <w:delText>PUCCH</w:delText>
        </w:r>
      </w:del>
      <w:ins w:id="4525"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526"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527" w:author="merged r1" w:date="2018-01-18T13:12:00Z">
        <w:r w:rsidRPr="00B97986">
          <w:rPr>
            <w:highlight w:val="cyan"/>
          </w:rPr>
          <w:delText>Spatial-Bundling</w:delText>
        </w:r>
        <w:r w:rsidR="003807D8" w:rsidRPr="00B97986">
          <w:rPr>
            <w:highlight w:val="cyan"/>
          </w:rPr>
          <w:delText>PUSCH</w:delText>
        </w:r>
      </w:del>
      <w:ins w:id="4528"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529"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530" w:author="ASN1 review-v1" w:date="2018-01-31T17:14:00Z"/>
          <w:highlight w:val="cyan"/>
        </w:rPr>
      </w:pPr>
      <w:ins w:id="4531" w:author="ASN1 review-v1" w:date="2018-01-31T17:14:00Z">
        <w:r w:rsidRPr="00B97986">
          <w:rPr>
            <w:highlight w:val="cyan"/>
          </w:rPr>
          <w:tab/>
        </w:r>
      </w:ins>
      <w:ins w:id="4532" w:author="Rapporteur" w:date="2018-02-01T13:26:00Z">
        <w:r w:rsidR="00371925" w:rsidRPr="00B97986">
          <w:rPr>
            <w:highlight w:val="cyan"/>
          </w:rPr>
          <w:t>p-</w:t>
        </w:r>
      </w:ins>
      <w:ins w:id="4533"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534" w:author="Ericsson" w:date="2018-03-07T15:47:00Z"/>
          <w:highlight w:val="cyan"/>
        </w:rPr>
      </w:pPr>
      <w:ins w:id="4535"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lastRenderedPageBreak/>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536" w:author="R2-1800722" w:date="2018-01-29T14:36:00Z"/>
          <w:highlight w:val="cyan"/>
        </w:rPr>
      </w:pPr>
      <w:ins w:id="4537" w:author="R2-1800722" w:date="2018-01-29T14:36:00Z">
        <w:r w:rsidRPr="00B97986">
          <w:rPr>
            <w:highlight w:val="cyan"/>
          </w:rPr>
          <w:tab/>
          <w:t xml:space="preserve">-- </w:t>
        </w:r>
      </w:ins>
      <w:ins w:id="4538" w:author="R2-1800722" w:date="2018-01-29T14:37:00Z">
        <w:r w:rsidRPr="00B97986">
          <w:rPr>
            <w:highlight w:val="cyan"/>
          </w:rPr>
          <w:t>S</w:t>
        </w:r>
      </w:ins>
      <w:ins w:id="4539" w:author="R2-1800722" w:date="2018-01-29T14:36:00Z">
        <w:r w:rsidRPr="00B97986">
          <w:rPr>
            <w:highlight w:val="cyan"/>
          </w:rPr>
          <w:t xml:space="preserve">erving cell ID </w:t>
        </w:r>
      </w:ins>
      <w:ins w:id="4540" w:author="R2-1800722" w:date="2018-01-29T14:37:00Z">
        <w:r w:rsidRPr="00B97986">
          <w:rPr>
            <w:highlight w:val="cyan"/>
          </w:rPr>
          <w:t xml:space="preserve">of a </w:t>
        </w:r>
      </w:ins>
      <w:ins w:id="4541" w:author="R2-1800722" w:date="2018-01-29T14:36:00Z">
        <w:r w:rsidRPr="00B97986">
          <w:rPr>
            <w:highlight w:val="cyan"/>
          </w:rPr>
          <w:t>P</w:t>
        </w:r>
      </w:ins>
      <w:ins w:id="4542" w:author="R2-1800722" w:date="2018-01-29T14:37:00Z">
        <w:r w:rsidRPr="00B97986">
          <w:rPr>
            <w:highlight w:val="cyan"/>
          </w:rPr>
          <w:t>S</w:t>
        </w:r>
      </w:ins>
      <w:ins w:id="4543" w:author="R2-1800722" w:date="2018-01-29T14:36:00Z">
        <w:r w:rsidRPr="00B97986">
          <w:rPr>
            <w:highlight w:val="cyan"/>
          </w:rPr>
          <w:t>Cell (the PCell of the Master Cell Group uses ID</w:t>
        </w:r>
      </w:ins>
      <w:ins w:id="4544" w:author="R2-1800722" w:date="2018-01-29T14:37:00Z">
        <w:r w:rsidRPr="00B97986">
          <w:rPr>
            <w:highlight w:val="cyan"/>
          </w:rPr>
          <w:t xml:space="preserve"> </w:t>
        </w:r>
      </w:ins>
      <w:ins w:id="4545" w:author="R2-1800722" w:date="2018-01-29T14:36:00Z">
        <w:r w:rsidRPr="00B97986">
          <w:rPr>
            <w:highlight w:val="cyan"/>
          </w:rPr>
          <w:t>=</w:t>
        </w:r>
      </w:ins>
      <w:ins w:id="4546" w:author="R2-1800722" w:date="2018-01-29T14:37:00Z">
        <w:r w:rsidRPr="00B97986">
          <w:rPr>
            <w:highlight w:val="cyan"/>
          </w:rPr>
          <w:t xml:space="preserve"> </w:t>
        </w:r>
      </w:ins>
      <w:ins w:id="4547" w:author="R2-1800722" w:date="2018-01-29T14:36:00Z">
        <w:r w:rsidRPr="00B97986">
          <w:rPr>
            <w:highlight w:val="cyan"/>
          </w:rPr>
          <w:t>0)</w:t>
        </w:r>
      </w:ins>
    </w:p>
    <w:p w14:paraId="6FE9F7EA" w14:textId="5D04986D" w:rsidR="00E25043" w:rsidRPr="00B97986" w:rsidRDefault="00E25043" w:rsidP="00E25043">
      <w:pPr>
        <w:pStyle w:val="PL"/>
        <w:rPr>
          <w:ins w:id="4548" w:author="R2-1800722" w:date="2018-01-29T14:36:00Z"/>
          <w:highlight w:val="cyan"/>
        </w:rPr>
      </w:pPr>
      <w:ins w:id="4549"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550"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551"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552" w:author="R2-1801620" w:date="2018-01-29T12:16:00Z">
        <w:r w:rsidR="004B657C" w:rsidRPr="00B97986">
          <w:rPr>
            <w:highlight w:val="cyan"/>
          </w:rPr>
          <w:t>CHOICE {</w:t>
        </w:r>
      </w:ins>
    </w:p>
    <w:p w14:paraId="294B021C" w14:textId="77777777" w:rsidR="004B657C" w:rsidRPr="00B97986" w:rsidRDefault="004B657C" w:rsidP="003B3236">
      <w:pPr>
        <w:pStyle w:val="PL"/>
        <w:rPr>
          <w:ins w:id="4553" w:author="R2-1801620" w:date="2018-01-29T12:18:00Z"/>
          <w:highlight w:val="cyan"/>
        </w:rPr>
      </w:pPr>
      <w:ins w:id="4554"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555" w:author="R2-1801620" w:date="2018-01-29T12:18:00Z">
        <w:r w:rsidRPr="00B97986">
          <w:rPr>
            <w:highlight w:val="cyan"/>
          </w:rPr>
          <w:t>,</w:t>
        </w:r>
      </w:ins>
    </w:p>
    <w:p w14:paraId="6F22C187" w14:textId="6165D961" w:rsidR="004B657C" w:rsidRPr="00B97986" w:rsidRDefault="004B657C" w:rsidP="003B3236">
      <w:pPr>
        <w:pStyle w:val="PL"/>
        <w:rPr>
          <w:ins w:id="4556" w:author="R2-1801620" w:date="2018-01-29T12:18:00Z"/>
          <w:highlight w:val="cyan"/>
        </w:rPr>
      </w:pPr>
      <w:ins w:id="4557"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558"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559" w:author="R2-1801620" w:date="2018-01-29T12:18:00Z">
        <w:r w:rsidR="008A621D" w:rsidRPr="00B97986" w:rsidDel="0096338D">
          <w:rPr>
            <w:color w:val="808080"/>
            <w:highlight w:val="cyan"/>
          </w:rPr>
          <w:delText>M</w:delText>
        </w:r>
      </w:del>
      <w:ins w:id="4560"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561"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562"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563" w:author="" w:date="2018-01-29T14:15:00Z"/>
          <w:highlight w:val="cyan"/>
        </w:rPr>
      </w:pPr>
    </w:p>
    <w:p w14:paraId="05E03725" w14:textId="41C6684D" w:rsidR="0013040E" w:rsidRPr="00B97986" w:rsidRDefault="0013040E" w:rsidP="00CE00FD">
      <w:pPr>
        <w:pStyle w:val="PL"/>
        <w:rPr>
          <w:highlight w:val="cyan"/>
        </w:rPr>
      </w:pPr>
      <w:ins w:id="4564"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65"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566" w:author="Rapporteur" w:date="2018-01-29T14:14:00Z"/>
          <w:highlight w:val="cyan"/>
        </w:rPr>
      </w:pPr>
      <w:del w:id="4567"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568" w:author="Rapporteur" w:date="2018-01-29T14:14:00Z"/>
          <w:highlight w:val="cyan"/>
        </w:rPr>
      </w:pPr>
      <w:del w:id="4569"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570"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71"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lastRenderedPageBreak/>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572"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573"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574"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575" w:author="RIL-D011" w:date="2018-01-29T16:15:00Z"/>
          <w:highlight w:val="cyan"/>
        </w:rPr>
      </w:pPr>
      <w:bookmarkStart w:id="4576" w:name="_Toc500942717"/>
      <w:bookmarkStart w:id="4577" w:name="_Toc505697538"/>
      <w:commentRangeStart w:id="4578"/>
      <w:del w:id="4579" w:author="RIL-D011" w:date="2018-01-29T16:15:00Z">
        <w:r w:rsidRPr="00B97986">
          <w:rPr>
            <w:highlight w:val="cyan"/>
          </w:rPr>
          <w:delText>–</w:delText>
        </w:r>
        <w:r w:rsidRPr="00B97986">
          <w:rPr>
            <w:highlight w:val="cyan"/>
          </w:rPr>
          <w:tab/>
        </w:r>
      </w:del>
      <w:del w:id="4580" w:author="RIL-D011" w:date="2018-01-29T16:01:00Z">
        <w:r w:rsidRPr="00B97986">
          <w:rPr>
            <w:i/>
            <w:highlight w:val="cyan"/>
          </w:rPr>
          <w:delText>CellIndexList</w:delText>
        </w:r>
      </w:del>
      <w:bookmarkEnd w:id="4576"/>
      <w:commentRangeEnd w:id="4578"/>
      <w:r w:rsidR="00E86E87" w:rsidRPr="00B97986">
        <w:rPr>
          <w:rStyle w:val="CommentReference"/>
          <w:rFonts w:ascii="Times New Roman" w:hAnsi="Times New Roman"/>
          <w:highlight w:val="cyan"/>
        </w:rPr>
        <w:commentReference w:id="4578"/>
      </w:r>
      <w:bookmarkEnd w:id="4577"/>
    </w:p>
    <w:p w14:paraId="09104200" w14:textId="77777777" w:rsidR="0022630A" w:rsidRPr="00B97986" w:rsidRDefault="0022630A" w:rsidP="0022630A">
      <w:pPr>
        <w:rPr>
          <w:del w:id="4581" w:author="RIL-D011" w:date="2018-01-29T16:15:00Z"/>
          <w:highlight w:val="cyan"/>
        </w:rPr>
      </w:pPr>
      <w:del w:id="4582" w:author="RIL-D011" w:date="2018-01-29T16:15:00Z">
        <w:r w:rsidRPr="00B97986">
          <w:rPr>
            <w:highlight w:val="cyan"/>
          </w:rPr>
          <w:delText xml:space="preserve">The IE </w:delText>
        </w:r>
      </w:del>
      <w:del w:id="4583" w:author="RIL-D011" w:date="2018-01-29T16:02:00Z">
        <w:r w:rsidRPr="00B97986">
          <w:rPr>
            <w:highlight w:val="cyan"/>
          </w:rPr>
          <w:delText xml:space="preserve">CellIndexList </w:delText>
        </w:r>
      </w:del>
      <w:del w:id="4584"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585" w:author="RIL-D011" w:date="2018-01-29T16:15:00Z"/>
          <w:highlight w:val="cyan"/>
        </w:rPr>
      </w:pPr>
      <w:del w:id="4586" w:author="RIL-D011" w:date="2018-01-29T16:13:00Z">
        <w:r w:rsidRPr="00B97986">
          <w:rPr>
            <w:i/>
            <w:highlight w:val="cyan"/>
          </w:rPr>
          <w:delText>CellIndex</w:delText>
        </w:r>
      </w:del>
      <w:del w:id="4587"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588" w:author="RIL-D011" w:date="2018-01-29T16:15:00Z"/>
          <w:color w:val="808080"/>
          <w:highlight w:val="cyan"/>
        </w:rPr>
      </w:pPr>
      <w:del w:id="4589"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590" w:author="RIL-D011" w:date="2018-01-29T16:15:00Z"/>
          <w:color w:val="808080"/>
          <w:highlight w:val="cyan"/>
        </w:rPr>
      </w:pPr>
      <w:del w:id="4591" w:author="RIL-D011" w:date="2018-01-29T16:15:00Z">
        <w:r w:rsidRPr="00B97986">
          <w:rPr>
            <w:color w:val="808080"/>
            <w:highlight w:val="cyan"/>
          </w:rPr>
          <w:delText>-- TAG-</w:delText>
        </w:r>
      </w:del>
      <w:del w:id="4592" w:author="RIL-D011" w:date="2018-01-29T16:03:00Z">
        <w:r w:rsidRPr="00B97986">
          <w:rPr>
            <w:color w:val="808080"/>
            <w:highlight w:val="cyan"/>
          </w:rPr>
          <w:delText>CELL-I</w:delText>
        </w:r>
      </w:del>
      <w:del w:id="4593" w:author="RIL-D011" w:date="2018-01-29T16:02:00Z">
        <w:r w:rsidRPr="00B97986">
          <w:rPr>
            <w:color w:val="808080"/>
            <w:highlight w:val="cyan"/>
          </w:rPr>
          <w:delText>NDEX</w:delText>
        </w:r>
      </w:del>
      <w:del w:id="4594"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595" w:author="RIL-D011" w:date="2018-01-29T16:04:00Z"/>
          <w:highlight w:val="cyan"/>
        </w:rPr>
      </w:pPr>
    </w:p>
    <w:p w14:paraId="0C838455" w14:textId="3C752575" w:rsidR="0022630A" w:rsidRPr="00B97986" w:rsidRDefault="0022630A" w:rsidP="00CE00FD">
      <w:pPr>
        <w:pStyle w:val="PL"/>
        <w:rPr>
          <w:del w:id="4596" w:author="RIL-D011" w:date="2018-01-29T16:15:00Z"/>
          <w:highlight w:val="cyan"/>
        </w:rPr>
      </w:pPr>
      <w:del w:id="4597" w:author="RIL-D011" w:date="2018-01-29T16:04:00Z">
        <w:r w:rsidRPr="00B97986">
          <w:rPr>
            <w:highlight w:val="cyan"/>
          </w:rPr>
          <w:delText>CellIndex</w:delText>
        </w:r>
      </w:del>
      <w:del w:id="4598"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599" w:author="RIL-D011" w:date="2018-01-29T16:04:00Z">
        <w:r w:rsidRPr="00B97986">
          <w:rPr>
            <w:highlight w:val="cyan"/>
          </w:rPr>
          <w:delText>CellIndex</w:delText>
        </w:r>
      </w:del>
    </w:p>
    <w:p w14:paraId="2C785AEA" w14:textId="77777777" w:rsidR="0022630A" w:rsidRPr="00B97986" w:rsidRDefault="0022630A" w:rsidP="00CE00FD">
      <w:pPr>
        <w:pStyle w:val="PL"/>
        <w:rPr>
          <w:del w:id="4600" w:author="RIL-D011" w:date="2018-01-29T16:15:00Z"/>
          <w:highlight w:val="cyan"/>
        </w:rPr>
      </w:pPr>
    </w:p>
    <w:p w14:paraId="20449907" w14:textId="752AC7F3" w:rsidR="0022630A" w:rsidRPr="00B97986" w:rsidRDefault="0022630A" w:rsidP="00CE00FD">
      <w:pPr>
        <w:pStyle w:val="PL"/>
        <w:rPr>
          <w:del w:id="4601" w:author="RIL-D011" w:date="2018-01-29T16:03:00Z"/>
          <w:highlight w:val="cyan"/>
        </w:rPr>
      </w:pPr>
      <w:del w:id="4602"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603" w:author="RIL-D011" w:date="2018-01-29T16:15:00Z"/>
          <w:highlight w:val="cyan"/>
        </w:rPr>
      </w:pPr>
    </w:p>
    <w:p w14:paraId="40CB8288" w14:textId="4E35FF13" w:rsidR="0022630A" w:rsidRPr="00B97986" w:rsidRDefault="0022630A" w:rsidP="00CE00FD">
      <w:pPr>
        <w:pStyle w:val="PL"/>
        <w:rPr>
          <w:del w:id="4604" w:author="RIL-D011" w:date="2018-01-29T16:15:00Z"/>
          <w:color w:val="808080"/>
          <w:highlight w:val="cyan"/>
        </w:rPr>
      </w:pPr>
      <w:del w:id="4605" w:author="RIL-D011" w:date="2018-01-29T16:15:00Z">
        <w:r w:rsidRPr="00B97986">
          <w:rPr>
            <w:color w:val="808080"/>
            <w:highlight w:val="cyan"/>
          </w:rPr>
          <w:delText>-- TAG-</w:delText>
        </w:r>
      </w:del>
      <w:del w:id="4606" w:author="RIL-D011" w:date="2018-01-29T16:03:00Z">
        <w:r w:rsidRPr="00B97986">
          <w:rPr>
            <w:color w:val="808080"/>
            <w:highlight w:val="cyan"/>
          </w:rPr>
          <w:delText>CELL-INDEX</w:delText>
        </w:r>
      </w:del>
      <w:del w:id="4607"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608" w:author="RIL-D011" w:date="2018-01-29T16:15:00Z"/>
          <w:color w:val="808080"/>
        </w:rPr>
      </w:pPr>
      <w:del w:id="4609"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610" w:name="_Toc500942718"/>
      <w:bookmarkStart w:id="4611" w:name="_Toc505697539"/>
      <w:bookmarkStart w:id="4612" w:name="_Toc500942720"/>
      <w:bookmarkStart w:id="4613" w:name="_Toc505697541"/>
      <w:bookmarkStart w:id="4614" w:name="_Toc487673639"/>
      <w:r w:rsidRPr="00000A61">
        <w:t>–</w:t>
      </w:r>
      <w:r w:rsidRPr="00000A61">
        <w:tab/>
      </w:r>
      <w:r w:rsidRPr="00000A61">
        <w:rPr>
          <w:i/>
        </w:rPr>
        <w:t>ControlResource</w:t>
      </w:r>
      <w:ins w:id="4615" w:author="L1 Parameters R1-1801276" w:date="2018-02-05T08:37:00Z">
        <w:r>
          <w:rPr>
            <w:i/>
          </w:rPr>
          <w:t>Set</w:t>
        </w:r>
      </w:ins>
      <w:r w:rsidRPr="00000A61">
        <w:rPr>
          <w:i/>
        </w:rPr>
        <w:t>I</w:t>
      </w:r>
      <w:del w:id="4616" w:author="L1 Parameters R1-1801276" w:date="2018-02-05T08:37:00Z">
        <w:r w:rsidRPr="00000A61" w:rsidDel="001D5F27">
          <w:rPr>
            <w:i/>
          </w:rPr>
          <w:delText>n</w:delText>
        </w:r>
      </w:del>
      <w:r w:rsidRPr="00000A61">
        <w:rPr>
          <w:i/>
        </w:rPr>
        <w:t>d</w:t>
      </w:r>
      <w:del w:id="4617" w:author="L1 Parameters R1-1801276" w:date="2018-02-05T08:37:00Z">
        <w:r w:rsidRPr="00000A61" w:rsidDel="001D5F27">
          <w:rPr>
            <w:i/>
          </w:rPr>
          <w:delText>ex</w:delText>
        </w:r>
      </w:del>
      <w:bookmarkEnd w:id="4610"/>
      <w:bookmarkEnd w:id="4611"/>
    </w:p>
    <w:p w14:paraId="20459654" w14:textId="77777777" w:rsidR="00B97986" w:rsidRPr="00000A61" w:rsidRDefault="00B97986" w:rsidP="00B97986">
      <w:r w:rsidRPr="00000A61">
        <w:t xml:space="preserve">The </w:t>
      </w:r>
      <w:r w:rsidRPr="00000A61">
        <w:rPr>
          <w:i/>
        </w:rPr>
        <w:t>ControlResource</w:t>
      </w:r>
      <w:ins w:id="4618" w:author="L1 Parameters R1-1801276" w:date="2018-02-05T08:37:00Z">
        <w:r>
          <w:rPr>
            <w:i/>
          </w:rPr>
          <w:t>Set</w:t>
        </w:r>
      </w:ins>
      <w:r w:rsidRPr="00000A61">
        <w:rPr>
          <w:i/>
        </w:rPr>
        <w:t>I</w:t>
      </w:r>
      <w:del w:id="4619" w:author="L1 Parameters R1-1801276" w:date="2018-02-05T08:37:00Z">
        <w:r w:rsidRPr="00000A61" w:rsidDel="001D5F27">
          <w:rPr>
            <w:i/>
          </w:rPr>
          <w:delText>n</w:delText>
        </w:r>
      </w:del>
      <w:r w:rsidRPr="00000A61">
        <w:rPr>
          <w:i/>
        </w:rPr>
        <w:t>d</w:t>
      </w:r>
      <w:del w:id="4620" w:author="L1 Parameters R1-1801276" w:date="2018-02-05T08:37:00Z">
        <w:r w:rsidRPr="00000A61" w:rsidDel="001D5F27">
          <w:rPr>
            <w:i/>
          </w:rPr>
          <w:delText>ex</w:delText>
        </w:r>
      </w:del>
      <w:r w:rsidRPr="00000A61">
        <w:t xml:space="preserve"> IE concerns a short identity, used to identify a control resource set</w:t>
      </w:r>
      <w:ins w:id="4621" w:author="Rapporteur" w:date="2018-02-05T11:27:00Z">
        <w:r>
          <w:t xml:space="preserve"> within a serving cell</w:t>
        </w:r>
      </w:ins>
      <w:r w:rsidRPr="00000A61">
        <w:t>.</w:t>
      </w:r>
      <w:ins w:id="4622" w:author="Rapporteur" w:date="2018-02-05T11:29:00Z">
        <w:r>
          <w:t xml:space="preserve"> </w:t>
        </w:r>
      </w:ins>
      <w:ins w:id="4623"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624" w:author="Rapporteur" w:date="2018-02-05T09:02:00Z">
        <w:r>
          <w:t xml:space="preserve"> configured via PBCH (MIB) and in ServingCellConfigCommon.</w:t>
        </w:r>
      </w:ins>
      <w:ins w:id="4625"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626" w:author="L1 Parameters R1-1801276" w:date="2018-02-05T08:38:00Z">
        <w:r>
          <w:rPr>
            <w:i/>
          </w:rPr>
          <w:t>Set</w:t>
        </w:r>
      </w:ins>
      <w:r w:rsidRPr="00000A61">
        <w:rPr>
          <w:i/>
        </w:rPr>
        <w:t>I</w:t>
      </w:r>
      <w:del w:id="4627" w:author="L1 Parameters R1-1801276" w:date="2018-02-05T08:38:00Z">
        <w:r w:rsidRPr="00000A61" w:rsidDel="001D5F27">
          <w:rPr>
            <w:i/>
          </w:rPr>
          <w:delText>n</w:delText>
        </w:r>
      </w:del>
      <w:r w:rsidRPr="00000A61">
        <w:rPr>
          <w:i/>
        </w:rPr>
        <w:t>d</w:t>
      </w:r>
      <w:del w:id="4628"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629" w:author="L1 Parameters R1-1801276" w:date="2018-02-05T08:38:00Z">
        <w:r>
          <w:rPr>
            <w:color w:val="808080"/>
          </w:rPr>
          <w:t>SET-</w:t>
        </w:r>
      </w:ins>
      <w:r w:rsidRPr="00D02B97">
        <w:rPr>
          <w:color w:val="808080"/>
        </w:rPr>
        <w:t>I</w:t>
      </w:r>
      <w:del w:id="4630" w:author="L1 Parameters R1-1801276" w:date="2018-02-05T08:38:00Z">
        <w:r w:rsidRPr="00D02B97" w:rsidDel="001D5F27">
          <w:rPr>
            <w:color w:val="808080"/>
          </w:rPr>
          <w:delText>N</w:delText>
        </w:r>
      </w:del>
      <w:r w:rsidRPr="00D02B97">
        <w:rPr>
          <w:color w:val="808080"/>
        </w:rPr>
        <w:t>D</w:t>
      </w:r>
      <w:del w:id="4631"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632" w:author="L1 Parameters R1-1801276" w:date="2018-02-05T08:38:00Z">
        <w:r>
          <w:t>Set</w:t>
        </w:r>
      </w:ins>
      <w:r w:rsidRPr="00000A61">
        <w:t>I</w:t>
      </w:r>
      <w:del w:id="4633" w:author="L1 Parameters R1-1801276" w:date="2018-02-05T08:38:00Z">
        <w:r w:rsidRPr="00000A61" w:rsidDel="001D5F27">
          <w:delText>n</w:delText>
        </w:r>
      </w:del>
      <w:r w:rsidRPr="00000A61">
        <w:t>d</w:t>
      </w:r>
      <w:del w:id="4634"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635" w:author="L1 Parameters R1-1801276" w:date="2018-02-05T08:36:00Z">
        <w:r w:rsidRPr="00000A61" w:rsidDel="001D5F27">
          <w:delText>1</w:delText>
        </w:r>
      </w:del>
      <w:ins w:id="4636" w:author="L1 Parameters R1-1801276" w:date="2018-02-05T08:36:00Z">
        <w:r>
          <w:t>0</w:t>
        </w:r>
      </w:ins>
      <w:r w:rsidRPr="00000A61">
        <w:t>..maxNrofControlResourceSets</w:t>
      </w:r>
      <w:ins w:id="4637"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638" w:author="L1 Parameters R1-1801276" w:date="2018-02-05T08:38:00Z">
        <w:r>
          <w:rPr>
            <w:color w:val="808080"/>
          </w:rPr>
          <w:t>SET-</w:t>
        </w:r>
      </w:ins>
      <w:r w:rsidRPr="00D02B97">
        <w:rPr>
          <w:color w:val="808080"/>
        </w:rPr>
        <w:t>I</w:t>
      </w:r>
      <w:del w:id="4639" w:author="L1 Parameters R1-1801276" w:date="2018-02-05T08:38:00Z">
        <w:r w:rsidRPr="00D02B97" w:rsidDel="001D5F27">
          <w:rPr>
            <w:color w:val="808080"/>
          </w:rPr>
          <w:delText>N</w:delText>
        </w:r>
      </w:del>
      <w:r w:rsidRPr="00D02B97">
        <w:rPr>
          <w:color w:val="808080"/>
        </w:rPr>
        <w:t>D</w:t>
      </w:r>
      <w:del w:id="4640"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641" w:name="_Toc494150053"/>
      <w:bookmarkStart w:id="4642" w:name="_Toc500942719"/>
      <w:bookmarkStart w:id="4643" w:name="_Toc505697540"/>
      <w:r w:rsidRPr="00000A61">
        <w:t>–</w:t>
      </w:r>
      <w:r w:rsidRPr="00000A61">
        <w:tab/>
      </w:r>
      <w:r w:rsidRPr="00000A61">
        <w:rPr>
          <w:i/>
          <w:noProof/>
        </w:rPr>
        <w:t>CrossCarrierSchedulingConfig</w:t>
      </w:r>
      <w:bookmarkEnd w:id="4641"/>
      <w:bookmarkEnd w:id="4642"/>
      <w:bookmarkEnd w:id="4643"/>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644" w:name="TCrossCarrierSchedulingConfigr10"/>
      <w:r w:rsidRPr="00000A61">
        <w:t>CrossCarrierSchedulingConfig</w:t>
      </w:r>
      <w:bookmarkEnd w:id="4644"/>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645" w:author="Ericsson" w:date="2018-03-05T16:42:00Z"/>
        </w:rPr>
      </w:pPr>
    </w:p>
    <w:p w14:paraId="6F5EF31C" w14:textId="588679BB" w:rsidR="00B97986" w:rsidRPr="00D02B97" w:rsidDel="00CC2B06" w:rsidRDefault="00B97986" w:rsidP="00B97986">
      <w:pPr>
        <w:pStyle w:val="PL"/>
        <w:rPr>
          <w:del w:id="4646" w:author="Ericsson" w:date="2018-02-22T14:42:00Z"/>
          <w:color w:val="808080"/>
        </w:rPr>
      </w:pPr>
      <w:del w:id="4647" w:author="Ericsson" w:date="2018-02-22T14:42:00Z">
        <w:r w:rsidRPr="00000A61" w:rsidDel="00CC2B06">
          <w:tab/>
        </w:r>
        <w:commentRangeStart w:id="4648"/>
        <w:commentRangeStart w:id="4649"/>
        <w:r w:rsidRPr="00D02B97" w:rsidDel="00CC2B06">
          <w:rPr>
            <w:color w:val="808080"/>
          </w:rPr>
          <w:delText>-- FFS: Indicate this separately for UL and DL (as done in LTE for LAA)</w:delText>
        </w:r>
        <w:commentRangeEnd w:id="4648"/>
        <w:r w:rsidDel="00CC2B06">
          <w:rPr>
            <w:rStyle w:val="CommentReference"/>
            <w:rFonts w:ascii="Times New Roman" w:hAnsi="Times New Roman"/>
            <w:noProof w:val="0"/>
            <w:lang w:eastAsia="en-US"/>
          </w:rPr>
          <w:commentReference w:id="4648"/>
        </w:r>
        <w:commentRangeEnd w:id="4649"/>
        <w:r w:rsidR="00CC2B06" w:rsidDel="00CC2B06">
          <w:rPr>
            <w:rStyle w:val="CommentReference"/>
            <w:rFonts w:ascii="Times New Roman" w:hAnsi="Times New Roman"/>
            <w:noProof w:val="0"/>
            <w:lang w:eastAsia="en-US"/>
          </w:rPr>
          <w:commentReference w:id="4649"/>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650" w:author="Ericsson" w:date="2018-02-22T14:42:00Z"/>
          <w:color w:val="808080"/>
        </w:rPr>
      </w:pPr>
      <w:del w:id="4651"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652" w:author="Ericsson" w:date="2018-02-22T14:42:00Z"/>
          <w:color w:val="808080"/>
        </w:rPr>
      </w:pPr>
      <w:del w:id="4653"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654" w:author="Ericsson" w:date="2018-02-22T14:42:00Z"/>
        </w:rPr>
      </w:pPr>
      <w:del w:id="4655" w:author="Ericsson" w:date="2018-02-22T14:42:00Z">
        <w:r w:rsidRPr="00000A61" w:rsidDel="00CC2B06">
          <w:tab/>
        </w:r>
        <w:r w:rsidRPr="00000A61" w:rsidDel="00CC2B06">
          <w:tab/>
        </w:r>
        <w:r w:rsidRPr="00000A61" w:rsidDel="00CC2B06">
          <w:tab/>
        </w:r>
        <w:commentRangeStart w:id="4656"/>
        <w:commentRangeStart w:id="4657"/>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656"/>
        <w:r w:rsidDel="00CC2B06">
          <w:rPr>
            <w:rStyle w:val="CommentReference"/>
            <w:rFonts w:ascii="Times New Roman" w:hAnsi="Times New Roman"/>
            <w:noProof w:val="0"/>
            <w:lang w:eastAsia="en-US"/>
          </w:rPr>
          <w:commentReference w:id="4656"/>
        </w:r>
        <w:commentRangeEnd w:id="4657"/>
        <w:r w:rsidR="00CC2B06" w:rsidDel="00CC2B06">
          <w:rPr>
            <w:rStyle w:val="CommentReference"/>
            <w:rFonts w:ascii="Times New Roman" w:hAnsi="Times New Roman"/>
            <w:noProof w:val="0"/>
            <w:lang w:eastAsia="en-US"/>
          </w:rPr>
          <w:commentReference w:id="4657"/>
        </w:r>
      </w:del>
    </w:p>
    <w:p w14:paraId="08BFB8EF" w14:textId="28F3A438" w:rsidR="00B97986" w:rsidRPr="00D02B97" w:rsidDel="008B6812" w:rsidRDefault="00B97986" w:rsidP="00B97986">
      <w:pPr>
        <w:pStyle w:val="PL"/>
        <w:rPr>
          <w:del w:id="4658" w:author="Ericsson" w:date="2018-03-05T16:48:00Z"/>
          <w:color w:val="808080"/>
        </w:rPr>
      </w:pPr>
      <w:del w:id="4659"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660"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661" w:author="Ericsson" w:date="2018-03-05T16:42:00Z"/>
        </w:rPr>
      </w:pPr>
      <w:r w:rsidRPr="00000A61">
        <w:tab/>
        <w:t>}</w:t>
      </w:r>
    </w:p>
    <w:p w14:paraId="6F374B01" w14:textId="589C8823" w:rsidR="00C049B6" w:rsidRPr="00000A61" w:rsidRDefault="00C049B6" w:rsidP="00B97986">
      <w:pPr>
        <w:pStyle w:val="PL"/>
      </w:pPr>
      <w:ins w:id="4662"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663"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664"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665" w:author="Ericsson" w:date="2018-03-05T16:46:00Z"/>
        </w:trPr>
        <w:tc>
          <w:tcPr>
            <w:tcW w:w="2834" w:type="dxa"/>
          </w:tcPr>
          <w:p w14:paraId="4C35E582" w14:textId="2AD64FC8" w:rsidR="00CD54CD" w:rsidRPr="008B6812" w:rsidRDefault="00CD54CD" w:rsidP="00CD54CD">
            <w:pPr>
              <w:pStyle w:val="TAH"/>
              <w:rPr>
                <w:ins w:id="4666" w:author="Ericsson" w:date="2018-03-05T16:46:00Z"/>
              </w:rPr>
            </w:pPr>
            <w:ins w:id="4667" w:author="Ericsson" w:date="2018-03-05T16:46:00Z">
              <w:r w:rsidRPr="008B6812">
                <w:t>Conditional Presence</w:t>
              </w:r>
            </w:ins>
          </w:p>
        </w:tc>
        <w:tc>
          <w:tcPr>
            <w:tcW w:w="7141" w:type="dxa"/>
          </w:tcPr>
          <w:p w14:paraId="4AB2926E" w14:textId="7A2179B2" w:rsidR="00CD54CD" w:rsidRPr="008B6812" w:rsidRDefault="00CD54CD" w:rsidP="00CD54CD">
            <w:pPr>
              <w:pStyle w:val="TAH"/>
              <w:rPr>
                <w:ins w:id="4668" w:author="Ericsson" w:date="2018-03-05T16:46:00Z"/>
              </w:rPr>
            </w:pPr>
            <w:ins w:id="4669" w:author="Ericsson" w:date="2018-03-05T16:46:00Z">
              <w:r w:rsidRPr="008B6812">
                <w:t>Explanation</w:t>
              </w:r>
            </w:ins>
          </w:p>
        </w:tc>
      </w:tr>
      <w:tr w:rsidR="00CD54CD" w:rsidRPr="008B6812" w14:paraId="5E0D2266" w14:textId="77777777" w:rsidTr="00CD54CD">
        <w:trPr>
          <w:ins w:id="4670" w:author="Ericsson" w:date="2018-03-05T16:46:00Z"/>
        </w:trPr>
        <w:tc>
          <w:tcPr>
            <w:tcW w:w="2834" w:type="dxa"/>
          </w:tcPr>
          <w:p w14:paraId="62233808" w14:textId="60731AF5" w:rsidR="00CD54CD" w:rsidRPr="008B6812" w:rsidRDefault="00CD54CD" w:rsidP="00CD54CD">
            <w:pPr>
              <w:pStyle w:val="TAL"/>
              <w:rPr>
                <w:ins w:id="4671" w:author="Ericsson" w:date="2018-03-05T16:46:00Z"/>
                <w:i/>
              </w:rPr>
            </w:pPr>
            <w:ins w:id="4672"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673" w:author="Ericsson" w:date="2018-03-05T16:46:00Z"/>
              </w:rPr>
            </w:pPr>
            <w:ins w:id="4674" w:author="Ericsson" w:date="2018-03-05T16:46:00Z">
              <w:r w:rsidRPr="008B6812">
                <w:t>This field is optiona</w:t>
              </w:r>
              <w:r w:rsidR="008B6812" w:rsidRPr="008B6812">
                <w:t xml:space="preserve">lly present, Need M, for </w:t>
              </w:r>
            </w:ins>
            <w:ins w:id="4675"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612"/>
      <w:bookmarkEnd w:id="4613"/>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lastRenderedPageBreak/>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676" w:author="Rapporteur" w:date="2018-02-06T18:23:00Z"/>
          <w:color w:val="808080"/>
          <w:highlight w:val="cyan"/>
        </w:rPr>
      </w:pPr>
      <w:del w:id="4677"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678" w:author="merged r1" w:date="2018-01-18T13:12:00Z">
        <w:r w:rsidR="0068103A" w:rsidRPr="00B71E30">
          <w:rPr>
            <w:color w:val="808080"/>
            <w:highlight w:val="cyan"/>
          </w:rPr>
          <w:delText>ReportCongig</w:delText>
        </w:r>
      </w:del>
      <w:ins w:id="4679"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680" w:author="merged r1" w:date="2018-01-18T13:12:00Z">
        <w:r w:rsidR="0068103A" w:rsidRPr="00B71E30">
          <w:rPr>
            <w:color w:val="808080"/>
            <w:highlight w:val="cyan"/>
          </w:rPr>
          <w:delText>assocaited</w:delText>
        </w:r>
      </w:del>
      <w:ins w:id="4681"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682"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683" w:author="RIL-H254" w:date="2018-01-31T10:00:00Z">
        <w:r w:rsidRPr="00B71E30" w:rsidDel="000A195F">
          <w:rPr>
            <w:color w:val="808080"/>
            <w:highlight w:val="cyan"/>
          </w:rPr>
          <w:delText>RS-</w:delText>
        </w:r>
      </w:del>
      <w:r w:rsidRPr="00B71E30">
        <w:rPr>
          <w:color w:val="808080"/>
          <w:highlight w:val="cyan"/>
        </w:rPr>
        <w:t>S</w:t>
      </w:r>
      <w:del w:id="4684" w:author="RIL-H254" w:date="2018-01-31T10:00:00Z">
        <w:r w:rsidRPr="00B71E30" w:rsidDel="000A195F">
          <w:rPr>
            <w:color w:val="808080"/>
            <w:highlight w:val="cyan"/>
          </w:rPr>
          <w:delText>e</w:delText>
        </w:r>
      </w:del>
      <w:r w:rsidRPr="00B71E30">
        <w:rPr>
          <w:color w:val="808080"/>
          <w:highlight w:val="cyan"/>
        </w:rPr>
        <w:t>t</w:t>
      </w:r>
      <w:ins w:id="4685" w:author="RIL-H254" w:date="2018-01-31T10:00:00Z">
        <w:r w:rsidR="000A195F" w:rsidRPr="00B71E30">
          <w:rPr>
            <w:color w:val="808080"/>
            <w:highlight w:val="cyan"/>
          </w:rPr>
          <w:t>ate</w:t>
        </w:r>
      </w:ins>
      <w:del w:id="4686" w:author="RIL-H254" w:date="2018-01-31T10:00:00Z">
        <w:r w:rsidRPr="00B71E30" w:rsidDel="000A195F">
          <w:rPr>
            <w:color w:val="808080"/>
            <w:highlight w:val="cyan"/>
          </w:rPr>
          <w:delText>Config's</w:delText>
        </w:r>
      </w:del>
      <w:r w:rsidRPr="00B71E30">
        <w:rPr>
          <w:color w:val="808080"/>
          <w:highlight w:val="cyan"/>
        </w:rPr>
        <w:t xml:space="preserve"> </w:t>
      </w:r>
      <w:ins w:id="4687" w:author="RIL-H254" w:date="2018-01-31T10:00:00Z">
        <w:r w:rsidR="000A195F" w:rsidRPr="00B71E30">
          <w:rPr>
            <w:color w:val="808080"/>
            <w:highlight w:val="cyan"/>
          </w:rPr>
          <w:t>elements configured in PDSCH-Config</w:t>
        </w:r>
      </w:ins>
      <w:del w:id="4688"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689" w:author="merged r1" w:date="2018-01-18T13:12:00Z">
        <w:r w:rsidRPr="00B71E30">
          <w:rPr>
            <w:color w:val="808080"/>
            <w:highlight w:val="cyan"/>
          </w:rPr>
          <w:delText>FFS_Section</w:delText>
        </w:r>
      </w:del>
      <w:ins w:id="4690"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691" w:author="RIL-H254" w:date="2018-01-31T10:01:00Z">
        <w:r w:rsidRPr="00B71E30" w:rsidDel="000A195F">
          <w:rPr>
            <w:highlight w:val="cyan"/>
          </w:rPr>
          <w:delText>RS-</w:delText>
        </w:r>
      </w:del>
      <w:r w:rsidRPr="00B71E30">
        <w:rPr>
          <w:highlight w:val="cyan"/>
        </w:rPr>
        <w:t>S</w:t>
      </w:r>
      <w:del w:id="4692" w:author="RIL-H254" w:date="2018-01-31T10:01:00Z">
        <w:r w:rsidRPr="00B71E30" w:rsidDel="000A195F">
          <w:rPr>
            <w:highlight w:val="cyan"/>
          </w:rPr>
          <w:delText>e</w:delText>
        </w:r>
      </w:del>
      <w:r w:rsidRPr="00B71E30">
        <w:rPr>
          <w:highlight w:val="cyan"/>
        </w:rPr>
        <w:t>t</w:t>
      </w:r>
      <w:ins w:id="4693"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lastRenderedPageBreak/>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694" w:author="Rapporteur" w:date="2018-02-06T18:01:00Z"/>
          <w:color w:val="808080"/>
          <w:highlight w:val="cyan"/>
        </w:rPr>
      </w:pPr>
    </w:p>
    <w:p w14:paraId="4ADF0BC4" w14:textId="2F108097" w:rsidR="00FA2DC6" w:rsidRPr="00B71E30" w:rsidRDefault="00FA2DC6" w:rsidP="00FA2DC6">
      <w:pPr>
        <w:pStyle w:val="PL"/>
        <w:rPr>
          <w:ins w:id="4695" w:author="Rapporteur" w:date="2018-02-06T18:01:00Z"/>
          <w:color w:val="808080"/>
          <w:highlight w:val="cyan"/>
        </w:rPr>
      </w:pPr>
      <w:ins w:id="4696"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697" w:author="Rapporteur" w:date="2018-02-06T18:00:00Z"/>
          <w:highlight w:val="cyan"/>
        </w:rPr>
      </w:pPr>
      <w:ins w:id="4698"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699" w:author="Rapporteur" w:date="2018-02-06T18:00:00Z"/>
          <w:highlight w:val="cyan"/>
        </w:rPr>
      </w:pPr>
      <w:ins w:id="4700"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701" w:author="Rapporteur" w:date="2018-02-06T18:00:00Z"/>
          <w:highlight w:val="cyan"/>
        </w:rPr>
      </w:pPr>
      <w:ins w:id="4702"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703" w:author="Rapporteur" w:date="2018-02-06T18:02:00Z">
        <w:r w:rsidRPr="00B71E30">
          <w:rPr>
            <w:highlight w:val="cyan"/>
          </w:rPr>
          <w:t xml:space="preserve">comprises of one or more NZP-CSI-RS-ResourceSets, </w:t>
        </w:r>
      </w:ins>
      <w:ins w:id="4704"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705" w:author="Rapporteur" w:date="2018-02-06T18:00:00Z"/>
          <w:highlight w:val="cyan"/>
        </w:rPr>
      </w:pPr>
      <w:ins w:id="4706"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707" w:author="Rapporteur" w:date="2018-02-06T18:00:00Z"/>
          <w:highlight w:val="cyan"/>
        </w:rPr>
      </w:pPr>
      <w:ins w:id="4708" w:author="Rapporteur" w:date="2018-02-06T18:00:00Z">
        <w:r w:rsidRPr="00B71E30">
          <w:rPr>
            <w:highlight w:val="cyan"/>
          </w:rPr>
          <w:t>-- ASN1START</w:t>
        </w:r>
      </w:ins>
    </w:p>
    <w:p w14:paraId="6610C337" w14:textId="77777777" w:rsidR="00FA2DC6" w:rsidRPr="00B71E30" w:rsidRDefault="00FA2DC6" w:rsidP="00FA2DC6">
      <w:pPr>
        <w:pStyle w:val="PL"/>
        <w:rPr>
          <w:ins w:id="4709" w:author="Rapporteur" w:date="2018-02-06T18:00:00Z"/>
          <w:highlight w:val="cyan"/>
        </w:rPr>
      </w:pPr>
      <w:ins w:id="4710"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711"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712"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713" w:author="merged r1" w:date="2018-01-18T13:12:00Z">
        <w:r w:rsidRPr="00B71E30">
          <w:rPr>
            <w:color w:val="808080"/>
            <w:highlight w:val="cyan"/>
          </w:rPr>
          <w:delText>maxNrofCSI-ResourceSets</w:delText>
        </w:r>
      </w:del>
      <w:ins w:id="4714" w:author="merged r1" w:date="2018-01-18T13:12:00Z">
        <w:r w:rsidR="00F95B0A" w:rsidRPr="00B71E30">
          <w:rPr>
            <w:color w:val="808080"/>
            <w:highlight w:val="cyan"/>
          </w:rPr>
          <w:t>1</w:t>
        </w:r>
      </w:ins>
      <w:r w:rsidRPr="00B71E30">
        <w:rPr>
          <w:color w:val="808080"/>
          <w:highlight w:val="cyan"/>
        </w:rPr>
        <w:t xml:space="preserve"> otherwise.</w:t>
      </w:r>
    </w:p>
    <w:bookmarkEnd w:id="4712"/>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715" w:author="merged r1" w:date="2018-01-18T13:12:00Z">
        <w:r w:rsidRPr="00B71E30">
          <w:rPr>
            <w:color w:val="808080"/>
            <w:highlight w:val="cyan"/>
          </w:rPr>
          <w:delText>'SSBResourceMeasList'</w:delText>
        </w:r>
      </w:del>
      <w:ins w:id="4716"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717"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718"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719" w:author="merged r1" w:date="2018-01-18T13:12:00Z"/>
          <w:highlight w:val="cyan"/>
        </w:rPr>
      </w:pPr>
      <w:del w:id="4720"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721" w:author="merged r1" w:date="2018-01-18T13:12:00Z"/>
          <w:highlight w:val="cyan"/>
        </w:rPr>
      </w:pPr>
      <w:ins w:id="4722"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723"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724"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725"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726" w:author="RIL-H254" w:date="2018-01-31T10:01:00Z">
        <w:r w:rsidR="009135BD" w:rsidRPr="00B71E30" w:rsidDel="000A195F">
          <w:rPr>
            <w:color w:val="808080"/>
            <w:highlight w:val="cyan"/>
          </w:rPr>
          <w:delText>RS-</w:delText>
        </w:r>
      </w:del>
      <w:r w:rsidR="009135BD" w:rsidRPr="00B71E30">
        <w:rPr>
          <w:color w:val="808080"/>
          <w:highlight w:val="cyan"/>
        </w:rPr>
        <w:t>S</w:t>
      </w:r>
      <w:del w:id="4727" w:author="RIL-H254" w:date="2018-01-31T10:01:00Z">
        <w:r w:rsidR="009135BD" w:rsidRPr="00B71E30" w:rsidDel="000A195F">
          <w:rPr>
            <w:color w:val="808080"/>
            <w:highlight w:val="cyan"/>
          </w:rPr>
          <w:delText>e</w:delText>
        </w:r>
      </w:del>
      <w:r w:rsidR="009135BD" w:rsidRPr="00B71E30">
        <w:rPr>
          <w:color w:val="808080"/>
          <w:highlight w:val="cyan"/>
        </w:rPr>
        <w:t>t</w:t>
      </w:r>
      <w:ins w:id="4728"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729"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730" w:author="RIL-H254" w:date="2018-01-31T10:01:00Z">
        <w:r w:rsidR="009135BD" w:rsidRPr="00B71E30" w:rsidDel="000A195F">
          <w:rPr>
            <w:highlight w:val="cyan"/>
          </w:rPr>
          <w:delText>RS-</w:delText>
        </w:r>
      </w:del>
      <w:r w:rsidR="009135BD" w:rsidRPr="00B71E30">
        <w:rPr>
          <w:highlight w:val="cyan"/>
        </w:rPr>
        <w:t>S</w:t>
      </w:r>
      <w:del w:id="4731" w:author="RIL-H254" w:date="2018-01-31T10:01:00Z">
        <w:r w:rsidR="009135BD" w:rsidRPr="00B71E30" w:rsidDel="000A195F">
          <w:rPr>
            <w:highlight w:val="cyan"/>
          </w:rPr>
          <w:delText>e</w:delText>
        </w:r>
      </w:del>
      <w:r w:rsidR="009135BD" w:rsidRPr="00B71E30">
        <w:rPr>
          <w:highlight w:val="cyan"/>
        </w:rPr>
        <w:t>t</w:t>
      </w:r>
      <w:ins w:id="4732"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lastRenderedPageBreak/>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733" w:author="merged r1" w:date="2018-01-18T13:12:00Z">
        <w:r w:rsidRPr="00B71E30">
          <w:rPr>
            <w:color w:val="808080"/>
            <w:highlight w:val="cyan"/>
          </w:rPr>
          <w:delText>-</w:delText>
        </w:r>
      </w:del>
      <w:ins w:id="4734" w:author="merged r1" w:date="2018-01-18T13:12:00Z">
        <w:r w:rsidR="00672D8F" w:rsidRPr="00B71E30">
          <w:rPr>
            <w:color w:val="808080"/>
            <w:highlight w:val="cyan"/>
          </w:rPr>
          <w:t>_</w:t>
        </w:r>
      </w:ins>
      <w:r w:rsidRPr="00B71E30">
        <w:rPr>
          <w:color w:val="808080"/>
          <w:highlight w:val="cyan"/>
        </w:rPr>
        <w:t xml:space="preserve">Info' (see 38.214, section </w:t>
      </w:r>
      <w:del w:id="4735" w:author="merged r1" w:date="2018-01-18T13:12:00Z">
        <w:r w:rsidRPr="00B71E30">
          <w:rPr>
            <w:color w:val="808080"/>
            <w:highlight w:val="cyan"/>
          </w:rPr>
          <w:delText>FFS_Section</w:delText>
        </w:r>
      </w:del>
      <w:ins w:id="4736"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737" w:author="Rapporteur" w:date="2018-02-06T18:00:00Z"/>
          <w:highlight w:val="cyan"/>
        </w:rPr>
      </w:pPr>
    </w:p>
    <w:p w14:paraId="77F863D8" w14:textId="77777777" w:rsidR="00FA2DC6" w:rsidRPr="00B71E30" w:rsidRDefault="00FA2DC6" w:rsidP="00FA2DC6">
      <w:pPr>
        <w:pStyle w:val="PL"/>
        <w:rPr>
          <w:ins w:id="4738" w:author="Rapporteur" w:date="2018-02-06T18:00:00Z"/>
          <w:highlight w:val="cyan"/>
        </w:rPr>
      </w:pPr>
      <w:ins w:id="4739" w:author="Rapporteur" w:date="2018-02-06T18:00:00Z">
        <w:r w:rsidRPr="00B71E30">
          <w:rPr>
            <w:highlight w:val="cyan"/>
          </w:rPr>
          <w:t>-- TAG-CSI-RESOURCECONFIG-STOP</w:t>
        </w:r>
      </w:ins>
    </w:p>
    <w:p w14:paraId="571AA39D" w14:textId="441A5F0F" w:rsidR="00E67DCF" w:rsidRPr="00B71E30" w:rsidRDefault="00FA2DC6" w:rsidP="00CE00FD">
      <w:pPr>
        <w:pStyle w:val="PL"/>
        <w:rPr>
          <w:ins w:id="4740" w:author="Rapporteur" w:date="2018-02-06T18:03:00Z"/>
          <w:highlight w:val="cyan"/>
        </w:rPr>
      </w:pPr>
      <w:ins w:id="4741" w:author="Rapporteur" w:date="2018-02-06T18:00:00Z">
        <w:r w:rsidRPr="00B71E30">
          <w:rPr>
            <w:highlight w:val="cyan"/>
          </w:rPr>
          <w:t>-- ASN1STOP</w:t>
        </w:r>
      </w:ins>
    </w:p>
    <w:p w14:paraId="474233AA" w14:textId="77777777" w:rsidR="00FA2DC6" w:rsidRPr="00B71E30" w:rsidRDefault="00FA2DC6" w:rsidP="00FA2DC6">
      <w:pPr>
        <w:pStyle w:val="Heading4"/>
        <w:rPr>
          <w:ins w:id="4742" w:author="Rapporteur" w:date="2018-02-06T18:03:00Z"/>
          <w:highlight w:val="cyan"/>
        </w:rPr>
      </w:pPr>
      <w:ins w:id="4743"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744" w:author="Rapporteur" w:date="2018-02-06T18:03:00Z"/>
          <w:highlight w:val="cyan"/>
        </w:rPr>
      </w:pPr>
      <w:ins w:id="4745"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746" w:author="Rapporteur" w:date="2018-02-06T18:04:00Z">
        <w:r w:rsidRPr="00B71E30">
          <w:rPr>
            <w:highlight w:val="cyan"/>
          </w:rPr>
          <w:t>identify a CSI-ResourceConfig.</w:t>
        </w:r>
      </w:ins>
    </w:p>
    <w:p w14:paraId="3A2F2711" w14:textId="77777777" w:rsidR="00FA2DC6" w:rsidRPr="00B71E30" w:rsidRDefault="00FA2DC6" w:rsidP="00FA2DC6">
      <w:pPr>
        <w:pStyle w:val="TH"/>
        <w:rPr>
          <w:ins w:id="4747" w:author="Rapporteur" w:date="2018-02-06T18:03:00Z"/>
          <w:highlight w:val="cyan"/>
        </w:rPr>
      </w:pPr>
      <w:ins w:id="4748"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749" w:author="Rapporteur" w:date="2018-02-06T18:03:00Z"/>
          <w:highlight w:val="cyan"/>
        </w:rPr>
      </w:pPr>
      <w:ins w:id="4750" w:author="Rapporteur" w:date="2018-02-06T18:03:00Z">
        <w:r w:rsidRPr="00B71E30">
          <w:rPr>
            <w:highlight w:val="cyan"/>
          </w:rPr>
          <w:t>-- ASN1START</w:t>
        </w:r>
      </w:ins>
    </w:p>
    <w:p w14:paraId="69B92C89" w14:textId="56D1EE5C" w:rsidR="00FA2DC6" w:rsidRPr="00B71E30" w:rsidRDefault="00FA2DC6" w:rsidP="00FA2DC6">
      <w:pPr>
        <w:pStyle w:val="PL"/>
        <w:rPr>
          <w:ins w:id="4751" w:author="Rapporteur" w:date="2018-02-06T18:03:00Z"/>
          <w:highlight w:val="cyan"/>
        </w:rPr>
      </w:pPr>
      <w:ins w:id="4752"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753"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754" w:author="Rapporteur" w:date="2018-02-06T18:03:00Z"/>
          <w:highlight w:val="cyan"/>
        </w:rPr>
      </w:pPr>
    </w:p>
    <w:p w14:paraId="12E5CBE9" w14:textId="16CF5EBA" w:rsidR="00FA2DC6" w:rsidRPr="00B71E30" w:rsidRDefault="00FA2DC6" w:rsidP="00FA2DC6">
      <w:pPr>
        <w:pStyle w:val="PL"/>
        <w:rPr>
          <w:ins w:id="4755" w:author="Rapporteur" w:date="2018-02-06T18:03:00Z"/>
          <w:highlight w:val="cyan"/>
        </w:rPr>
      </w:pPr>
      <w:ins w:id="4756" w:author="Rapporteur" w:date="2018-02-06T18:03:00Z">
        <w:r w:rsidRPr="00B71E30">
          <w:rPr>
            <w:highlight w:val="cyan"/>
          </w:rPr>
          <w:t>-- TAG-CSI-RESOURCECONFIGID-STOP</w:t>
        </w:r>
      </w:ins>
    </w:p>
    <w:p w14:paraId="0B47AE19" w14:textId="09409DD8" w:rsidR="00E67DCF" w:rsidRPr="00B71E30" w:rsidRDefault="00FA2DC6" w:rsidP="00CE00FD">
      <w:pPr>
        <w:pStyle w:val="PL"/>
        <w:rPr>
          <w:ins w:id="4757" w:author="Rapporteur" w:date="2018-02-06T18:04:00Z"/>
          <w:highlight w:val="cyan"/>
        </w:rPr>
      </w:pPr>
      <w:ins w:id="4758" w:author="Rapporteur" w:date="2018-02-06T18:03:00Z">
        <w:r w:rsidRPr="00B71E30">
          <w:rPr>
            <w:highlight w:val="cyan"/>
          </w:rPr>
          <w:t>-- ASN1STOP</w:t>
        </w:r>
      </w:ins>
    </w:p>
    <w:p w14:paraId="4AB4C265" w14:textId="77777777" w:rsidR="00FA2DC6" w:rsidRPr="00B71E30" w:rsidRDefault="00FA2DC6" w:rsidP="00FA2DC6">
      <w:pPr>
        <w:pStyle w:val="Heading4"/>
        <w:rPr>
          <w:ins w:id="4759" w:author="Rapporteur" w:date="2018-02-06T18:04:00Z"/>
          <w:highlight w:val="cyan"/>
        </w:rPr>
      </w:pPr>
      <w:ins w:id="4760"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761" w:author="Rapporteur" w:date="2018-02-06T18:04:00Z"/>
          <w:highlight w:val="cyan"/>
        </w:rPr>
      </w:pPr>
      <w:ins w:id="4762"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763"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764" w:author="Rapporteur" w:date="2018-02-06T18:04:00Z"/>
          <w:highlight w:val="cyan"/>
        </w:rPr>
      </w:pPr>
      <w:ins w:id="4765"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766" w:author="Rapporteur" w:date="2018-02-06T18:04:00Z"/>
          <w:highlight w:val="cyan"/>
        </w:rPr>
      </w:pPr>
      <w:ins w:id="4767" w:author="Rapporteur" w:date="2018-02-06T18:04:00Z">
        <w:r w:rsidRPr="00B71E30">
          <w:rPr>
            <w:highlight w:val="cyan"/>
          </w:rPr>
          <w:t>-- ASN1START</w:t>
        </w:r>
      </w:ins>
    </w:p>
    <w:p w14:paraId="02D90E6D" w14:textId="7D852649" w:rsidR="00FA2DC6" w:rsidRPr="00B71E30" w:rsidRDefault="00FA2DC6" w:rsidP="00FA2DC6">
      <w:pPr>
        <w:pStyle w:val="PL"/>
        <w:rPr>
          <w:ins w:id="4768" w:author="Rapporteur" w:date="2018-02-06T18:04:00Z"/>
          <w:highlight w:val="cyan"/>
        </w:rPr>
      </w:pPr>
      <w:ins w:id="4769"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770" w:author="Rapporteur" w:date="2018-02-06T18:04:00Z"/>
          <w:highlight w:val="cyan"/>
        </w:rPr>
      </w:pPr>
    </w:p>
    <w:p w14:paraId="57EEA8C8" w14:textId="2F895BEE" w:rsidR="00E67DCF" w:rsidRPr="00B71E30" w:rsidDel="00BC41F2" w:rsidRDefault="00077802" w:rsidP="00CE00FD">
      <w:pPr>
        <w:pStyle w:val="PL"/>
        <w:rPr>
          <w:del w:id="4771" w:author="Rapporteur" w:date="2018-02-06T18:22:00Z"/>
          <w:color w:val="808080"/>
          <w:highlight w:val="cyan"/>
        </w:rPr>
      </w:pPr>
      <w:del w:id="4772"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773" w:author="Rapporteur" w:date="2018-02-06T18:22:00Z"/>
          <w:color w:val="808080"/>
          <w:highlight w:val="cyan"/>
        </w:rPr>
      </w:pPr>
      <w:del w:id="4774"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775" w:author="merged r1" w:date="2018-01-18T13:12:00Z"/>
          <w:color w:val="808080"/>
          <w:highlight w:val="cyan"/>
        </w:rPr>
      </w:pPr>
      <w:del w:id="4776"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777" w:author="Rapporteur" w:date="2018-02-06T20:45:00Z"/>
          <w:highlight w:val="cyan"/>
        </w:rPr>
      </w:pPr>
      <w:r w:rsidRPr="00B71E30">
        <w:rPr>
          <w:highlight w:val="cyan"/>
        </w:rPr>
        <w:tab/>
      </w:r>
      <w:ins w:id="4778" w:author="Rapporteur" w:date="2018-02-06T20:44:00Z">
        <w:r w:rsidR="009138DB" w:rsidRPr="00B71E30">
          <w:rPr>
            <w:highlight w:val="cyan"/>
          </w:rPr>
          <w:t>nzp-CSI</w:t>
        </w:r>
      </w:ins>
      <w:del w:id="4779"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780"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781"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782" w:author="merged r1" w:date="2018-01-18T13:12:00Z">
        <w:r w:rsidRPr="00B71E30">
          <w:rPr>
            <w:highlight w:val="cyan"/>
          </w:rPr>
          <w:delText>csi-rs</w:delText>
        </w:r>
      </w:del>
      <w:ins w:id="4783"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784"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785"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786" w:author="RIL-H044" w:date="2018-02-06T21:17:00Z"/>
          <w:color w:val="808080"/>
          <w:highlight w:val="cyan"/>
        </w:rPr>
      </w:pPr>
      <w:del w:id="4787"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788"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789" w:author="RIL-H044" w:date="2018-02-06T21:17:00Z"/>
          <w:color w:val="808080"/>
          <w:highlight w:val="cyan"/>
        </w:rPr>
      </w:pPr>
      <w:ins w:id="4790"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791"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792" w:author="RIL-H044" w:date="2018-02-06T21:17:00Z">
        <w:r w:rsidR="00BB6D5A" w:rsidRPr="00B71E30">
          <w:rPr>
            <w:color w:val="808080"/>
            <w:highlight w:val="cyan"/>
          </w:rPr>
          <w:t>CSI-RS-</w:t>
        </w:r>
      </w:ins>
      <w:r w:rsidRPr="00B71E30">
        <w:rPr>
          <w:color w:val="808080"/>
          <w:highlight w:val="cyan"/>
        </w:rPr>
        <w:t xml:space="preserve">ResourceRep' (see 38.214, </w:t>
      </w:r>
      <w:del w:id="4793" w:author="merged r1" w:date="2018-01-18T13:12:00Z">
        <w:r w:rsidRPr="00B71E30">
          <w:rPr>
            <w:color w:val="808080"/>
            <w:highlight w:val="cyan"/>
          </w:rPr>
          <w:delText>section FFS_Section</w:delText>
        </w:r>
      </w:del>
      <w:ins w:id="4794"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795" w:author="RIL-H044" w:date="2018-02-06T21:18:00Z">
        <w:r w:rsidR="00E67DCF" w:rsidRPr="00B71E30" w:rsidDel="00CC5340">
          <w:rPr>
            <w:color w:val="993366"/>
            <w:highlight w:val="cyan"/>
          </w:rPr>
          <w:delText>BOOLEAN</w:delText>
        </w:r>
      </w:del>
      <w:ins w:id="4796"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797"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lastRenderedPageBreak/>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798"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797"/>
    <w:p w14:paraId="75780767" w14:textId="77777777" w:rsidR="00FA2DC6" w:rsidRPr="00B71E30" w:rsidRDefault="00FA2DC6" w:rsidP="00FA2DC6">
      <w:pPr>
        <w:pStyle w:val="PL"/>
        <w:rPr>
          <w:ins w:id="4799" w:author="Rapporteur" w:date="2018-02-06T18:04:00Z"/>
          <w:highlight w:val="cyan"/>
        </w:rPr>
      </w:pPr>
    </w:p>
    <w:p w14:paraId="18C0F1B5" w14:textId="77777777" w:rsidR="00FA2DC6" w:rsidRPr="00B71E30" w:rsidRDefault="00FA2DC6" w:rsidP="00FA2DC6">
      <w:pPr>
        <w:pStyle w:val="PL"/>
        <w:rPr>
          <w:ins w:id="4800" w:author="Rapporteur" w:date="2018-02-06T18:04:00Z"/>
          <w:highlight w:val="cyan"/>
        </w:rPr>
      </w:pPr>
      <w:ins w:id="4801" w:author="Rapporteur" w:date="2018-02-06T18:04:00Z">
        <w:r w:rsidRPr="00B71E30">
          <w:rPr>
            <w:highlight w:val="cyan"/>
          </w:rPr>
          <w:t>-- TAG-NZP-CSI-RS-RESOURCESET-STOP</w:t>
        </w:r>
      </w:ins>
    </w:p>
    <w:p w14:paraId="361CF5AA" w14:textId="18B19D6C" w:rsidR="00E67DCF" w:rsidRPr="00B71E30" w:rsidRDefault="00FA2DC6" w:rsidP="00CE00FD">
      <w:pPr>
        <w:pStyle w:val="PL"/>
        <w:rPr>
          <w:ins w:id="4802" w:author="Rapporteur" w:date="2018-02-06T18:05:00Z"/>
          <w:highlight w:val="cyan"/>
        </w:rPr>
      </w:pPr>
      <w:ins w:id="4803" w:author="Rapporteur" w:date="2018-02-06T18:04:00Z">
        <w:r w:rsidRPr="00B71E30">
          <w:rPr>
            <w:highlight w:val="cyan"/>
          </w:rPr>
          <w:t>-- ASN1STOP</w:t>
        </w:r>
      </w:ins>
    </w:p>
    <w:p w14:paraId="1FAC2B07" w14:textId="001D807F" w:rsidR="00FA2DC6" w:rsidRPr="00B71E30" w:rsidRDefault="00FA2DC6" w:rsidP="00FA2DC6">
      <w:pPr>
        <w:pStyle w:val="Heading4"/>
        <w:rPr>
          <w:ins w:id="4804" w:author="Rapporteur" w:date="2018-02-06T18:05:00Z"/>
          <w:highlight w:val="cyan"/>
        </w:rPr>
      </w:pPr>
      <w:ins w:id="4805" w:author="Rapporteur" w:date="2018-02-06T18:05:00Z">
        <w:r w:rsidRPr="00B71E30">
          <w:rPr>
            <w:highlight w:val="cyan"/>
          </w:rPr>
          <w:t>–</w:t>
        </w:r>
        <w:r w:rsidRPr="00B71E30">
          <w:rPr>
            <w:highlight w:val="cyan"/>
          </w:rPr>
          <w:tab/>
        </w:r>
      </w:ins>
      <w:ins w:id="4806" w:author="Rapporteur" w:date="2018-02-06T20:41:00Z">
        <w:r w:rsidR="009138DB" w:rsidRPr="00B71E30">
          <w:rPr>
            <w:i/>
            <w:highlight w:val="cyan"/>
          </w:rPr>
          <w:t>NZP-</w:t>
        </w:r>
      </w:ins>
      <w:ins w:id="4807" w:author="Rapporteur" w:date="2018-02-06T18:05:00Z">
        <w:r w:rsidRPr="00B71E30">
          <w:rPr>
            <w:i/>
            <w:highlight w:val="cyan"/>
          </w:rPr>
          <w:t>CSI-ResourceSetId</w:t>
        </w:r>
      </w:ins>
    </w:p>
    <w:p w14:paraId="1925D1B8" w14:textId="42AFA2D9" w:rsidR="00FA2DC6" w:rsidRPr="00B71E30" w:rsidRDefault="00FA2DC6" w:rsidP="00FA2DC6">
      <w:pPr>
        <w:rPr>
          <w:ins w:id="4808" w:author="Rapporteur" w:date="2018-02-06T18:05:00Z"/>
          <w:highlight w:val="cyan"/>
        </w:rPr>
      </w:pPr>
      <w:ins w:id="4809" w:author="Rapporteur" w:date="2018-02-06T18:05:00Z">
        <w:r w:rsidRPr="00B71E30">
          <w:rPr>
            <w:highlight w:val="cyan"/>
          </w:rPr>
          <w:t xml:space="preserve">The IE </w:t>
        </w:r>
      </w:ins>
      <w:ins w:id="4810" w:author="Rapporteur" w:date="2018-02-06T20:42:00Z">
        <w:r w:rsidR="009138DB" w:rsidRPr="00B71E30">
          <w:rPr>
            <w:i/>
            <w:highlight w:val="cyan"/>
          </w:rPr>
          <w:t>NZP-C</w:t>
        </w:r>
      </w:ins>
      <w:ins w:id="4811" w:author="Rapporteur" w:date="2018-02-06T18:05:00Z">
        <w:r w:rsidRPr="00B71E30">
          <w:rPr>
            <w:i/>
            <w:highlight w:val="cyan"/>
          </w:rPr>
          <w:t>SI-ResourceSetId</w:t>
        </w:r>
        <w:r w:rsidRPr="00B71E30">
          <w:rPr>
            <w:highlight w:val="cyan"/>
          </w:rPr>
          <w:t xml:space="preserve"> is used to </w:t>
        </w:r>
      </w:ins>
      <w:ins w:id="4812"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813" w:author="Rapporteur" w:date="2018-02-06T18:05:00Z"/>
          <w:highlight w:val="cyan"/>
        </w:rPr>
      </w:pPr>
      <w:ins w:id="4814" w:author="Rapporteur" w:date="2018-02-06T20:42:00Z">
        <w:r w:rsidRPr="00B71E30">
          <w:rPr>
            <w:i/>
            <w:highlight w:val="cyan"/>
          </w:rPr>
          <w:t>NZP-C</w:t>
        </w:r>
      </w:ins>
      <w:ins w:id="4815"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816" w:author="Rapporteur" w:date="2018-02-06T18:05:00Z"/>
          <w:highlight w:val="cyan"/>
        </w:rPr>
      </w:pPr>
      <w:ins w:id="4817" w:author="Rapporteur" w:date="2018-02-06T18:05:00Z">
        <w:r w:rsidRPr="00B71E30">
          <w:rPr>
            <w:highlight w:val="cyan"/>
          </w:rPr>
          <w:t>-- ASN1START</w:t>
        </w:r>
      </w:ins>
    </w:p>
    <w:p w14:paraId="54A073D6" w14:textId="162CE23E" w:rsidR="00FA2DC6" w:rsidRPr="00B71E30" w:rsidRDefault="00FA2DC6" w:rsidP="00FA2DC6">
      <w:pPr>
        <w:pStyle w:val="PL"/>
        <w:rPr>
          <w:ins w:id="4818" w:author="Rapporteur" w:date="2018-02-06T18:05:00Z"/>
          <w:highlight w:val="cyan"/>
        </w:rPr>
      </w:pPr>
      <w:ins w:id="4819" w:author="Rapporteur" w:date="2018-02-06T18:05:00Z">
        <w:r w:rsidRPr="00B71E30">
          <w:rPr>
            <w:highlight w:val="cyan"/>
          </w:rPr>
          <w:t>-- TAG-</w:t>
        </w:r>
      </w:ins>
      <w:ins w:id="4820" w:author="Rapporteur" w:date="2018-02-06T20:42:00Z">
        <w:r w:rsidR="009138DB" w:rsidRPr="00B71E30">
          <w:rPr>
            <w:highlight w:val="cyan"/>
          </w:rPr>
          <w:t>NZP-</w:t>
        </w:r>
      </w:ins>
      <w:ins w:id="4821"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822" w:author="Rapporteur" w:date="2018-02-06T18:06:00Z"/>
          <w:highlight w:val="cyan"/>
        </w:rPr>
      </w:pPr>
    </w:p>
    <w:p w14:paraId="10093DE6" w14:textId="5FDE1DD7" w:rsidR="00E67DCF" w:rsidRPr="00B71E30" w:rsidRDefault="009138DB" w:rsidP="00CE00FD">
      <w:pPr>
        <w:pStyle w:val="PL"/>
        <w:rPr>
          <w:highlight w:val="cyan"/>
        </w:rPr>
      </w:pPr>
      <w:ins w:id="4823"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824" w:author="Rapporteur" w:date="2018-02-06T18:06:00Z"/>
          <w:highlight w:val="cyan"/>
        </w:rPr>
      </w:pPr>
    </w:p>
    <w:p w14:paraId="7AE760E3" w14:textId="787E1083" w:rsidR="00FA2DC6" w:rsidRPr="00B71E30" w:rsidRDefault="00FA2DC6" w:rsidP="00FA2DC6">
      <w:pPr>
        <w:pStyle w:val="PL"/>
        <w:rPr>
          <w:ins w:id="4825" w:author="Rapporteur" w:date="2018-02-06T18:06:00Z"/>
          <w:highlight w:val="cyan"/>
        </w:rPr>
      </w:pPr>
      <w:ins w:id="4826" w:author="Rapporteur" w:date="2018-02-06T18:06:00Z">
        <w:r w:rsidRPr="00B71E30">
          <w:rPr>
            <w:highlight w:val="cyan"/>
          </w:rPr>
          <w:t>-- TAG-</w:t>
        </w:r>
      </w:ins>
      <w:ins w:id="4827" w:author="Rapporteur" w:date="2018-02-06T20:42:00Z">
        <w:r w:rsidR="009138DB" w:rsidRPr="00B71E30">
          <w:rPr>
            <w:highlight w:val="cyan"/>
          </w:rPr>
          <w:t>NZP-</w:t>
        </w:r>
      </w:ins>
      <w:ins w:id="4828" w:author="Rapporteur" w:date="2018-02-06T18:06:00Z">
        <w:r w:rsidRPr="00B71E30">
          <w:rPr>
            <w:highlight w:val="cyan"/>
          </w:rPr>
          <w:t>CSI-RESOURCESETID-STOP</w:t>
        </w:r>
      </w:ins>
    </w:p>
    <w:p w14:paraId="4D984A70" w14:textId="786369DD" w:rsidR="00E67DCF" w:rsidRPr="00B71E30" w:rsidRDefault="00FA2DC6" w:rsidP="00CE00FD">
      <w:pPr>
        <w:pStyle w:val="PL"/>
        <w:rPr>
          <w:ins w:id="4829" w:author="Rapporteur" w:date="2018-02-06T18:06:00Z"/>
          <w:highlight w:val="cyan"/>
        </w:rPr>
      </w:pPr>
      <w:ins w:id="4830" w:author="Rapporteur" w:date="2018-02-06T18:06:00Z">
        <w:r w:rsidRPr="00B71E30">
          <w:rPr>
            <w:highlight w:val="cyan"/>
          </w:rPr>
          <w:t>-- ASN1STOP</w:t>
        </w:r>
      </w:ins>
    </w:p>
    <w:p w14:paraId="5535A3D6" w14:textId="77777777" w:rsidR="00FA2DC6" w:rsidRPr="00B71E30" w:rsidRDefault="00FA2DC6" w:rsidP="00FA2DC6">
      <w:pPr>
        <w:pStyle w:val="Heading4"/>
        <w:rPr>
          <w:ins w:id="4831" w:author="Rapporteur" w:date="2018-02-06T18:06:00Z"/>
          <w:highlight w:val="cyan"/>
        </w:rPr>
      </w:pPr>
      <w:ins w:id="4832"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833" w:author="Rapporteur" w:date="2018-02-06T18:06:00Z"/>
          <w:highlight w:val="cyan"/>
        </w:rPr>
      </w:pPr>
      <w:ins w:id="4834"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835" w:author="Rapporteur" w:date="2018-02-06T18:21:00Z">
        <w:r w:rsidR="00BC41F2" w:rsidRPr="00B71E30">
          <w:rPr>
            <w:highlight w:val="cyan"/>
          </w:rPr>
          <w:t>on-Zero-Power (N</w:t>
        </w:r>
      </w:ins>
      <w:ins w:id="4836" w:author="Rapporteur" w:date="2018-02-06T18:06:00Z">
        <w:r w:rsidRPr="00B71E30">
          <w:rPr>
            <w:highlight w:val="cyan"/>
          </w:rPr>
          <w:t>ZP</w:t>
        </w:r>
      </w:ins>
      <w:ins w:id="4837" w:author="Rapporteur" w:date="2018-02-06T18:21:00Z">
        <w:r w:rsidR="00BC41F2" w:rsidRPr="00B71E30">
          <w:rPr>
            <w:highlight w:val="cyan"/>
          </w:rPr>
          <w:t xml:space="preserve">) </w:t>
        </w:r>
      </w:ins>
      <w:ins w:id="4838" w:author="Rapporteur" w:date="2018-02-06T18:06:00Z">
        <w:r w:rsidRPr="00B71E30">
          <w:rPr>
            <w:highlight w:val="cyan"/>
          </w:rPr>
          <w:t>CSI-RS-Resource</w:t>
        </w:r>
      </w:ins>
      <w:ins w:id="4839"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840" w:author="merged r1" w:date="2018-01-18T13:12:00Z">
          <w:r w:rsidR="00BC41F2" w:rsidRPr="00B71E30">
            <w:rPr>
              <w:color w:val="808080"/>
              <w:highlight w:val="cyan"/>
            </w:rPr>
            <w:delText>1</w:delText>
          </w:r>
        </w:del>
        <w:r w:rsidR="00BC41F2" w:rsidRPr="00B71E30">
          <w:rPr>
            <w:color w:val="808080"/>
            <w:highlight w:val="cyan"/>
          </w:rPr>
          <w:t>2.3.1)</w:t>
        </w:r>
      </w:ins>
      <w:ins w:id="4841" w:author="Rapporteur" w:date="2018-02-06T18:06:00Z">
        <w:r w:rsidRPr="00B71E30">
          <w:rPr>
            <w:highlight w:val="cyan"/>
          </w:rPr>
          <w:t>.</w:t>
        </w:r>
      </w:ins>
    </w:p>
    <w:p w14:paraId="14E01AF3" w14:textId="77777777" w:rsidR="00FA2DC6" w:rsidRPr="00B71E30" w:rsidRDefault="00FA2DC6" w:rsidP="00FA2DC6">
      <w:pPr>
        <w:pStyle w:val="TH"/>
        <w:rPr>
          <w:ins w:id="4842" w:author="Rapporteur" w:date="2018-02-06T18:06:00Z"/>
          <w:highlight w:val="cyan"/>
        </w:rPr>
      </w:pPr>
      <w:ins w:id="4843"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844" w:author="Rapporteur" w:date="2018-02-06T18:06:00Z"/>
          <w:highlight w:val="cyan"/>
        </w:rPr>
      </w:pPr>
      <w:ins w:id="4845" w:author="Rapporteur" w:date="2018-02-06T18:06:00Z">
        <w:r w:rsidRPr="00B71E30">
          <w:rPr>
            <w:highlight w:val="cyan"/>
          </w:rPr>
          <w:t>-- ASN1START</w:t>
        </w:r>
      </w:ins>
    </w:p>
    <w:p w14:paraId="3AFFA4F7" w14:textId="77777777" w:rsidR="00FA2DC6" w:rsidRPr="00B71E30" w:rsidRDefault="00FA2DC6" w:rsidP="00FA2DC6">
      <w:pPr>
        <w:pStyle w:val="PL"/>
        <w:rPr>
          <w:ins w:id="4846" w:author="Rapporteur" w:date="2018-02-06T18:06:00Z"/>
          <w:highlight w:val="cyan"/>
        </w:rPr>
      </w:pPr>
      <w:ins w:id="4847"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848" w:author="Rapporteur" w:date="2018-02-06T18:07:00Z"/>
          <w:highlight w:val="cyan"/>
        </w:rPr>
      </w:pPr>
    </w:p>
    <w:p w14:paraId="666C9921" w14:textId="6A0C9A46" w:rsidR="00E67DCF" w:rsidRPr="00B71E30" w:rsidDel="00BC41F2" w:rsidRDefault="00E67DCF" w:rsidP="00CE00FD">
      <w:pPr>
        <w:pStyle w:val="PL"/>
        <w:rPr>
          <w:del w:id="4849" w:author="Rapporteur" w:date="2018-02-06T18:21:00Z"/>
          <w:color w:val="808080"/>
          <w:highlight w:val="cyan"/>
        </w:rPr>
      </w:pPr>
      <w:del w:id="4850" w:author="Rapporteur" w:date="2018-02-06T18:21:00Z">
        <w:r w:rsidRPr="00B71E30" w:rsidDel="00BC41F2">
          <w:rPr>
            <w:color w:val="808080"/>
            <w:highlight w:val="cyan"/>
          </w:rPr>
          <w:delText>-- A CSI-RS (reference signal) resource which the UE may be configured to measure on (see 38.214, section 5.2.1</w:delText>
        </w:r>
      </w:del>
      <w:ins w:id="4851" w:author="merged r1" w:date="2018-01-18T13:12:00Z">
        <w:del w:id="4852" w:author="Rapporteur" w:date="2018-02-06T18:21:00Z">
          <w:r w:rsidR="00672D8F" w:rsidRPr="00B71E30" w:rsidDel="00BC41F2">
            <w:rPr>
              <w:color w:val="808080"/>
              <w:highlight w:val="cyan"/>
            </w:rPr>
            <w:delText>2</w:delText>
          </w:r>
        </w:del>
      </w:ins>
      <w:del w:id="4853"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854" w:author="RIL-H046" w:date="2018-02-06T21:49:00Z"/>
          <w:highlight w:val="cyan"/>
        </w:rPr>
      </w:pPr>
      <w:del w:id="4855" w:author="RIL-H046" w:date="2018-02-06T21:49:00Z">
        <w:r w:rsidRPr="00B71E30" w:rsidDel="00DF4C7B">
          <w:rPr>
            <w:highlight w:val="cyan"/>
          </w:rPr>
          <w:tab/>
          <w:delText>nzp-csi-rs</w:delText>
        </w:r>
      </w:del>
      <w:ins w:id="4856" w:author="merged r1" w:date="2018-01-18T13:12:00Z">
        <w:del w:id="4857"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858"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859" w:author="RIL-H046" w:date="2018-02-06T21:49:00Z"/>
          <w:color w:val="808080"/>
          <w:highlight w:val="cyan"/>
        </w:rPr>
      </w:pPr>
      <w:del w:id="4860"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861" w:author="RIL-H046" w:date="2018-02-06T21:49:00Z"/>
          <w:highlight w:val="cyan"/>
        </w:rPr>
      </w:pPr>
      <w:del w:id="4862"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863" w:author="RIL-H046" w:date="2018-02-06T22:02:00Z"/>
          <w:color w:val="808080"/>
          <w:highlight w:val="cyan"/>
        </w:rPr>
      </w:pPr>
      <w:del w:id="4864"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865" w:author="RIL-H046" w:date="2018-02-06T22:20:00Z"/>
          <w:color w:val="808080"/>
          <w:highlight w:val="cyan"/>
        </w:rPr>
      </w:pPr>
      <w:del w:id="4866"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867" w:author="RIL-H046" w:date="2018-02-06T22:02:00Z"/>
          <w:highlight w:val="cyan"/>
        </w:rPr>
      </w:pPr>
      <w:del w:id="4868"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869"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870"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871" w:author="RIL-H046" w:date="2018-02-06T22:16:00Z"/>
          <w:highlight w:val="cyan"/>
        </w:rPr>
      </w:pPr>
      <w:ins w:id="4872"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873" w:author="RIL-H046" w:date="2018-02-06T22:16:00Z">
        <w:r w:rsidRPr="00B71E30" w:rsidDel="00A45615">
          <w:rPr>
            <w:highlight w:val="cyan"/>
          </w:rPr>
          <w:delText>other</w:delText>
        </w:r>
      </w:del>
      <w:ins w:id="4874"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875" w:author="RIL-H046" w:date="2018-02-06T22:16:00Z">
        <w:r w:rsidR="00A45615" w:rsidRPr="00B71E30">
          <w:rPr>
            <w:highlight w:val="cyan"/>
          </w:rPr>
          <w:t>,</w:t>
        </w:r>
      </w:ins>
    </w:p>
    <w:p w14:paraId="478523E7" w14:textId="6EFB4365" w:rsidR="00A45615" w:rsidRPr="00B71E30" w:rsidRDefault="00A45615" w:rsidP="00A45615">
      <w:pPr>
        <w:pStyle w:val="PL"/>
        <w:rPr>
          <w:ins w:id="4876" w:author="RIL-H046" w:date="2018-02-06T22:16:00Z"/>
          <w:highlight w:val="cyan"/>
        </w:rPr>
      </w:pPr>
      <w:ins w:id="4877" w:author="RIL-H046" w:date="2018-02-06T22:16:00Z">
        <w:r w:rsidRPr="00B71E30">
          <w:rPr>
            <w:highlight w:val="cyan"/>
          </w:rPr>
          <w:tab/>
        </w:r>
        <w:r w:rsidRPr="00B71E30">
          <w:rPr>
            <w:highlight w:val="cyan"/>
          </w:rPr>
          <w:tab/>
          <w:t>row</w:t>
        </w:r>
      </w:ins>
      <w:ins w:id="4878" w:author="RIL-H046" w:date="2018-02-06T22:17:00Z">
        <w:r w:rsidRPr="00B71E30">
          <w:rPr>
            <w:highlight w:val="cyan"/>
          </w:rPr>
          <w:t>7</w:t>
        </w:r>
      </w:ins>
      <w:ins w:id="4879"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880" w:author="RIL-H046" w:date="2018-02-06T22:16:00Z"/>
          <w:highlight w:val="cyan"/>
        </w:rPr>
      </w:pPr>
      <w:ins w:id="4881"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882" w:author="RIL-H046" w:date="2018-02-06T22:17:00Z"/>
          <w:highlight w:val="cyan"/>
        </w:rPr>
      </w:pPr>
      <w:ins w:id="4883" w:author="RIL-H046" w:date="2018-02-06T22:17:00Z">
        <w:r w:rsidRPr="00B71E30">
          <w:rPr>
            <w:highlight w:val="cyan"/>
          </w:rPr>
          <w:lastRenderedPageBreak/>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884" w:author="RIL-H046" w:date="2018-02-06T22:17:00Z"/>
          <w:highlight w:val="cyan"/>
        </w:rPr>
      </w:pPr>
      <w:ins w:id="4885"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886" w:author="RIL-H046" w:date="2018-02-06T22:17:00Z"/>
          <w:highlight w:val="cyan"/>
        </w:rPr>
      </w:pPr>
      <w:ins w:id="4887"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888" w:author="RIL-H046" w:date="2018-02-06T22:17:00Z"/>
          <w:highlight w:val="cyan"/>
        </w:rPr>
      </w:pPr>
      <w:ins w:id="4889"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890" w:author="RIL-H046" w:date="2018-02-06T22:17:00Z"/>
          <w:highlight w:val="cyan"/>
        </w:rPr>
      </w:pPr>
      <w:ins w:id="4891"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892" w:author="RIL-H046" w:date="2018-02-06T22:17:00Z"/>
          <w:highlight w:val="cyan"/>
        </w:rPr>
      </w:pPr>
      <w:ins w:id="4893"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894" w:author="RIL-H046" w:date="2018-02-06T22:17:00Z"/>
          <w:highlight w:val="cyan"/>
        </w:rPr>
      </w:pPr>
      <w:ins w:id="4895"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896" w:author="RIL-H046" w:date="2018-02-06T22:17:00Z"/>
          <w:highlight w:val="cyan"/>
        </w:rPr>
      </w:pPr>
      <w:ins w:id="4897"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898" w:author="RIL-H046" w:date="2018-02-06T22:17:00Z"/>
          <w:highlight w:val="cyan"/>
        </w:rPr>
      </w:pPr>
      <w:ins w:id="4899"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900" w:author="RIL-H046" w:date="2018-02-06T22:17:00Z"/>
          <w:highlight w:val="cyan"/>
        </w:rPr>
      </w:pPr>
      <w:ins w:id="4901"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902" w:author="RIL-H046" w:date="2018-02-06T22:17:00Z"/>
          <w:highlight w:val="cyan"/>
        </w:rPr>
      </w:pPr>
      <w:ins w:id="4903"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4904"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4905"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4906" w:author="merged r1" w:date="2018-01-18T13:12:00Z">
        <w:r w:rsidRPr="00B71E30">
          <w:rPr>
            <w:color w:val="808080"/>
            <w:highlight w:val="cyan"/>
          </w:rPr>
          <w:delText>214</w:delText>
        </w:r>
      </w:del>
      <w:ins w:id="4907" w:author="merged r1" w:date="2018-01-18T13:12:00Z">
        <w:r w:rsidR="00672D8F" w:rsidRPr="00B71E30">
          <w:rPr>
            <w:color w:val="808080"/>
            <w:highlight w:val="cyan"/>
          </w:rPr>
          <w:t>211</w:t>
        </w:r>
      </w:ins>
      <w:r w:rsidRPr="00B71E30">
        <w:rPr>
          <w:color w:val="808080"/>
          <w:highlight w:val="cyan"/>
        </w:rPr>
        <w:t xml:space="preserve">, section </w:t>
      </w:r>
      <w:ins w:id="4908" w:author="merged r1" w:date="2018-01-18T13:12:00Z">
        <w:r w:rsidR="00672D8F" w:rsidRPr="00B71E30">
          <w:rPr>
            <w:color w:val="808080"/>
            <w:highlight w:val="cyan"/>
          </w:rPr>
          <w:t>7.4.1.</w:t>
        </w:r>
      </w:ins>
      <w:r w:rsidR="00672D8F" w:rsidRPr="00B71E30">
        <w:rPr>
          <w:color w:val="808080"/>
          <w:highlight w:val="cyan"/>
        </w:rPr>
        <w:t>5.</w:t>
      </w:r>
      <w:del w:id="4909"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4910"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4911"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4912" w:author="L1 Parameters R1-1801276" w:date="2018-02-06T18:50:00Z">
        <w:r w:rsidR="008D5275" w:rsidRPr="00B71E30">
          <w:rPr>
            <w:color w:val="993366"/>
            <w:highlight w:val="cyan"/>
          </w:rPr>
          <w:t>CSI-FrequencyOccupation</w:t>
        </w:r>
      </w:ins>
      <w:del w:id="4913"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4914" w:author="L1 Parameters R1-1801276" w:date="2018-02-06T18:50:00Z"/>
          <w:color w:val="808080"/>
          <w:highlight w:val="cyan"/>
        </w:rPr>
      </w:pPr>
      <w:del w:id="4915"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4916" w:author="L1 Parameters R1-1801276" w:date="2018-02-06T18:50:00Z"/>
          <w:highlight w:val="cyan"/>
        </w:rPr>
      </w:pPr>
      <w:del w:id="4917"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4918" w:author="L1 Parameters R1-1801276" w:date="2018-02-06T18:50:00Z"/>
          <w:color w:val="808080"/>
          <w:highlight w:val="cyan"/>
        </w:rPr>
      </w:pPr>
      <w:del w:id="4919"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4920" w:author="L1 Parameters R1-1801276" w:date="2018-02-06T18:50:00Z"/>
          <w:color w:val="808080"/>
          <w:highlight w:val="cyan"/>
        </w:rPr>
      </w:pPr>
      <w:del w:id="4921"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4922" w:author="L1 Parameters R1-1801276" w:date="2018-02-06T18:50:00Z"/>
          <w:highlight w:val="cyan"/>
        </w:rPr>
      </w:pPr>
      <w:del w:id="4923"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4924"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4925" w:author="merged r1" w:date="2018-01-18T13:12:00Z">
        <w:r w:rsidRPr="00B71E30">
          <w:rPr>
            <w:color w:val="808080"/>
            <w:highlight w:val="cyan"/>
          </w:rPr>
          <w:delText>section</w:delText>
        </w:r>
      </w:del>
      <w:ins w:id="4926"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4927" w:author="merged r1" w:date="2018-01-18T13:12:00Z">
        <w:r w:rsidRPr="00B71E30">
          <w:rPr>
            <w:color w:val="808080"/>
            <w:highlight w:val="cyan"/>
          </w:rPr>
          <w:t>.1</w:t>
        </w:r>
        <w:r w:rsidR="00672D8F" w:rsidRPr="00B71E30">
          <w:rPr>
            <w:color w:val="808080"/>
            <w:highlight w:val="cyan"/>
          </w:rPr>
          <w:t xml:space="preserve"> and 4</w:t>
        </w:r>
      </w:ins>
      <w:ins w:id="4928"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4929" w:author="RIL-H048" w:date="2018-02-06T22:26:00Z"/>
          <w:color w:val="808080"/>
          <w:highlight w:val="cyan"/>
        </w:rPr>
      </w:pPr>
      <w:r w:rsidRPr="00B71E30">
        <w:rPr>
          <w:highlight w:val="cyan"/>
        </w:rPr>
        <w:tab/>
      </w:r>
      <w:r w:rsidRPr="00B71E30">
        <w:rPr>
          <w:color w:val="808080"/>
          <w:highlight w:val="cyan"/>
        </w:rPr>
        <w:t>-- Periodicity and slot offset</w:t>
      </w:r>
      <w:del w:id="4930"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4931"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4932"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4933" w:author="Ericsson" w:date="2018-02-05T14:23:00Z"/>
          <w:highlight w:val="cyan"/>
          <w:lang w:val="sv-SE"/>
        </w:rPr>
      </w:pPr>
      <w:ins w:id="4934"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35" w:author="Ericsson" w:date="2018-02-05T14:24:00Z">
        <w:r w:rsidRPr="00B71E30">
          <w:rPr>
            <w:highlight w:val="cyan"/>
            <w:lang w:val="sv-SE"/>
          </w:rPr>
          <w:t>3</w:t>
        </w:r>
      </w:ins>
      <w:ins w:id="4936"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4937" w:author="Ericsson" w:date="2018-02-05T14:23:00Z"/>
          <w:highlight w:val="cyan"/>
          <w:lang w:val="sv-SE"/>
        </w:rPr>
      </w:pPr>
      <w:ins w:id="4938"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39" w:author="Ericsson" w:date="2018-02-05T14:24:00Z">
        <w:r w:rsidRPr="00B71E30">
          <w:rPr>
            <w:highlight w:val="cyan"/>
            <w:lang w:val="sv-SE"/>
          </w:rPr>
          <w:t>7</w:t>
        </w:r>
      </w:ins>
      <w:ins w:id="4940"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4941" w:author="Ericsson" w:date="2018-02-05T14:23:00Z"/>
          <w:highlight w:val="cyan"/>
          <w:lang w:val="sv-SE"/>
        </w:rPr>
      </w:pPr>
      <w:ins w:id="4942" w:author="Ericsson" w:date="2018-02-05T14:23:00Z">
        <w:r w:rsidRPr="00B71E30">
          <w:rPr>
            <w:highlight w:val="cyan"/>
            <w:lang w:val="sv-SE"/>
          </w:rPr>
          <w:tab/>
        </w:r>
        <w:r w:rsidRPr="00B71E30">
          <w:rPr>
            <w:highlight w:val="cyan"/>
            <w:lang w:val="sv-SE"/>
          </w:rPr>
          <w:tab/>
          <w:t>sl</w:t>
        </w:r>
      </w:ins>
      <w:ins w:id="4943" w:author="Ericsson" w:date="2018-02-05T14:24:00Z">
        <w:r w:rsidRPr="00B71E30">
          <w:rPr>
            <w:highlight w:val="cyan"/>
            <w:lang w:val="sv-SE"/>
          </w:rPr>
          <w:t>16</w:t>
        </w:r>
      </w:ins>
      <w:ins w:id="4944"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5" w:author="Ericsson" w:date="2018-02-05T14:24:00Z">
        <w:r w:rsidRPr="00B71E30">
          <w:rPr>
            <w:highlight w:val="cyan"/>
            <w:lang w:val="sv-SE"/>
          </w:rPr>
          <w:t>15</w:t>
        </w:r>
      </w:ins>
      <w:ins w:id="4946"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lastRenderedPageBreak/>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4947" w:author="Ericsson" w:date="2018-02-05T14:23:00Z"/>
          <w:highlight w:val="cyan"/>
          <w:lang w:val="sv-SE"/>
        </w:rPr>
      </w:pPr>
      <w:ins w:id="4948" w:author="Ericsson" w:date="2018-02-05T14:23:00Z">
        <w:r w:rsidRPr="00B71E30">
          <w:rPr>
            <w:highlight w:val="cyan"/>
            <w:lang w:val="sv-SE"/>
          </w:rPr>
          <w:tab/>
        </w:r>
        <w:r w:rsidRPr="00B71E30">
          <w:rPr>
            <w:highlight w:val="cyan"/>
            <w:lang w:val="sv-SE"/>
          </w:rPr>
          <w:tab/>
          <w:t>sl</w:t>
        </w:r>
      </w:ins>
      <w:ins w:id="4949" w:author="Ericsson" w:date="2018-02-05T14:24:00Z">
        <w:r w:rsidRPr="00B71E30">
          <w:rPr>
            <w:highlight w:val="cyan"/>
            <w:lang w:val="sv-SE"/>
          </w:rPr>
          <w:t>32</w:t>
        </w:r>
      </w:ins>
      <w:ins w:id="4950"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1" w:author="Ericsson" w:date="2018-02-05T14:24:00Z">
        <w:r w:rsidRPr="00B71E30">
          <w:rPr>
            <w:highlight w:val="cyan"/>
            <w:lang w:val="sv-SE"/>
          </w:rPr>
          <w:t>31</w:t>
        </w:r>
      </w:ins>
      <w:ins w:id="4952"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4953" w:author="Ericsson" w:date="2018-02-05T14:23:00Z"/>
          <w:highlight w:val="cyan"/>
          <w:lang w:val="sv-SE"/>
        </w:rPr>
      </w:pPr>
      <w:ins w:id="4954" w:author="Ericsson" w:date="2018-02-05T14:23:00Z">
        <w:r w:rsidRPr="00B71E30">
          <w:rPr>
            <w:highlight w:val="cyan"/>
            <w:lang w:val="sv-SE"/>
          </w:rPr>
          <w:tab/>
        </w:r>
        <w:r w:rsidRPr="00B71E30">
          <w:rPr>
            <w:highlight w:val="cyan"/>
            <w:lang w:val="sv-SE"/>
          </w:rPr>
          <w:tab/>
          <w:t>sl</w:t>
        </w:r>
      </w:ins>
      <w:ins w:id="4955" w:author="Ericsson" w:date="2018-02-05T14:24:00Z">
        <w:r w:rsidRPr="00B71E30">
          <w:rPr>
            <w:highlight w:val="cyan"/>
            <w:lang w:val="sv-SE"/>
          </w:rPr>
          <w:t>64</w:t>
        </w:r>
      </w:ins>
      <w:ins w:id="4956"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7" w:author="Ericsson" w:date="2018-02-05T14:24:00Z">
        <w:r w:rsidRPr="00B71E30">
          <w:rPr>
            <w:highlight w:val="cyan"/>
            <w:lang w:val="sv-SE"/>
          </w:rPr>
          <w:t>63</w:t>
        </w:r>
      </w:ins>
      <w:ins w:id="4958"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4959" w:author="Rapporteur" w:date="2018-02-06T18:07:00Z"/>
          <w:highlight w:val="cyan"/>
        </w:rPr>
      </w:pPr>
    </w:p>
    <w:p w14:paraId="0DE41B2A" w14:textId="77777777" w:rsidR="00FA2DC6" w:rsidRPr="00B71E30" w:rsidRDefault="00FA2DC6" w:rsidP="00FA2DC6">
      <w:pPr>
        <w:pStyle w:val="PL"/>
        <w:rPr>
          <w:ins w:id="4960" w:author="Rapporteur" w:date="2018-02-06T18:07:00Z"/>
          <w:highlight w:val="cyan"/>
        </w:rPr>
      </w:pPr>
      <w:ins w:id="4961" w:author="Rapporteur" w:date="2018-02-06T18:07:00Z">
        <w:r w:rsidRPr="00B71E30">
          <w:rPr>
            <w:highlight w:val="cyan"/>
          </w:rPr>
          <w:t>-- TAG-NZP-CSI-RS-RESOURCE-STOP</w:t>
        </w:r>
      </w:ins>
    </w:p>
    <w:p w14:paraId="6BB84328" w14:textId="11ACD697" w:rsidR="00E67DCF" w:rsidRPr="00B71E30" w:rsidRDefault="00FA2DC6" w:rsidP="00CE00FD">
      <w:pPr>
        <w:pStyle w:val="PL"/>
        <w:rPr>
          <w:ins w:id="4962" w:author="L1 Parameters R1-1801276" w:date="2018-02-06T18:49:00Z"/>
          <w:highlight w:val="cyan"/>
        </w:rPr>
      </w:pPr>
      <w:ins w:id="4963" w:author="Rapporteur" w:date="2018-02-06T18:07:00Z">
        <w:r w:rsidRPr="00B71E30">
          <w:rPr>
            <w:highlight w:val="cyan"/>
          </w:rPr>
          <w:t>-- ASN1STOP</w:t>
        </w:r>
      </w:ins>
    </w:p>
    <w:p w14:paraId="3D63CCB7" w14:textId="77777777" w:rsidR="008D5275" w:rsidRPr="00B71E30" w:rsidRDefault="008D5275" w:rsidP="008D5275">
      <w:pPr>
        <w:pStyle w:val="Heading4"/>
        <w:rPr>
          <w:ins w:id="4964" w:author="L1 Parameters R1-1801276" w:date="2018-02-06T18:49:00Z"/>
          <w:highlight w:val="cyan"/>
        </w:rPr>
      </w:pPr>
      <w:ins w:id="4965"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4966" w:author="L1 Parameters R1-1801276" w:date="2018-02-06T18:49:00Z"/>
          <w:highlight w:val="cyan"/>
        </w:rPr>
      </w:pPr>
      <w:ins w:id="4967"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4968" w:author="L1 Parameters R1-1801276" w:date="2018-02-06T18:51:00Z">
        <w:r w:rsidRPr="00B71E30">
          <w:rPr>
            <w:highlight w:val="cyan"/>
          </w:rPr>
          <w:t xml:space="preserve">the frequency domain occupation </w:t>
        </w:r>
      </w:ins>
      <w:ins w:id="4969"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4970" w:author="L1 Parameters R1-1801276" w:date="2018-02-06T18:49:00Z"/>
          <w:highlight w:val="cyan"/>
        </w:rPr>
      </w:pPr>
      <w:ins w:id="4971"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4972" w:author="L1 Parameters R1-1801276" w:date="2018-02-06T18:49:00Z"/>
          <w:highlight w:val="cyan"/>
        </w:rPr>
      </w:pPr>
      <w:ins w:id="4973" w:author="L1 Parameters R1-1801276" w:date="2018-02-06T18:49:00Z">
        <w:r w:rsidRPr="00B71E30">
          <w:rPr>
            <w:highlight w:val="cyan"/>
          </w:rPr>
          <w:t>-- ASN1START</w:t>
        </w:r>
      </w:ins>
    </w:p>
    <w:p w14:paraId="39C6C265" w14:textId="77777777" w:rsidR="008D5275" w:rsidRPr="00B71E30" w:rsidRDefault="008D5275" w:rsidP="008D5275">
      <w:pPr>
        <w:pStyle w:val="PL"/>
        <w:rPr>
          <w:ins w:id="4974" w:author="L1 Parameters R1-1801276" w:date="2018-02-06T18:49:00Z"/>
          <w:highlight w:val="cyan"/>
        </w:rPr>
      </w:pPr>
      <w:ins w:id="4975"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4976" w:author="L1 Parameters R1-1801276" w:date="2018-02-06T18:49:00Z"/>
          <w:highlight w:val="cyan"/>
        </w:rPr>
      </w:pPr>
    </w:p>
    <w:p w14:paraId="65B6CD19" w14:textId="112B802A" w:rsidR="008D5275" w:rsidRPr="00B71E30" w:rsidRDefault="008D5275" w:rsidP="008D5275">
      <w:pPr>
        <w:pStyle w:val="PL"/>
        <w:rPr>
          <w:ins w:id="4977" w:author="L1 Parameters R1-1801276" w:date="2018-02-06T18:50:00Z"/>
          <w:highlight w:val="cyan"/>
        </w:rPr>
      </w:pPr>
      <w:ins w:id="4978"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4979" w:author="L1 Parameters R1-1801276" w:date="2018-02-06T18:51:00Z"/>
          <w:highlight w:val="cyan"/>
        </w:rPr>
      </w:pPr>
      <w:ins w:id="4980" w:author="L1 Parameters R1-1801276" w:date="2018-02-06T18:50:00Z">
        <w:r w:rsidRPr="00B71E30">
          <w:rPr>
            <w:highlight w:val="cyan"/>
          </w:rPr>
          <w:tab/>
          <w:t xml:space="preserve">-- PRB where this </w:t>
        </w:r>
      </w:ins>
      <w:ins w:id="4981" w:author="L1 Parameters R1-1801276" w:date="2018-02-06T18:51:00Z">
        <w:r w:rsidRPr="00B71E30">
          <w:rPr>
            <w:highlight w:val="cyan"/>
          </w:rPr>
          <w:t xml:space="preserve">CSI </w:t>
        </w:r>
      </w:ins>
      <w:ins w:id="4982"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4983" w:author="L1 Parameters R1-1801276" w:date="2018-02-06T18:50:00Z"/>
          <w:highlight w:val="cyan"/>
        </w:rPr>
      </w:pPr>
      <w:ins w:id="4984" w:author="L1 Parameters R1-1801276" w:date="2018-02-06T18:51:00Z">
        <w:r w:rsidRPr="00B71E30">
          <w:rPr>
            <w:highlight w:val="cyan"/>
          </w:rPr>
          <w:tab/>
          <w:t xml:space="preserve">-- </w:t>
        </w:r>
      </w:ins>
      <w:ins w:id="4985"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4986" w:author="L1 Parameters R1-1801276" w:date="2018-02-06T18:50:00Z"/>
          <w:highlight w:val="cyan"/>
        </w:rPr>
      </w:pPr>
      <w:ins w:id="4987"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4988" w:author="L1 Parameters R1-1801276" w:date="2018-02-06T18:50:00Z"/>
          <w:highlight w:val="cyan"/>
        </w:rPr>
      </w:pPr>
      <w:ins w:id="4989" w:author="L1 Parameters R1-1801276" w:date="2018-02-06T18:50:00Z">
        <w:r w:rsidRPr="00B71E30">
          <w:rPr>
            <w:highlight w:val="cyan"/>
          </w:rPr>
          <w:tab/>
          <w:t>-- Number of PRBs across which this CSI</w:t>
        </w:r>
      </w:ins>
      <w:ins w:id="4990" w:author="L1 Parameters R1-1801276" w:date="2018-02-06T18:51:00Z">
        <w:r w:rsidRPr="00B71E30">
          <w:rPr>
            <w:highlight w:val="cyan"/>
          </w:rPr>
          <w:t xml:space="preserve"> r</w:t>
        </w:r>
      </w:ins>
      <w:ins w:id="4991"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4992" w:author="L1 Parameters R1-1801276" w:date="2018-02-06T18:50:00Z"/>
          <w:highlight w:val="cyan"/>
        </w:rPr>
      </w:pPr>
      <w:ins w:id="4993"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4994" w:author="L1 Parameters R1-1801276" w:date="2018-02-06T18:50:00Z"/>
          <w:highlight w:val="cyan"/>
        </w:rPr>
      </w:pPr>
      <w:ins w:id="4995"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4996" w:author="L1 Parameters R1-1801276" w:date="2018-02-06T18:49:00Z"/>
          <w:highlight w:val="cyan"/>
        </w:rPr>
      </w:pPr>
      <w:ins w:id="4997" w:author="L1 Parameters R1-1801276" w:date="2018-02-06T18:50:00Z">
        <w:r w:rsidRPr="00B71E30">
          <w:rPr>
            <w:highlight w:val="cyan"/>
          </w:rPr>
          <w:t>}</w:t>
        </w:r>
      </w:ins>
    </w:p>
    <w:p w14:paraId="0E8DEAD0" w14:textId="77777777" w:rsidR="008D5275" w:rsidRPr="00B71E30" w:rsidRDefault="008D5275" w:rsidP="008D5275">
      <w:pPr>
        <w:pStyle w:val="PL"/>
        <w:rPr>
          <w:ins w:id="4998" w:author="L1 Parameters R1-1801276" w:date="2018-02-06T18:49:00Z"/>
          <w:highlight w:val="cyan"/>
        </w:rPr>
      </w:pPr>
    </w:p>
    <w:p w14:paraId="0B2C8AE5" w14:textId="77777777" w:rsidR="008D5275" w:rsidRPr="00B71E30" w:rsidRDefault="008D5275" w:rsidP="008D5275">
      <w:pPr>
        <w:pStyle w:val="PL"/>
        <w:rPr>
          <w:ins w:id="4999" w:author="L1 Parameters R1-1801276" w:date="2018-02-06T18:49:00Z"/>
          <w:highlight w:val="cyan"/>
        </w:rPr>
      </w:pPr>
      <w:ins w:id="5000"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001" w:author="Rapporteur" w:date="2018-02-06T18:07:00Z"/>
          <w:highlight w:val="cyan"/>
        </w:rPr>
      </w:pPr>
      <w:ins w:id="5002" w:author="L1 Parameters R1-1801276" w:date="2018-02-06T18:49:00Z">
        <w:r w:rsidRPr="00B71E30">
          <w:rPr>
            <w:highlight w:val="cyan"/>
          </w:rPr>
          <w:t>-- ASN1STOP</w:t>
        </w:r>
      </w:ins>
    </w:p>
    <w:p w14:paraId="25A4DCB8" w14:textId="77777777" w:rsidR="00FA2DC6" w:rsidRPr="00B71E30" w:rsidRDefault="00FA2DC6" w:rsidP="00FA2DC6">
      <w:pPr>
        <w:pStyle w:val="Heading4"/>
        <w:rPr>
          <w:ins w:id="5003" w:author="Rapporteur" w:date="2018-02-06T18:07:00Z"/>
          <w:highlight w:val="cyan"/>
        </w:rPr>
      </w:pPr>
      <w:ins w:id="5004"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005" w:author="Rapporteur" w:date="2018-02-06T18:07:00Z"/>
          <w:highlight w:val="cyan"/>
        </w:rPr>
      </w:pPr>
      <w:ins w:id="5006"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007" w:author="Rapporteur" w:date="2018-02-06T18:08:00Z">
        <w:r w:rsidRPr="00B71E30">
          <w:rPr>
            <w:highlight w:val="cyan"/>
          </w:rPr>
          <w:t>identify one NZP-CSI-RS-Resource.</w:t>
        </w:r>
      </w:ins>
    </w:p>
    <w:p w14:paraId="2B668CC2" w14:textId="77777777" w:rsidR="00FA2DC6" w:rsidRPr="00B71E30" w:rsidRDefault="00FA2DC6" w:rsidP="00FA2DC6">
      <w:pPr>
        <w:pStyle w:val="TH"/>
        <w:rPr>
          <w:ins w:id="5008" w:author="Rapporteur" w:date="2018-02-06T18:07:00Z"/>
          <w:highlight w:val="cyan"/>
        </w:rPr>
      </w:pPr>
      <w:ins w:id="5009"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010" w:author="Rapporteur" w:date="2018-02-06T18:07:00Z"/>
          <w:highlight w:val="cyan"/>
        </w:rPr>
      </w:pPr>
      <w:ins w:id="5011" w:author="Rapporteur" w:date="2018-02-06T18:07:00Z">
        <w:r w:rsidRPr="00B71E30">
          <w:rPr>
            <w:highlight w:val="cyan"/>
          </w:rPr>
          <w:t>-- ASN1START</w:t>
        </w:r>
      </w:ins>
    </w:p>
    <w:p w14:paraId="2D8D01A2" w14:textId="77777777" w:rsidR="00FA2DC6" w:rsidRPr="00B71E30" w:rsidRDefault="00FA2DC6" w:rsidP="00FA2DC6">
      <w:pPr>
        <w:pStyle w:val="PL"/>
        <w:rPr>
          <w:ins w:id="5012" w:author="Rapporteur" w:date="2018-02-06T18:07:00Z"/>
          <w:highlight w:val="cyan"/>
        </w:rPr>
      </w:pPr>
      <w:ins w:id="5013"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014"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015" w:author="Rapporteur" w:date="2018-02-06T18:07:00Z"/>
          <w:highlight w:val="cyan"/>
        </w:rPr>
      </w:pPr>
    </w:p>
    <w:p w14:paraId="71DE7A85" w14:textId="77777777" w:rsidR="00FA2DC6" w:rsidRPr="00B71E30" w:rsidRDefault="00FA2DC6" w:rsidP="00FA2DC6">
      <w:pPr>
        <w:pStyle w:val="PL"/>
        <w:rPr>
          <w:ins w:id="5016" w:author="Rapporteur" w:date="2018-02-06T18:07:00Z"/>
          <w:highlight w:val="cyan"/>
        </w:rPr>
      </w:pPr>
      <w:ins w:id="5017" w:author="Rapporteur" w:date="2018-02-06T18:07:00Z">
        <w:r w:rsidRPr="00B71E30">
          <w:rPr>
            <w:highlight w:val="cyan"/>
          </w:rPr>
          <w:t>-- TAG-NZP-CSI-RS-RESOURCEID-STOP</w:t>
        </w:r>
      </w:ins>
    </w:p>
    <w:p w14:paraId="582415E0" w14:textId="3A7260C4" w:rsidR="00E67DCF" w:rsidRPr="00B71E30" w:rsidRDefault="00FA2DC6" w:rsidP="00CE00FD">
      <w:pPr>
        <w:pStyle w:val="PL"/>
        <w:rPr>
          <w:ins w:id="5018" w:author="Rapporteur" w:date="2018-02-06T18:08:00Z"/>
          <w:highlight w:val="cyan"/>
        </w:rPr>
      </w:pPr>
      <w:ins w:id="5019" w:author="Rapporteur" w:date="2018-02-06T18:07:00Z">
        <w:r w:rsidRPr="00B71E30">
          <w:rPr>
            <w:highlight w:val="cyan"/>
          </w:rPr>
          <w:t>-- ASN1STOP</w:t>
        </w:r>
      </w:ins>
    </w:p>
    <w:p w14:paraId="266B09B2" w14:textId="77777777" w:rsidR="00FA2DC6" w:rsidRPr="00B71E30" w:rsidRDefault="00FA2DC6" w:rsidP="00FA2DC6">
      <w:pPr>
        <w:pStyle w:val="Heading4"/>
        <w:rPr>
          <w:ins w:id="5020" w:author="Rapporteur" w:date="2018-02-06T18:08:00Z"/>
          <w:highlight w:val="cyan"/>
        </w:rPr>
      </w:pPr>
      <w:ins w:id="5021"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022" w:author="Rapporteur" w:date="2018-02-06T18:09:00Z"/>
          <w:highlight w:val="cyan"/>
        </w:rPr>
      </w:pPr>
      <w:ins w:id="5023"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024" w:author="Rapporteur" w:date="2018-02-06T18:10:00Z">
        <w:r w:rsidR="00E84D90" w:rsidRPr="00B71E30">
          <w:rPr>
            <w:highlight w:val="cyan"/>
          </w:rPr>
          <w:t>CSI Interference Management (IM) resources (their IDs) and set-specific parameters</w:t>
        </w:r>
      </w:ins>
      <w:ins w:id="5025"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026" w:author="Rapporteur" w:date="2018-02-06T18:09:00Z"/>
          <w:highlight w:val="cyan"/>
        </w:rPr>
      </w:pPr>
      <w:ins w:id="5027"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028" w:author="Rapporteur" w:date="2018-02-06T18:09:00Z"/>
          <w:highlight w:val="cyan"/>
        </w:rPr>
      </w:pPr>
      <w:ins w:id="5029" w:author="Rapporteur" w:date="2018-02-06T18:09:00Z">
        <w:r w:rsidRPr="00B71E30">
          <w:rPr>
            <w:highlight w:val="cyan"/>
          </w:rPr>
          <w:t>-- ASN1START</w:t>
        </w:r>
      </w:ins>
    </w:p>
    <w:p w14:paraId="7568D769" w14:textId="77777777" w:rsidR="00FA2DC6" w:rsidRPr="00B71E30" w:rsidRDefault="00FA2DC6" w:rsidP="00FA2DC6">
      <w:pPr>
        <w:pStyle w:val="PL"/>
        <w:rPr>
          <w:ins w:id="5030" w:author="Rapporteur" w:date="2018-02-06T18:09:00Z"/>
          <w:highlight w:val="cyan"/>
        </w:rPr>
      </w:pPr>
      <w:ins w:id="5031"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032" w:author="Rapporteur" w:date="2018-02-06T18:10:00Z"/>
          <w:highlight w:val="cyan"/>
        </w:rPr>
      </w:pPr>
    </w:p>
    <w:p w14:paraId="45359647" w14:textId="01491F87" w:rsidR="00DB15D1" w:rsidRPr="00B71E30" w:rsidDel="00E84D90" w:rsidRDefault="00760504" w:rsidP="00CE00FD">
      <w:pPr>
        <w:pStyle w:val="PL"/>
        <w:rPr>
          <w:del w:id="5033" w:author="Rapporteur" w:date="2018-02-06T18:10:00Z"/>
          <w:color w:val="808080"/>
          <w:highlight w:val="cyan"/>
        </w:rPr>
      </w:pPr>
      <w:del w:id="5034"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035"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036" w:author="Rapporteur" w:date="2018-02-06T18:10:00Z"/>
          <w:highlight w:val="cyan"/>
        </w:rPr>
      </w:pPr>
    </w:p>
    <w:p w14:paraId="5F077B4D" w14:textId="77777777" w:rsidR="00E84D90" w:rsidRPr="00B71E30" w:rsidRDefault="00E84D90" w:rsidP="00E84D90">
      <w:pPr>
        <w:pStyle w:val="PL"/>
        <w:rPr>
          <w:ins w:id="5037" w:author="Rapporteur" w:date="2018-02-06T18:10:00Z"/>
          <w:highlight w:val="cyan"/>
        </w:rPr>
      </w:pPr>
      <w:ins w:id="5038" w:author="Rapporteur" w:date="2018-02-06T18:10:00Z">
        <w:r w:rsidRPr="00B71E30">
          <w:rPr>
            <w:highlight w:val="cyan"/>
          </w:rPr>
          <w:t>-- TAG-CSI-IM-RESOURCESET-STOP</w:t>
        </w:r>
      </w:ins>
    </w:p>
    <w:p w14:paraId="0FFEA446" w14:textId="52EEB891" w:rsidR="00760504" w:rsidRPr="00B71E30" w:rsidRDefault="00E84D90" w:rsidP="00CE00FD">
      <w:pPr>
        <w:pStyle w:val="PL"/>
        <w:rPr>
          <w:ins w:id="5039" w:author="Rapporteur" w:date="2018-02-06T20:46:00Z"/>
          <w:highlight w:val="cyan"/>
        </w:rPr>
      </w:pPr>
      <w:ins w:id="5040" w:author="Rapporteur" w:date="2018-02-06T18:10:00Z">
        <w:r w:rsidRPr="00B71E30">
          <w:rPr>
            <w:highlight w:val="cyan"/>
          </w:rPr>
          <w:t>-- ASN1STOP</w:t>
        </w:r>
      </w:ins>
    </w:p>
    <w:p w14:paraId="40BE34D6" w14:textId="77777777" w:rsidR="00837C52" w:rsidRPr="00B71E30" w:rsidRDefault="00837C52" w:rsidP="00837C52">
      <w:pPr>
        <w:pStyle w:val="Heading4"/>
        <w:rPr>
          <w:ins w:id="5041" w:author="Rapporteur" w:date="2018-02-06T20:46:00Z"/>
          <w:highlight w:val="cyan"/>
        </w:rPr>
      </w:pPr>
      <w:ins w:id="5042"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043" w:author="Rapporteur" w:date="2018-02-06T20:46:00Z"/>
          <w:highlight w:val="cyan"/>
        </w:rPr>
      </w:pPr>
      <w:ins w:id="5044"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045"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046" w:author="Rapporteur" w:date="2018-02-06T20:46:00Z"/>
          <w:highlight w:val="cyan"/>
        </w:rPr>
      </w:pPr>
      <w:ins w:id="5047"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048" w:author="Rapporteur" w:date="2018-02-06T20:46:00Z"/>
          <w:highlight w:val="cyan"/>
        </w:rPr>
      </w:pPr>
      <w:ins w:id="5049" w:author="Rapporteur" w:date="2018-02-06T20:46:00Z">
        <w:r w:rsidRPr="00B71E30">
          <w:rPr>
            <w:highlight w:val="cyan"/>
          </w:rPr>
          <w:t>-- ASN1START</w:t>
        </w:r>
      </w:ins>
    </w:p>
    <w:p w14:paraId="6D91E8FE" w14:textId="77777777" w:rsidR="00837C52" w:rsidRPr="00B71E30" w:rsidRDefault="00837C52" w:rsidP="00837C52">
      <w:pPr>
        <w:pStyle w:val="PL"/>
        <w:rPr>
          <w:ins w:id="5050" w:author="Rapporteur" w:date="2018-02-06T20:46:00Z"/>
          <w:highlight w:val="cyan"/>
        </w:rPr>
      </w:pPr>
      <w:ins w:id="5051" w:author="Rapporteur" w:date="2018-02-06T20:46:00Z">
        <w:r w:rsidRPr="00B71E30">
          <w:rPr>
            <w:highlight w:val="cyan"/>
          </w:rPr>
          <w:t>-- TAG-CSI-IM-RESOURCESETID-START</w:t>
        </w:r>
      </w:ins>
    </w:p>
    <w:p w14:paraId="36A98AED" w14:textId="4094D2E1" w:rsidR="00837C52" w:rsidRPr="00B71E30" w:rsidRDefault="00837C52" w:rsidP="00837C52">
      <w:pPr>
        <w:pStyle w:val="PL"/>
        <w:rPr>
          <w:ins w:id="5052" w:author="Rapporteur" w:date="2018-02-06T20:46:00Z"/>
          <w:highlight w:val="cyan"/>
        </w:rPr>
      </w:pPr>
    </w:p>
    <w:p w14:paraId="286AE372" w14:textId="1CB59274" w:rsidR="00837C52" w:rsidRPr="00B71E30" w:rsidRDefault="00837C52" w:rsidP="00837C52">
      <w:pPr>
        <w:pStyle w:val="PL"/>
        <w:rPr>
          <w:ins w:id="5053" w:author="Rapporteur" w:date="2018-02-06T20:46:00Z"/>
          <w:highlight w:val="cyan"/>
        </w:rPr>
      </w:pPr>
      <w:ins w:id="5054"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055" w:author="Rapporteur" w:date="2018-02-06T20:46:00Z"/>
          <w:highlight w:val="cyan"/>
        </w:rPr>
      </w:pPr>
    </w:p>
    <w:p w14:paraId="6969E395" w14:textId="77777777" w:rsidR="00837C52" w:rsidRPr="00B71E30" w:rsidRDefault="00837C52" w:rsidP="00837C52">
      <w:pPr>
        <w:pStyle w:val="PL"/>
        <w:rPr>
          <w:ins w:id="5056" w:author="Rapporteur" w:date="2018-02-06T20:46:00Z"/>
          <w:highlight w:val="cyan"/>
        </w:rPr>
      </w:pPr>
      <w:ins w:id="5057" w:author="Rapporteur" w:date="2018-02-06T20:46:00Z">
        <w:r w:rsidRPr="00B71E30">
          <w:rPr>
            <w:highlight w:val="cyan"/>
          </w:rPr>
          <w:t>-- TAG-CSI-IM-RESOURCESETID-STOP</w:t>
        </w:r>
      </w:ins>
    </w:p>
    <w:p w14:paraId="2B2B6326" w14:textId="3B4B7DC4" w:rsidR="00837C52" w:rsidRPr="00B71E30" w:rsidRDefault="00837C52" w:rsidP="00837C52">
      <w:pPr>
        <w:pStyle w:val="PL"/>
        <w:rPr>
          <w:ins w:id="5058" w:author="Rapporteur" w:date="2018-02-06T18:11:00Z"/>
          <w:highlight w:val="cyan"/>
        </w:rPr>
      </w:pPr>
      <w:ins w:id="5059" w:author="Rapporteur" w:date="2018-02-06T20:46:00Z">
        <w:r w:rsidRPr="00B71E30">
          <w:rPr>
            <w:highlight w:val="cyan"/>
          </w:rPr>
          <w:t>-- ASN1STOP</w:t>
        </w:r>
      </w:ins>
    </w:p>
    <w:p w14:paraId="6B3B3E59" w14:textId="77777777" w:rsidR="00E84D90" w:rsidRPr="00B71E30" w:rsidRDefault="00E84D90" w:rsidP="00E84D90">
      <w:pPr>
        <w:pStyle w:val="Heading4"/>
        <w:rPr>
          <w:ins w:id="5060" w:author="Rapporteur" w:date="2018-02-06T18:11:00Z"/>
          <w:highlight w:val="cyan"/>
        </w:rPr>
      </w:pPr>
      <w:ins w:id="5061"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062" w:author="Rapporteur" w:date="2018-02-06T18:11:00Z"/>
          <w:highlight w:val="cyan"/>
        </w:rPr>
      </w:pPr>
      <w:ins w:id="5063"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064" w:author="Rapporteur" w:date="2018-02-06T18:11:00Z"/>
          <w:highlight w:val="cyan"/>
        </w:rPr>
      </w:pPr>
      <w:ins w:id="5065"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066" w:author="Rapporteur" w:date="2018-02-06T18:11:00Z"/>
          <w:highlight w:val="cyan"/>
        </w:rPr>
      </w:pPr>
      <w:ins w:id="5067" w:author="Rapporteur" w:date="2018-02-06T18:11:00Z">
        <w:r w:rsidRPr="00B71E30">
          <w:rPr>
            <w:highlight w:val="cyan"/>
          </w:rPr>
          <w:t>-- ASN1START</w:t>
        </w:r>
      </w:ins>
    </w:p>
    <w:p w14:paraId="6A4F6E83" w14:textId="77777777" w:rsidR="00E84D90" w:rsidRPr="00B71E30" w:rsidRDefault="00E84D90" w:rsidP="00E84D90">
      <w:pPr>
        <w:pStyle w:val="PL"/>
        <w:rPr>
          <w:ins w:id="5068" w:author="Rapporteur" w:date="2018-02-06T18:11:00Z"/>
          <w:highlight w:val="cyan"/>
        </w:rPr>
      </w:pPr>
      <w:ins w:id="5069"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070" w:author="Rapporteur" w:date="2018-02-06T18:11:00Z"/>
          <w:highlight w:val="cyan"/>
        </w:rPr>
      </w:pPr>
    </w:p>
    <w:p w14:paraId="747E7274" w14:textId="35BB34E4" w:rsidR="00DB15D1" w:rsidRPr="00B71E30" w:rsidRDefault="00DB15D1" w:rsidP="00CE00FD">
      <w:pPr>
        <w:pStyle w:val="PL"/>
        <w:rPr>
          <w:highlight w:val="cyan"/>
        </w:rPr>
      </w:pPr>
      <w:bookmarkStart w:id="5071" w:name="_Hlk503911813"/>
      <w:r w:rsidRPr="00B71E30">
        <w:rPr>
          <w:highlight w:val="cyan"/>
        </w:rPr>
        <w:lastRenderedPageBreak/>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072" w:author="L1 Parameters R1-1801276" w:date="2018-02-06T18:47:00Z">
        <w:r w:rsidRPr="00B71E30" w:rsidDel="002E3B46">
          <w:rPr>
            <w:color w:val="808080"/>
            <w:highlight w:val="cyan"/>
          </w:rPr>
          <w:delText>for the CSI-IM resource</w:delText>
        </w:r>
      </w:del>
      <w:ins w:id="5073" w:author="L1 Parameters R1-1801276" w:date="2018-02-06T18:47:00Z">
        <w:r w:rsidR="002E3B46" w:rsidRPr="00B71E30">
          <w:rPr>
            <w:color w:val="808080"/>
            <w:highlight w:val="cyan"/>
          </w:rPr>
          <w:t>(</w:t>
        </w:r>
      </w:ins>
      <w:ins w:id="5074" w:author="L1 Parameters R1-1801276" w:date="2018-02-06T18:46:00Z">
        <w:r w:rsidR="002E3B46" w:rsidRPr="00B71E30">
          <w:rPr>
            <w:color w:val="808080"/>
            <w:highlight w:val="cyan"/>
          </w:rPr>
          <w:t xml:space="preserve">Pattern0 (2,2) </w:t>
        </w:r>
      </w:ins>
      <w:ins w:id="5075" w:author="L1 Parameters R1-1801276" w:date="2018-02-06T18:47:00Z">
        <w:r w:rsidR="002E3B46" w:rsidRPr="00B71E30">
          <w:rPr>
            <w:color w:val="808080"/>
            <w:highlight w:val="cyan"/>
          </w:rPr>
          <w:t>or</w:t>
        </w:r>
      </w:ins>
      <w:ins w:id="5076" w:author="L1 Parameters R1-1801276" w:date="2018-02-06T18:46:00Z">
        <w:r w:rsidR="002E3B46" w:rsidRPr="00B71E30">
          <w:rPr>
            <w:color w:val="808080"/>
            <w:highlight w:val="cyan"/>
          </w:rPr>
          <w:t xml:space="preserve"> Pattern1 (4,1)</w:t>
        </w:r>
      </w:ins>
      <w:ins w:id="5077" w:author="L1 Parameters R1-1801276" w:date="2018-02-06T18:47:00Z">
        <w:r w:rsidR="002E3B46" w:rsidRPr="00B71E30">
          <w:rPr>
            <w:color w:val="808080"/>
            <w:highlight w:val="cyan"/>
          </w:rPr>
          <w:t>)</w:t>
        </w:r>
      </w:ins>
      <w:ins w:id="5078"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079"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080"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081"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082" w:author="L1 Parameters R1-1801276" w:date="2018-02-06T18:40:00Z"/>
          <w:highlight w:val="cyan"/>
        </w:rPr>
      </w:pPr>
      <w:ins w:id="5083" w:author="L1 Parameters R1-1801276" w:date="2018-02-06T18:38:00Z">
        <w:r w:rsidRPr="00B71E30">
          <w:rPr>
            <w:highlight w:val="cyan"/>
          </w:rPr>
          <w:tab/>
        </w:r>
        <w:r w:rsidRPr="00B71E30">
          <w:rPr>
            <w:highlight w:val="cyan"/>
          </w:rPr>
          <w:tab/>
        </w:r>
      </w:ins>
      <w:r w:rsidR="00587066" w:rsidRPr="00B71E30">
        <w:rPr>
          <w:highlight w:val="cyan"/>
        </w:rPr>
        <w:t>pattern</w:t>
      </w:r>
      <w:del w:id="5084" w:author="L1 Parameters R1-1801276" w:date="2018-02-06T18:42:00Z">
        <w:r w:rsidR="00587066" w:rsidRPr="00B71E30" w:rsidDel="002E3B46">
          <w:rPr>
            <w:highlight w:val="cyan"/>
          </w:rPr>
          <w:delText>2-2</w:delText>
        </w:r>
      </w:del>
      <w:ins w:id="5085" w:author="L1 Parameters R1-1801276" w:date="2018-02-06T18:42:00Z">
        <w:r w:rsidRPr="00B71E30">
          <w:rPr>
            <w:highlight w:val="cyan"/>
          </w:rPr>
          <w:t>0</w:t>
        </w:r>
      </w:ins>
      <w:ins w:id="5086"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087" w:author="L1 Parameters R1-1801276" w:date="2018-02-06T18:40:00Z"/>
          <w:color w:val="808080"/>
          <w:highlight w:val="cyan"/>
        </w:rPr>
      </w:pPr>
      <w:ins w:id="5088"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089" w:author="L1 Parameters R1-1801276" w:date="2018-02-06T18:41:00Z">
        <w:r w:rsidRPr="00B71E30">
          <w:rPr>
            <w:color w:val="808080"/>
            <w:highlight w:val="cyan"/>
          </w:rPr>
          <w:t xml:space="preserve">for </w:t>
        </w:r>
      </w:ins>
      <w:ins w:id="5090" w:author="L1 Parameters R1-1801276" w:date="2018-02-06T18:42:00Z">
        <w:r w:rsidRPr="00B71E30">
          <w:rPr>
            <w:color w:val="808080"/>
            <w:highlight w:val="cyan"/>
          </w:rPr>
          <w:t>P</w:t>
        </w:r>
      </w:ins>
      <w:ins w:id="5091"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092" w:author="L1 Parameters R1-1801276" w:date="2018-02-06T18:40:00Z"/>
          <w:color w:val="808080"/>
          <w:highlight w:val="cyan"/>
        </w:rPr>
      </w:pPr>
      <w:ins w:id="5093"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094" w:author="L1 Parameters R1-1801276" w:date="2018-02-06T18:44:00Z"/>
          <w:highlight w:val="cyan"/>
        </w:rPr>
      </w:pPr>
      <w:ins w:id="5095" w:author="L1 Parameters R1-1801276" w:date="2018-02-06T18:40:00Z">
        <w:r w:rsidRPr="00B71E30">
          <w:rPr>
            <w:highlight w:val="cyan"/>
          </w:rPr>
          <w:tab/>
        </w:r>
        <w:r w:rsidRPr="00B71E30">
          <w:rPr>
            <w:highlight w:val="cyan"/>
          </w:rPr>
          <w:tab/>
        </w:r>
        <w:r w:rsidRPr="00B71E30">
          <w:rPr>
            <w:highlight w:val="cyan"/>
          </w:rPr>
          <w:tab/>
          <w:t>subcarrierLocation</w:t>
        </w:r>
      </w:ins>
      <w:ins w:id="5096" w:author="L1 Parameters R1-1801276" w:date="2018-02-06T18:42:00Z">
        <w:r w:rsidRPr="00B71E30">
          <w:rPr>
            <w:highlight w:val="cyan"/>
          </w:rPr>
          <w:t>-p0</w:t>
        </w:r>
      </w:ins>
      <w:ins w:id="5097"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098" w:author="L1 Parameters R1-1801276" w:date="2018-02-06T18:42:00Z">
        <w:r w:rsidRPr="00B71E30">
          <w:rPr>
            <w:highlight w:val="cyan"/>
          </w:rPr>
          <w:tab/>
        </w:r>
      </w:ins>
      <w:ins w:id="5099"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100" w:author="L1 Parameters R1-1801276" w:date="2018-02-06T18:45:00Z"/>
          <w:highlight w:val="cyan"/>
        </w:rPr>
      </w:pPr>
      <w:ins w:id="5101"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102" w:author="L1 Parameters R1-1801276" w:date="2018-02-06T18:43:00Z"/>
          <w:highlight w:val="cyan"/>
        </w:rPr>
      </w:pPr>
      <w:ins w:id="5103"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104"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105" w:author="L1 Parameters R1-1801276" w:date="2018-02-06T18:40:00Z"/>
          <w:highlight w:val="cyan"/>
        </w:rPr>
      </w:pPr>
      <w:ins w:id="5106"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107" w:author="L1 Parameters R1-1801276" w:date="2018-02-06T18:46:00Z"/>
          <w:highlight w:val="cyan"/>
        </w:rPr>
      </w:pPr>
      <w:ins w:id="5108" w:author="L1 Parameters R1-1801276" w:date="2018-02-06T18:40:00Z">
        <w:r w:rsidRPr="00B71E30">
          <w:rPr>
            <w:highlight w:val="cyan"/>
          </w:rPr>
          <w:tab/>
        </w:r>
        <w:r w:rsidRPr="00B71E30">
          <w:rPr>
            <w:highlight w:val="cyan"/>
          </w:rPr>
          <w:tab/>
          <w:t>}</w:t>
        </w:r>
      </w:ins>
      <w:r w:rsidR="00587066" w:rsidRPr="00B71E30">
        <w:rPr>
          <w:highlight w:val="cyan"/>
        </w:rPr>
        <w:t>,</w:t>
      </w:r>
      <w:del w:id="5109"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110" w:author="L1 Parameters R1-1801276" w:date="2018-02-06T18:45:00Z"/>
          <w:highlight w:val="cyan"/>
        </w:rPr>
      </w:pPr>
      <w:ins w:id="5111" w:author="L1 Parameters R1-1801276" w:date="2018-02-06T18:38:00Z">
        <w:r w:rsidRPr="00B71E30">
          <w:rPr>
            <w:highlight w:val="cyan"/>
          </w:rPr>
          <w:tab/>
        </w:r>
        <w:r w:rsidRPr="00B71E30">
          <w:rPr>
            <w:highlight w:val="cyan"/>
          </w:rPr>
          <w:tab/>
        </w:r>
      </w:ins>
      <w:r w:rsidR="00587066" w:rsidRPr="00B71E30">
        <w:rPr>
          <w:highlight w:val="cyan"/>
        </w:rPr>
        <w:t>pattern</w:t>
      </w:r>
      <w:del w:id="5112" w:author="L1 Parameters R1-1801276" w:date="2018-02-06T18:45:00Z">
        <w:r w:rsidR="00587066" w:rsidRPr="00B71E30" w:rsidDel="002E3B46">
          <w:rPr>
            <w:highlight w:val="cyan"/>
          </w:rPr>
          <w:delText>4-</w:delText>
        </w:r>
      </w:del>
      <w:r w:rsidR="00587066" w:rsidRPr="00B71E30">
        <w:rPr>
          <w:highlight w:val="cyan"/>
        </w:rPr>
        <w:t>1</w:t>
      </w:r>
      <w:ins w:id="5113"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114" w:author="L1 Parameters R1-1801276" w:date="2018-02-06T18:45:00Z"/>
          <w:highlight w:val="cyan"/>
        </w:rPr>
      </w:pPr>
      <w:ins w:id="5115"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116" w:author="L1 Parameters R1-1801276" w:date="2018-02-06T18:45:00Z"/>
          <w:highlight w:val="cyan"/>
        </w:rPr>
      </w:pPr>
      <w:ins w:id="5117"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118" w:author="L1 Parameters R1-1801276" w:date="2018-02-06T18:45:00Z"/>
          <w:highlight w:val="cyan"/>
        </w:rPr>
      </w:pPr>
      <w:ins w:id="5119"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120" w:author="L1 Parameters R1-1801276" w:date="2018-02-06T18:45:00Z"/>
          <w:highlight w:val="cyan"/>
        </w:rPr>
      </w:pPr>
      <w:ins w:id="5121"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122" w:author="L1 Parameters R1-1801276" w:date="2018-02-06T18:45:00Z"/>
          <w:highlight w:val="cyan"/>
        </w:rPr>
      </w:pPr>
      <w:ins w:id="5123"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124" w:author="L1 Parameters R1-1801276" w:date="2018-02-06T18:45:00Z"/>
          <w:highlight w:val="cyan"/>
        </w:rPr>
      </w:pPr>
      <w:ins w:id="5125"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126" w:author="L1 Parameters R1-1801276" w:date="2018-02-06T18:46:00Z">
        <w:r w:rsidRPr="00B71E30">
          <w:rPr>
            <w:highlight w:val="cyan"/>
          </w:rPr>
          <w:t>3</w:t>
        </w:r>
      </w:ins>
      <w:ins w:id="5127" w:author="L1 Parameters R1-1801276" w:date="2018-02-06T18:45:00Z">
        <w:r w:rsidRPr="00B71E30">
          <w:rPr>
            <w:highlight w:val="cyan"/>
          </w:rPr>
          <w:t>)</w:t>
        </w:r>
      </w:ins>
    </w:p>
    <w:p w14:paraId="482667DE" w14:textId="67BD3E99" w:rsidR="002E3B46" w:rsidRPr="00B71E30" w:rsidRDefault="002E3B46" w:rsidP="002E3B46">
      <w:pPr>
        <w:pStyle w:val="PL"/>
        <w:rPr>
          <w:ins w:id="5128" w:author="L1 Parameters R1-1801276" w:date="2018-02-06T18:38:00Z"/>
          <w:highlight w:val="cyan"/>
        </w:rPr>
      </w:pPr>
      <w:ins w:id="5129"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130" w:author="L1 Parameters R1-1801276" w:date="2018-02-06T18:38:00Z">
        <w:r w:rsidRPr="00B71E30">
          <w:rPr>
            <w:highlight w:val="cyan"/>
          </w:rPr>
          <w:tab/>
        </w:r>
      </w:ins>
      <w:r w:rsidR="00A74C72" w:rsidRPr="00B71E30">
        <w:rPr>
          <w:highlight w:val="cyan"/>
        </w:rPr>
        <w:t>}</w:t>
      </w:r>
      <w:ins w:id="5131"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132"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133" w:author="L1 Parameters R1-1801276" w:date="2018-02-06T18:48:00Z"/>
          <w:highlight w:val="cyan"/>
        </w:rPr>
      </w:pPr>
      <w:del w:id="5134"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135" w:author="L1 Parameters R1-1801276" w:date="2018-02-06T18:48:00Z"/>
          <w:color w:val="808080"/>
          <w:highlight w:val="cyan"/>
        </w:rPr>
      </w:pPr>
      <w:del w:id="5136"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137" w:author="L1 Parameters R1-1801276" w:date="2018-02-06T18:48:00Z"/>
          <w:color w:val="808080"/>
          <w:highlight w:val="cyan"/>
        </w:rPr>
      </w:pPr>
      <w:del w:id="5138"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139" w:author="L1 Parameters R1-1801276" w:date="2018-02-06T18:48:00Z"/>
          <w:color w:val="808080"/>
          <w:highlight w:val="cyan"/>
          <w:rPrChange w:id="5140" w:author="Ericsson" w:date="2018-02-22T14:43:00Z">
            <w:rPr>
              <w:del w:id="5141" w:author="L1 Parameters R1-1801276" w:date="2018-02-06T18:48:00Z"/>
              <w:color w:val="808080"/>
            </w:rPr>
          </w:rPrChange>
        </w:rPr>
      </w:pPr>
      <w:del w:id="5142"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143" w:author="Ericsson" w:date="2018-02-22T14:43:00Z">
              <w:rPr>
                <w:color w:val="808080"/>
              </w:rPr>
            </w:rPrChange>
          </w:rPr>
          <w:sym w:font="Wingdings" w:char="F0E8"/>
        </w:r>
        <w:r w:rsidRPr="00B71E30" w:rsidDel="002E3B46">
          <w:rPr>
            <w:color w:val="808080"/>
            <w:highlight w:val="cyan"/>
            <w:rPrChange w:id="5144"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145" w:author="L1 Parameters R1-1801276" w:date="2018-02-06T18:48:00Z"/>
          <w:highlight w:val="cyan"/>
          <w:rPrChange w:id="5146" w:author="Ericsson" w:date="2018-02-22T14:43:00Z">
            <w:rPr>
              <w:del w:id="5147" w:author="L1 Parameters R1-1801276" w:date="2018-02-06T18:48:00Z"/>
            </w:rPr>
          </w:rPrChange>
        </w:rPr>
      </w:pPr>
      <w:del w:id="5148" w:author="L1 Parameters R1-1801276" w:date="2018-02-06T18:48:00Z">
        <w:r w:rsidRPr="00B71E30" w:rsidDel="002E3B46">
          <w:rPr>
            <w:highlight w:val="cyan"/>
            <w:rPrChange w:id="5149" w:author="Ericsson" w:date="2018-02-22T14:43:00Z">
              <w:rPr/>
            </w:rPrChange>
          </w:rPr>
          <w:tab/>
          <w:delText>resourceMapping</w:delText>
        </w:r>
        <w:r w:rsidRPr="00B71E30" w:rsidDel="002E3B46">
          <w:rPr>
            <w:highlight w:val="cyan"/>
            <w:rPrChange w:id="5150" w:author="Ericsson" w:date="2018-02-22T14:43:00Z">
              <w:rPr/>
            </w:rPrChange>
          </w:rPr>
          <w:tab/>
        </w:r>
        <w:r w:rsidRPr="00B71E30" w:rsidDel="002E3B46">
          <w:rPr>
            <w:highlight w:val="cyan"/>
            <w:rPrChange w:id="5151" w:author="Ericsson" w:date="2018-02-22T14:43:00Z">
              <w:rPr/>
            </w:rPrChange>
          </w:rPr>
          <w:tab/>
        </w:r>
        <w:r w:rsidRPr="00B71E30" w:rsidDel="002E3B46">
          <w:rPr>
            <w:highlight w:val="cyan"/>
            <w:rPrChange w:id="5152" w:author="Ericsson" w:date="2018-02-22T14:43:00Z">
              <w:rPr/>
            </w:rPrChange>
          </w:rPr>
          <w:tab/>
        </w:r>
        <w:r w:rsidRPr="00B71E30" w:rsidDel="002E3B46">
          <w:rPr>
            <w:highlight w:val="cyan"/>
            <w:rPrChange w:id="5153" w:author="Ericsson" w:date="2018-02-22T14:43:00Z">
              <w:rPr/>
            </w:rPrChange>
          </w:rPr>
          <w:tab/>
        </w:r>
        <w:r w:rsidRPr="00B71E30" w:rsidDel="002E3B46">
          <w:rPr>
            <w:highlight w:val="cyan"/>
            <w:rPrChange w:id="5154" w:author="Ericsson" w:date="2018-02-22T14:43:00Z">
              <w:rPr/>
            </w:rPrChange>
          </w:rPr>
          <w:tab/>
        </w:r>
        <w:r w:rsidRPr="00B71E30" w:rsidDel="002E3B46">
          <w:rPr>
            <w:highlight w:val="cyan"/>
            <w:rPrChange w:id="5155" w:author="Ericsson" w:date="2018-02-22T14:43:00Z">
              <w:rPr/>
            </w:rPrChange>
          </w:rPr>
          <w:tab/>
        </w:r>
        <w:r w:rsidRPr="00B71E30" w:rsidDel="002E3B46">
          <w:rPr>
            <w:highlight w:val="cyan"/>
            <w:rPrChange w:id="5156" w:author="Ericsson" w:date="2018-02-22T14:43:00Z">
              <w:rPr/>
            </w:rPrChange>
          </w:rPr>
          <w:tab/>
        </w:r>
        <w:r w:rsidR="00812834" w:rsidRPr="00B71E30" w:rsidDel="002E3B46">
          <w:rPr>
            <w:highlight w:val="cyan"/>
            <w:rPrChange w:id="5157" w:author="Ericsson" w:date="2018-02-22T14:43:00Z">
              <w:rPr/>
            </w:rPrChange>
          </w:rPr>
          <w:tab/>
        </w:r>
      </w:del>
      <w:del w:id="5158" w:author="L1 Parameters R1-1801276" w:date="2018-02-06T18:36:00Z">
        <w:r w:rsidR="00A74C72" w:rsidRPr="00B71E30" w:rsidDel="0056538C">
          <w:rPr>
            <w:highlight w:val="cyan"/>
            <w:rPrChange w:id="5159" w:author="Ericsson" w:date="2018-02-22T14:43:00Z">
              <w:rPr/>
            </w:rPrChange>
          </w:rPr>
          <w:delText>ENUMERATED {ffsTypeAndValue}</w:delText>
        </w:r>
      </w:del>
      <w:del w:id="5160" w:author="L1 Parameters R1-1801276" w:date="2018-02-06T18:48:00Z">
        <w:r w:rsidRPr="00B71E30" w:rsidDel="002E3B46">
          <w:rPr>
            <w:highlight w:val="cyan"/>
            <w:rPrChange w:id="5161" w:author="Ericsson" w:date="2018-02-22T14:43:00Z">
              <w:rPr/>
            </w:rPrChange>
          </w:rPr>
          <w:tab/>
        </w:r>
        <w:r w:rsidRPr="00B71E30" w:rsidDel="002E3B46">
          <w:rPr>
            <w:highlight w:val="cyan"/>
            <w:rPrChange w:id="5162" w:author="Ericsson" w:date="2018-02-22T14:43:00Z">
              <w:rPr/>
            </w:rPrChange>
          </w:rPr>
          <w:tab/>
        </w:r>
        <w:r w:rsidRPr="00B71E30" w:rsidDel="002E3B46">
          <w:rPr>
            <w:color w:val="993366"/>
            <w:highlight w:val="cyan"/>
            <w:rPrChange w:id="5163" w:author="Ericsson" w:date="2018-02-22T14:43:00Z">
              <w:rPr>
                <w:color w:val="993366"/>
              </w:rPr>
            </w:rPrChange>
          </w:rPr>
          <w:delText>OPTIONAL</w:delText>
        </w:r>
        <w:r w:rsidRPr="00B71E30" w:rsidDel="002E3B46">
          <w:rPr>
            <w:highlight w:val="cyan"/>
            <w:rPrChange w:id="5164" w:author="Ericsson" w:date="2018-02-22T14:43:00Z">
              <w:rPr/>
            </w:rPrChange>
          </w:rPr>
          <w:delText>,</w:delText>
        </w:r>
      </w:del>
    </w:p>
    <w:p w14:paraId="131501BA" w14:textId="07542467" w:rsidR="00497569" w:rsidRPr="00B71E30" w:rsidRDefault="00497569" w:rsidP="00CE00FD">
      <w:pPr>
        <w:pStyle w:val="PL"/>
        <w:rPr>
          <w:highlight w:val="cyan"/>
          <w:rPrChange w:id="5165" w:author="Ericsson" w:date="2018-02-22T14:43:00Z">
            <w:rPr/>
          </w:rPrChange>
        </w:rPr>
      </w:pPr>
    </w:p>
    <w:p w14:paraId="45EE22BC" w14:textId="70F151FE" w:rsidR="00497569" w:rsidRPr="00B71E30" w:rsidRDefault="00497569" w:rsidP="00CE00FD">
      <w:pPr>
        <w:pStyle w:val="PL"/>
        <w:rPr>
          <w:color w:val="808080"/>
          <w:highlight w:val="cyan"/>
          <w:rPrChange w:id="5166" w:author="Ericsson" w:date="2018-02-22T14:43:00Z">
            <w:rPr>
              <w:color w:val="808080"/>
            </w:rPr>
          </w:rPrChange>
        </w:rPr>
      </w:pPr>
      <w:r w:rsidRPr="00B71E30">
        <w:rPr>
          <w:highlight w:val="cyan"/>
          <w:rPrChange w:id="5167" w:author="Ericsson" w:date="2018-02-22T14:43:00Z">
            <w:rPr/>
          </w:rPrChange>
        </w:rPr>
        <w:tab/>
      </w:r>
      <w:r w:rsidRPr="00B71E30">
        <w:rPr>
          <w:color w:val="808080"/>
          <w:highlight w:val="cyan"/>
          <w:rPrChange w:id="5168"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169" w:author="L1 Parameters R1-1801276" w:date="2018-02-06T18:56:00Z"/>
          <w:color w:val="993366"/>
          <w:highlight w:val="cyan"/>
          <w:rPrChange w:id="5170" w:author="Ericsson" w:date="2018-02-22T14:43:00Z">
            <w:rPr>
              <w:ins w:id="5171" w:author="L1 Parameters R1-1801276" w:date="2018-02-06T18:56:00Z"/>
              <w:color w:val="993366"/>
            </w:rPr>
          </w:rPrChange>
        </w:rPr>
      </w:pPr>
      <w:r w:rsidRPr="00B71E30">
        <w:rPr>
          <w:highlight w:val="cyan"/>
          <w:rPrChange w:id="5172" w:author="Ericsson" w:date="2018-02-22T14:43:00Z">
            <w:rPr/>
          </w:rPrChange>
        </w:rPr>
        <w:tab/>
        <w:t>freqBand</w:t>
      </w:r>
      <w:r w:rsidRPr="00B71E30">
        <w:rPr>
          <w:highlight w:val="cyan"/>
          <w:rPrChange w:id="5173" w:author="Ericsson" w:date="2018-02-22T14:43:00Z">
            <w:rPr/>
          </w:rPrChange>
        </w:rPr>
        <w:tab/>
      </w:r>
      <w:r w:rsidRPr="00B71E30">
        <w:rPr>
          <w:highlight w:val="cyan"/>
          <w:rPrChange w:id="5174" w:author="Ericsson" w:date="2018-02-22T14:43:00Z">
            <w:rPr/>
          </w:rPrChange>
        </w:rPr>
        <w:tab/>
      </w:r>
      <w:r w:rsidRPr="00B71E30">
        <w:rPr>
          <w:highlight w:val="cyan"/>
          <w:rPrChange w:id="5175" w:author="Ericsson" w:date="2018-02-22T14:43:00Z">
            <w:rPr/>
          </w:rPrChange>
        </w:rPr>
        <w:tab/>
      </w:r>
      <w:r w:rsidRPr="00B71E30">
        <w:rPr>
          <w:highlight w:val="cyan"/>
          <w:rPrChange w:id="5176" w:author="Ericsson" w:date="2018-02-22T14:43:00Z">
            <w:rPr/>
          </w:rPrChange>
        </w:rPr>
        <w:tab/>
      </w:r>
      <w:r w:rsidRPr="00B71E30">
        <w:rPr>
          <w:highlight w:val="cyan"/>
          <w:rPrChange w:id="5177" w:author="Ericsson" w:date="2018-02-22T14:43:00Z">
            <w:rPr/>
          </w:rPrChange>
        </w:rPr>
        <w:tab/>
      </w:r>
      <w:r w:rsidRPr="00B71E30">
        <w:rPr>
          <w:highlight w:val="cyan"/>
          <w:rPrChange w:id="5178" w:author="Ericsson" w:date="2018-02-22T14:43:00Z">
            <w:rPr/>
          </w:rPrChange>
        </w:rPr>
        <w:tab/>
      </w:r>
      <w:r w:rsidRPr="00B71E30">
        <w:rPr>
          <w:highlight w:val="cyan"/>
          <w:rPrChange w:id="5179" w:author="Ericsson" w:date="2018-02-22T14:43:00Z">
            <w:rPr/>
          </w:rPrChange>
        </w:rPr>
        <w:tab/>
      </w:r>
      <w:r w:rsidRPr="00B71E30">
        <w:rPr>
          <w:highlight w:val="cyan"/>
          <w:rPrChange w:id="5180" w:author="Ericsson" w:date="2018-02-22T14:43:00Z">
            <w:rPr/>
          </w:rPrChange>
        </w:rPr>
        <w:tab/>
      </w:r>
      <w:r w:rsidRPr="00B71E30">
        <w:rPr>
          <w:highlight w:val="cyan"/>
          <w:rPrChange w:id="5181" w:author="Ericsson" w:date="2018-02-22T14:43:00Z">
            <w:rPr/>
          </w:rPrChange>
        </w:rPr>
        <w:tab/>
      </w:r>
      <w:ins w:id="5182" w:author="L1 Parameters R1-1801276" w:date="2018-02-06T18:52:00Z">
        <w:r w:rsidR="008D5275" w:rsidRPr="00B71E30">
          <w:rPr>
            <w:highlight w:val="cyan"/>
            <w:rPrChange w:id="5183" w:author="Ericsson" w:date="2018-02-22T14:43:00Z">
              <w:rPr/>
            </w:rPrChange>
          </w:rPr>
          <w:t>CSI-FrequencyOccupation</w:t>
        </w:r>
      </w:ins>
      <w:del w:id="5184" w:author="L1 Parameters R1-1801276" w:date="2018-02-06T18:52:00Z">
        <w:r w:rsidRPr="00B71E30" w:rsidDel="008D5275">
          <w:rPr>
            <w:highlight w:val="cyan"/>
            <w:rPrChange w:id="5185" w:author="Ericsson" w:date="2018-02-22T14:43:00Z">
              <w:rPr/>
            </w:rPrChange>
          </w:rPr>
          <w:delText>FFS_Value</w:delText>
        </w:r>
      </w:del>
      <w:r w:rsidRPr="00B71E30">
        <w:rPr>
          <w:highlight w:val="cyan"/>
          <w:rPrChange w:id="5186" w:author="Ericsson" w:date="2018-02-22T14:43:00Z">
            <w:rPr/>
          </w:rPrChange>
        </w:rPr>
        <w:tab/>
      </w:r>
      <w:r w:rsidRPr="00B71E30">
        <w:rPr>
          <w:highlight w:val="cyan"/>
          <w:rPrChange w:id="5187" w:author="Ericsson" w:date="2018-02-22T14:43:00Z">
            <w:rPr/>
          </w:rPrChange>
        </w:rPr>
        <w:tab/>
      </w:r>
      <w:ins w:id="5188" w:author="L1 Parameters R1-1801276" w:date="2018-02-06T18:53:00Z">
        <w:r w:rsidR="008D5275" w:rsidRPr="00B71E30">
          <w:rPr>
            <w:highlight w:val="cyan"/>
            <w:rPrChange w:id="5189" w:author="Ericsson" w:date="2018-02-22T14:43:00Z">
              <w:rPr/>
            </w:rPrChange>
          </w:rPr>
          <w:tab/>
        </w:r>
        <w:r w:rsidR="008D5275" w:rsidRPr="00B71E30">
          <w:rPr>
            <w:highlight w:val="cyan"/>
            <w:rPrChange w:id="5190" w:author="Ericsson" w:date="2018-02-22T14:43:00Z">
              <w:rPr/>
            </w:rPrChange>
          </w:rPr>
          <w:tab/>
        </w:r>
        <w:r w:rsidR="008D5275" w:rsidRPr="00B71E30">
          <w:rPr>
            <w:highlight w:val="cyan"/>
            <w:rPrChange w:id="5191" w:author="Ericsson" w:date="2018-02-22T14:43:00Z">
              <w:rPr/>
            </w:rPrChange>
          </w:rPr>
          <w:tab/>
        </w:r>
        <w:r w:rsidR="008D5275" w:rsidRPr="00B71E30">
          <w:rPr>
            <w:highlight w:val="cyan"/>
            <w:rPrChange w:id="5192" w:author="Ericsson" w:date="2018-02-22T14:43:00Z">
              <w:rPr/>
            </w:rPrChange>
          </w:rPr>
          <w:tab/>
        </w:r>
        <w:r w:rsidR="008D5275" w:rsidRPr="00B71E30">
          <w:rPr>
            <w:highlight w:val="cyan"/>
            <w:rPrChange w:id="5193" w:author="Ericsson" w:date="2018-02-22T14:43:00Z">
              <w:rPr/>
            </w:rPrChange>
          </w:rPr>
          <w:tab/>
        </w:r>
        <w:r w:rsidR="008D5275" w:rsidRPr="00B71E30">
          <w:rPr>
            <w:highlight w:val="cyan"/>
            <w:rPrChange w:id="5194" w:author="Ericsson" w:date="2018-02-22T14:43:00Z">
              <w:rPr/>
            </w:rPrChange>
          </w:rPr>
          <w:tab/>
        </w:r>
        <w:r w:rsidR="008D5275" w:rsidRPr="00B71E30">
          <w:rPr>
            <w:highlight w:val="cyan"/>
            <w:rPrChange w:id="5195" w:author="Ericsson" w:date="2018-02-22T14:43:00Z">
              <w:rPr/>
            </w:rPrChange>
          </w:rPr>
          <w:tab/>
        </w:r>
        <w:r w:rsidR="008D5275" w:rsidRPr="00B71E30">
          <w:rPr>
            <w:highlight w:val="cyan"/>
            <w:rPrChange w:id="5196" w:author="Ericsson" w:date="2018-02-22T14:43:00Z">
              <w:rPr/>
            </w:rPrChange>
          </w:rPr>
          <w:tab/>
        </w:r>
        <w:r w:rsidR="008D5275" w:rsidRPr="00B71E30">
          <w:rPr>
            <w:highlight w:val="cyan"/>
            <w:rPrChange w:id="5197" w:author="Ericsson" w:date="2018-02-22T14:43:00Z">
              <w:rPr/>
            </w:rPrChange>
          </w:rPr>
          <w:tab/>
        </w:r>
      </w:ins>
      <w:r w:rsidRPr="00B71E30">
        <w:rPr>
          <w:color w:val="993366"/>
          <w:highlight w:val="cyan"/>
          <w:rPrChange w:id="5198" w:author="Ericsson" w:date="2018-02-22T14:43:00Z">
            <w:rPr>
              <w:color w:val="993366"/>
            </w:rPr>
          </w:rPrChange>
        </w:rPr>
        <w:t>OPTIONAL</w:t>
      </w:r>
      <w:ins w:id="5199" w:author="L1 Parameters R1-1801276" w:date="2018-02-06T18:56:00Z">
        <w:r w:rsidR="00794D0F" w:rsidRPr="00B71E30">
          <w:rPr>
            <w:color w:val="993366"/>
            <w:highlight w:val="cyan"/>
            <w:rPrChange w:id="5200" w:author="Ericsson" w:date="2018-02-22T14:43:00Z">
              <w:rPr>
                <w:color w:val="993366"/>
              </w:rPr>
            </w:rPrChange>
          </w:rPr>
          <w:t>,</w:t>
        </w:r>
        <w:r w:rsidR="00794D0F" w:rsidRPr="00B71E30">
          <w:rPr>
            <w:color w:val="993366"/>
            <w:highlight w:val="cyan"/>
            <w:rPrChange w:id="5201" w:author="Ericsson" w:date="2018-02-22T14:43:00Z">
              <w:rPr>
                <w:color w:val="993366"/>
              </w:rPr>
            </w:rPrChange>
          </w:rPr>
          <w:tab/>
          <w:t>-- Need M</w:t>
        </w:r>
      </w:ins>
    </w:p>
    <w:p w14:paraId="0A701109" w14:textId="64FF6FB1" w:rsidR="00794D0F" w:rsidRPr="00B71E30" w:rsidRDefault="00794D0F" w:rsidP="00794D0F">
      <w:pPr>
        <w:pStyle w:val="PL"/>
        <w:rPr>
          <w:ins w:id="5202" w:author="L1 Parameters R1-1801276" w:date="2018-02-06T18:56:00Z"/>
          <w:color w:val="993366"/>
          <w:highlight w:val="cyan"/>
          <w:rPrChange w:id="5203" w:author="Ericsson" w:date="2018-02-22T14:43:00Z">
            <w:rPr>
              <w:ins w:id="5204" w:author="L1 Parameters R1-1801276" w:date="2018-02-06T18:56:00Z"/>
              <w:color w:val="993366"/>
            </w:rPr>
          </w:rPrChange>
        </w:rPr>
      </w:pPr>
      <w:ins w:id="5205" w:author="L1 Parameters R1-1801276" w:date="2018-02-06T18:56:00Z">
        <w:r w:rsidRPr="00B71E30">
          <w:rPr>
            <w:color w:val="993366"/>
            <w:highlight w:val="cyan"/>
            <w:rPrChange w:id="5206" w:author="Ericsson" w:date="2018-02-22T14:43:00Z">
              <w:rPr>
                <w:color w:val="993366"/>
              </w:rPr>
            </w:rPrChange>
          </w:rPr>
          <w:tab/>
          <w:t>-- Periodicity and slot offset for periodic/semi-persistent CSI-IM</w:t>
        </w:r>
      </w:ins>
      <w:ins w:id="5207" w:author="L1 Parameters R1-1801276" w:date="2018-02-06T18:57:00Z">
        <w:r w:rsidRPr="00B71E30">
          <w:rPr>
            <w:color w:val="993366"/>
            <w:highlight w:val="cyan"/>
            <w:rPrChange w:id="5208" w:author="Ericsson" w:date="2018-02-22T14:43:00Z">
              <w:rPr>
                <w:color w:val="993366"/>
              </w:rPr>
            </w:rPrChange>
          </w:rPr>
          <w:t xml:space="preserve">. </w:t>
        </w:r>
      </w:ins>
      <w:ins w:id="5209" w:author="L1 Parameters R1-1801276" w:date="2018-02-06T18:56:00Z">
        <w:r w:rsidRPr="00B71E30">
          <w:rPr>
            <w:color w:val="993366"/>
            <w:highlight w:val="cyan"/>
            <w:rPrChange w:id="5210"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211" w:author="L1 Parameters R1-1801276" w:date="2018-02-06T18:56:00Z"/>
          <w:highlight w:val="cyan"/>
          <w:rPrChange w:id="5212" w:author="Ericsson" w:date="2018-02-22T14:43:00Z">
            <w:rPr>
              <w:ins w:id="5213" w:author="L1 Parameters R1-1801276" w:date="2018-02-06T18:56:00Z"/>
            </w:rPr>
          </w:rPrChange>
        </w:rPr>
      </w:pPr>
      <w:ins w:id="5214" w:author="L1 Parameters R1-1801276" w:date="2018-02-06T18:56:00Z">
        <w:r w:rsidRPr="00B71E30">
          <w:rPr>
            <w:highlight w:val="cyan"/>
            <w:rPrChange w:id="5215" w:author="Ericsson" w:date="2018-02-22T14:43:00Z">
              <w:rPr/>
            </w:rPrChange>
          </w:rPr>
          <w:tab/>
          <w:t>periodicityAndOffset</w:t>
        </w:r>
        <w:r w:rsidRPr="00B71E30">
          <w:rPr>
            <w:highlight w:val="cyan"/>
            <w:rPrChange w:id="5216" w:author="Ericsson" w:date="2018-02-22T14:43:00Z">
              <w:rPr/>
            </w:rPrChange>
          </w:rPr>
          <w:tab/>
        </w:r>
        <w:r w:rsidRPr="00B71E30">
          <w:rPr>
            <w:highlight w:val="cyan"/>
            <w:rPrChange w:id="5217" w:author="Ericsson" w:date="2018-02-22T14:43:00Z">
              <w:rPr/>
            </w:rPrChange>
          </w:rPr>
          <w:tab/>
        </w:r>
        <w:r w:rsidRPr="00B71E30">
          <w:rPr>
            <w:highlight w:val="cyan"/>
            <w:rPrChange w:id="5218" w:author="Ericsson" w:date="2018-02-22T14:43:00Z">
              <w:rPr/>
            </w:rPrChange>
          </w:rPr>
          <w:tab/>
        </w:r>
        <w:r w:rsidRPr="00B71E30">
          <w:rPr>
            <w:highlight w:val="cyan"/>
            <w:rPrChange w:id="5219" w:author="Ericsson" w:date="2018-02-22T14:43:00Z">
              <w:rPr/>
            </w:rPrChange>
          </w:rPr>
          <w:tab/>
        </w:r>
        <w:r w:rsidRPr="00B71E30">
          <w:rPr>
            <w:highlight w:val="cyan"/>
            <w:rPrChange w:id="5220" w:author="Ericsson" w:date="2018-02-22T14:43:00Z">
              <w:rPr/>
            </w:rPrChange>
          </w:rPr>
          <w:tab/>
          <w:t>CHOICE {</w:t>
        </w:r>
      </w:ins>
    </w:p>
    <w:p w14:paraId="24FD4A63" w14:textId="77777777" w:rsidR="00794D0F" w:rsidRPr="00B71E30" w:rsidRDefault="00794D0F" w:rsidP="00794D0F">
      <w:pPr>
        <w:pStyle w:val="PL"/>
        <w:rPr>
          <w:ins w:id="5221" w:author="L1 Parameters R1-1801276" w:date="2018-02-06T18:56:00Z"/>
          <w:highlight w:val="cyan"/>
          <w:rPrChange w:id="5222" w:author="Ericsson" w:date="2018-02-22T14:43:00Z">
            <w:rPr>
              <w:ins w:id="5223" w:author="L1 Parameters R1-1801276" w:date="2018-02-06T18:56:00Z"/>
            </w:rPr>
          </w:rPrChange>
        </w:rPr>
      </w:pPr>
      <w:ins w:id="5224" w:author="L1 Parameters R1-1801276" w:date="2018-02-06T18:56:00Z">
        <w:r w:rsidRPr="00B71E30">
          <w:rPr>
            <w:highlight w:val="cyan"/>
            <w:rPrChange w:id="5225" w:author="Ericsson" w:date="2018-02-22T14:43:00Z">
              <w:rPr/>
            </w:rPrChange>
          </w:rPr>
          <w:tab/>
        </w:r>
        <w:r w:rsidRPr="00B71E30">
          <w:rPr>
            <w:highlight w:val="cyan"/>
            <w:rPrChange w:id="5226" w:author="Ericsson" w:date="2018-02-22T14:43:00Z">
              <w:rPr/>
            </w:rPrChange>
          </w:rPr>
          <w:tab/>
          <w:t>sl4</w:t>
        </w:r>
        <w:r w:rsidRPr="00B71E30">
          <w:rPr>
            <w:highlight w:val="cyan"/>
            <w:rPrChange w:id="5227" w:author="Ericsson" w:date="2018-02-22T14:43:00Z">
              <w:rPr/>
            </w:rPrChange>
          </w:rPr>
          <w:tab/>
        </w:r>
        <w:r w:rsidRPr="00B71E30">
          <w:rPr>
            <w:highlight w:val="cyan"/>
            <w:rPrChange w:id="5228" w:author="Ericsson" w:date="2018-02-22T14:43:00Z">
              <w:rPr/>
            </w:rPrChange>
          </w:rPr>
          <w:tab/>
        </w:r>
        <w:r w:rsidRPr="00B71E30">
          <w:rPr>
            <w:highlight w:val="cyan"/>
            <w:rPrChange w:id="5229" w:author="Ericsson" w:date="2018-02-22T14:43:00Z">
              <w:rPr/>
            </w:rPrChange>
          </w:rPr>
          <w:tab/>
        </w:r>
        <w:r w:rsidRPr="00B71E30">
          <w:rPr>
            <w:highlight w:val="cyan"/>
            <w:rPrChange w:id="5230" w:author="Ericsson" w:date="2018-02-22T14:43:00Z">
              <w:rPr/>
            </w:rPrChange>
          </w:rPr>
          <w:tab/>
        </w:r>
        <w:r w:rsidRPr="00B71E30">
          <w:rPr>
            <w:highlight w:val="cyan"/>
            <w:rPrChange w:id="5231" w:author="Ericsson" w:date="2018-02-22T14:43:00Z">
              <w:rPr/>
            </w:rPrChange>
          </w:rPr>
          <w:tab/>
        </w:r>
        <w:r w:rsidRPr="00B71E30">
          <w:rPr>
            <w:highlight w:val="cyan"/>
            <w:rPrChange w:id="5232" w:author="Ericsson" w:date="2018-02-22T14:43:00Z">
              <w:rPr/>
            </w:rPrChange>
          </w:rPr>
          <w:tab/>
        </w:r>
        <w:r w:rsidRPr="00B71E30">
          <w:rPr>
            <w:highlight w:val="cyan"/>
            <w:rPrChange w:id="5233" w:author="Ericsson" w:date="2018-02-22T14:43:00Z">
              <w:rPr/>
            </w:rPrChange>
          </w:rPr>
          <w:tab/>
        </w:r>
        <w:r w:rsidRPr="00B71E30">
          <w:rPr>
            <w:highlight w:val="cyan"/>
            <w:rPrChange w:id="5234" w:author="Ericsson" w:date="2018-02-22T14:43:00Z">
              <w:rPr/>
            </w:rPrChange>
          </w:rPr>
          <w:tab/>
        </w:r>
        <w:r w:rsidRPr="00B71E30">
          <w:rPr>
            <w:highlight w:val="cyan"/>
            <w:rPrChange w:id="5235" w:author="Ericsson" w:date="2018-02-22T14:43:00Z">
              <w:rPr/>
            </w:rPrChange>
          </w:rPr>
          <w:tab/>
        </w:r>
        <w:r w:rsidRPr="00B71E30">
          <w:rPr>
            <w:highlight w:val="cyan"/>
            <w:rPrChange w:id="5236" w:author="Ericsson" w:date="2018-02-22T14:43:00Z">
              <w:rPr/>
            </w:rPrChange>
          </w:rPr>
          <w:tab/>
          <w:t xml:space="preserve">INTEGER (0..3), </w:t>
        </w:r>
      </w:ins>
    </w:p>
    <w:p w14:paraId="241B6B71" w14:textId="77777777" w:rsidR="00794D0F" w:rsidRPr="00B71E30" w:rsidRDefault="00794D0F" w:rsidP="00794D0F">
      <w:pPr>
        <w:pStyle w:val="PL"/>
        <w:rPr>
          <w:ins w:id="5237" w:author="L1 Parameters R1-1801276" w:date="2018-02-06T18:56:00Z"/>
          <w:highlight w:val="cyan"/>
          <w:rPrChange w:id="5238" w:author="Ericsson" w:date="2018-02-22T14:43:00Z">
            <w:rPr>
              <w:ins w:id="5239" w:author="L1 Parameters R1-1801276" w:date="2018-02-06T18:56:00Z"/>
            </w:rPr>
          </w:rPrChange>
        </w:rPr>
      </w:pPr>
      <w:ins w:id="5240" w:author="L1 Parameters R1-1801276" w:date="2018-02-06T18:56:00Z">
        <w:r w:rsidRPr="00B71E30">
          <w:rPr>
            <w:highlight w:val="cyan"/>
            <w:rPrChange w:id="5241" w:author="Ericsson" w:date="2018-02-22T14:43:00Z">
              <w:rPr/>
            </w:rPrChange>
          </w:rPr>
          <w:tab/>
        </w:r>
        <w:r w:rsidRPr="00B71E30">
          <w:rPr>
            <w:highlight w:val="cyan"/>
            <w:rPrChange w:id="5242" w:author="Ericsson" w:date="2018-02-22T14:43:00Z">
              <w:rPr/>
            </w:rPrChange>
          </w:rPr>
          <w:tab/>
          <w:t>sl5</w:t>
        </w:r>
        <w:r w:rsidRPr="00B71E30">
          <w:rPr>
            <w:highlight w:val="cyan"/>
            <w:rPrChange w:id="5243" w:author="Ericsson" w:date="2018-02-22T14:43:00Z">
              <w:rPr/>
            </w:rPrChange>
          </w:rPr>
          <w:tab/>
        </w:r>
        <w:r w:rsidRPr="00B71E30">
          <w:rPr>
            <w:highlight w:val="cyan"/>
            <w:rPrChange w:id="5244" w:author="Ericsson" w:date="2018-02-22T14:43:00Z">
              <w:rPr/>
            </w:rPrChange>
          </w:rPr>
          <w:tab/>
        </w:r>
        <w:r w:rsidRPr="00B71E30">
          <w:rPr>
            <w:highlight w:val="cyan"/>
            <w:rPrChange w:id="5245" w:author="Ericsson" w:date="2018-02-22T14:43:00Z">
              <w:rPr/>
            </w:rPrChange>
          </w:rPr>
          <w:tab/>
        </w:r>
        <w:r w:rsidRPr="00B71E30">
          <w:rPr>
            <w:highlight w:val="cyan"/>
            <w:rPrChange w:id="5246" w:author="Ericsson" w:date="2018-02-22T14:43:00Z">
              <w:rPr/>
            </w:rPrChange>
          </w:rPr>
          <w:tab/>
        </w:r>
        <w:r w:rsidRPr="00B71E30">
          <w:rPr>
            <w:highlight w:val="cyan"/>
            <w:rPrChange w:id="5247" w:author="Ericsson" w:date="2018-02-22T14:43:00Z">
              <w:rPr/>
            </w:rPrChange>
          </w:rPr>
          <w:tab/>
        </w:r>
        <w:r w:rsidRPr="00B71E30">
          <w:rPr>
            <w:highlight w:val="cyan"/>
            <w:rPrChange w:id="5248" w:author="Ericsson" w:date="2018-02-22T14:43:00Z">
              <w:rPr/>
            </w:rPrChange>
          </w:rPr>
          <w:tab/>
        </w:r>
        <w:r w:rsidRPr="00B71E30">
          <w:rPr>
            <w:highlight w:val="cyan"/>
            <w:rPrChange w:id="5249" w:author="Ericsson" w:date="2018-02-22T14:43:00Z">
              <w:rPr/>
            </w:rPrChange>
          </w:rPr>
          <w:tab/>
        </w:r>
        <w:r w:rsidRPr="00B71E30">
          <w:rPr>
            <w:highlight w:val="cyan"/>
            <w:rPrChange w:id="5250" w:author="Ericsson" w:date="2018-02-22T14:43:00Z">
              <w:rPr/>
            </w:rPrChange>
          </w:rPr>
          <w:tab/>
        </w:r>
        <w:r w:rsidRPr="00B71E30">
          <w:rPr>
            <w:highlight w:val="cyan"/>
            <w:rPrChange w:id="5251" w:author="Ericsson" w:date="2018-02-22T14:43:00Z">
              <w:rPr/>
            </w:rPrChange>
          </w:rPr>
          <w:tab/>
        </w:r>
        <w:r w:rsidRPr="00B71E30">
          <w:rPr>
            <w:highlight w:val="cyan"/>
            <w:rPrChange w:id="5252" w:author="Ericsson" w:date="2018-02-22T14:43:00Z">
              <w:rPr/>
            </w:rPrChange>
          </w:rPr>
          <w:tab/>
          <w:t xml:space="preserve">INTEGER (0..4), </w:t>
        </w:r>
      </w:ins>
    </w:p>
    <w:p w14:paraId="4AF59FB9" w14:textId="77777777" w:rsidR="00794D0F" w:rsidRPr="00B71E30" w:rsidRDefault="00794D0F" w:rsidP="00794D0F">
      <w:pPr>
        <w:pStyle w:val="PL"/>
        <w:rPr>
          <w:ins w:id="5253" w:author="L1 Parameters R1-1801276" w:date="2018-02-06T18:56:00Z"/>
          <w:highlight w:val="cyan"/>
          <w:rPrChange w:id="5254" w:author="Ericsson" w:date="2018-02-22T14:43:00Z">
            <w:rPr>
              <w:ins w:id="5255" w:author="L1 Parameters R1-1801276" w:date="2018-02-06T18:56:00Z"/>
            </w:rPr>
          </w:rPrChange>
        </w:rPr>
      </w:pPr>
      <w:ins w:id="5256" w:author="L1 Parameters R1-1801276" w:date="2018-02-06T18:56:00Z">
        <w:r w:rsidRPr="00B71E30">
          <w:rPr>
            <w:highlight w:val="cyan"/>
            <w:rPrChange w:id="5257" w:author="Ericsson" w:date="2018-02-22T14:43:00Z">
              <w:rPr/>
            </w:rPrChange>
          </w:rPr>
          <w:tab/>
        </w:r>
        <w:r w:rsidRPr="00B71E30">
          <w:rPr>
            <w:highlight w:val="cyan"/>
            <w:rPrChange w:id="5258" w:author="Ericsson" w:date="2018-02-22T14:43:00Z">
              <w:rPr/>
            </w:rPrChange>
          </w:rPr>
          <w:tab/>
          <w:t>sl8</w:t>
        </w:r>
        <w:r w:rsidRPr="00B71E30">
          <w:rPr>
            <w:highlight w:val="cyan"/>
            <w:rPrChange w:id="5259" w:author="Ericsson" w:date="2018-02-22T14:43:00Z">
              <w:rPr/>
            </w:rPrChange>
          </w:rPr>
          <w:tab/>
        </w:r>
        <w:r w:rsidRPr="00B71E30">
          <w:rPr>
            <w:highlight w:val="cyan"/>
            <w:rPrChange w:id="5260" w:author="Ericsson" w:date="2018-02-22T14:43:00Z">
              <w:rPr/>
            </w:rPrChange>
          </w:rPr>
          <w:tab/>
        </w:r>
        <w:r w:rsidRPr="00B71E30">
          <w:rPr>
            <w:highlight w:val="cyan"/>
            <w:rPrChange w:id="5261" w:author="Ericsson" w:date="2018-02-22T14:43:00Z">
              <w:rPr/>
            </w:rPrChange>
          </w:rPr>
          <w:tab/>
        </w:r>
        <w:r w:rsidRPr="00B71E30">
          <w:rPr>
            <w:highlight w:val="cyan"/>
            <w:rPrChange w:id="5262" w:author="Ericsson" w:date="2018-02-22T14:43:00Z">
              <w:rPr/>
            </w:rPrChange>
          </w:rPr>
          <w:tab/>
        </w:r>
        <w:r w:rsidRPr="00B71E30">
          <w:rPr>
            <w:highlight w:val="cyan"/>
            <w:rPrChange w:id="5263" w:author="Ericsson" w:date="2018-02-22T14:43:00Z">
              <w:rPr/>
            </w:rPrChange>
          </w:rPr>
          <w:tab/>
        </w:r>
        <w:r w:rsidRPr="00B71E30">
          <w:rPr>
            <w:highlight w:val="cyan"/>
            <w:rPrChange w:id="5264" w:author="Ericsson" w:date="2018-02-22T14:43:00Z">
              <w:rPr/>
            </w:rPrChange>
          </w:rPr>
          <w:tab/>
        </w:r>
        <w:r w:rsidRPr="00B71E30">
          <w:rPr>
            <w:highlight w:val="cyan"/>
            <w:rPrChange w:id="5265" w:author="Ericsson" w:date="2018-02-22T14:43:00Z">
              <w:rPr/>
            </w:rPrChange>
          </w:rPr>
          <w:tab/>
        </w:r>
        <w:r w:rsidRPr="00B71E30">
          <w:rPr>
            <w:highlight w:val="cyan"/>
            <w:rPrChange w:id="5266" w:author="Ericsson" w:date="2018-02-22T14:43:00Z">
              <w:rPr/>
            </w:rPrChange>
          </w:rPr>
          <w:tab/>
        </w:r>
        <w:r w:rsidRPr="00B71E30">
          <w:rPr>
            <w:highlight w:val="cyan"/>
            <w:rPrChange w:id="5267" w:author="Ericsson" w:date="2018-02-22T14:43:00Z">
              <w:rPr/>
            </w:rPrChange>
          </w:rPr>
          <w:tab/>
        </w:r>
        <w:r w:rsidRPr="00B71E30">
          <w:rPr>
            <w:highlight w:val="cyan"/>
            <w:rPrChange w:id="5268" w:author="Ericsson" w:date="2018-02-22T14:43:00Z">
              <w:rPr/>
            </w:rPrChange>
          </w:rPr>
          <w:tab/>
          <w:t xml:space="preserve">INTEGER (0..7), </w:t>
        </w:r>
      </w:ins>
    </w:p>
    <w:p w14:paraId="4BFD5599" w14:textId="77777777" w:rsidR="00794D0F" w:rsidRPr="00B71E30" w:rsidRDefault="00794D0F" w:rsidP="00794D0F">
      <w:pPr>
        <w:pStyle w:val="PL"/>
        <w:rPr>
          <w:ins w:id="5269" w:author="L1 Parameters R1-1801276" w:date="2018-02-06T18:56:00Z"/>
          <w:highlight w:val="cyan"/>
          <w:rPrChange w:id="5270" w:author="Ericsson" w:date="2018-02-22T14:43:00Z">
            <w:rPr>
              <w:ins w:id="5271" w:author="L1 Parameters R1-1801276" w:date="2018-02-06T18:56:00Z"/>
            </w:rPr>
          </w:rPrChange>
        </w:rPr>
      </w:pPr>
      <w:ins w:id="5272" w:author="L1 Parameters R1-1801276" w:date="2018-02-06T18:56:00Z">
        <w:r w:rsidRPr="00B71E30">
          <w:rPr>
            <w:highlight w:val="cyan"/>
            <w:rPrChange w:id="5273" w:author="Ericsson" w:date="2018-02-22T14:43:00Z">
              <w:rPr/>
            </w:rPrChange>
          </w:rPr>
          <w:tab/>
        </w:r>
        <w:r w:rsidRPr="00B71E30">
          <w:rPr>
            <w:highlight w:val="cyan"/>
            <w:rPrChange w:id="5274" w:author="Ericsson" w:date="2018-02-22T14:43:00Z">
              <w:rPr/>
            </w:rPrChange>
          </w:rPr>
          <w:tab/>
          <w:t>sl10</w:t>
        </w:r>
        <w:r w:rsidRPr="00B71E30">
          <w:rPr>
            <w:highlight w:val="cyan"/>
            <w:rPrChange w:id="5275" w:author="Ericsson" w:date="2018-02-22T14:43:00Z">
              <w:rPr/>
            </w:rPrChange>
          </w:rPr>
          <w:tab/>
        </w:r>
        <w:r w:rsidRPr="00B71E30">
          <w:rPr>
            <w:highlight w:val="cyan"/>
            <w:rPrChange w:id="5276" w:author="Ericsson" w:date="2018-02-22T14:43:00Z">
              <w:rPr/>
            </w:rPrChange>
          </w:rPr>
          <w:tab/>
        </w:r>
        <w:r w:rsidRPr="00B71E30">
          <w:rPr>
            <w:highlight w:val="cyan"/>
            <w:rPrChange w:id="5277" w:author="Ericsson" w:date="2018-02-22T14:43:00Z">
              <w:rPr/>
            </w:rPrChange>
          </w:rPr>
          <w:tab/>
        </w:r>
        <w:r w:rsidRPr="00B71E30">
          <w:rPr>
            <w:highlight w:val="cyan"/>
            <w:rPrChange w:id="5278" w:author="Ericsson" w:date="2018-02-22T14:43:00Z">
              <w:rPr/>
            </w:rPrChange>
          </w:rPr>
          <w:tab/>
        </w:r>
        <w:r w:rsidRPr="00B71E30">
          <w:rPr>
            <w:highlight w:val="cyan"/>
            <w:rPrChange w:id="5279" w:author="Ericsson" w:date="2018-02-22T14:43:00Z">
              <w:rPr/>
            </w:rPrChange>
          </w:rPr>
          <w:tab/>
        </w:r>
        <w:r w:rsidRPr="00B71E30">
          <w:rPr>
            <w:highlight w:val="cyan"/>
            <w:rPrChange w:id="5280" w:author="Ericsson" w:date="2018-02-22T14:43:00Z">
              <w:rPr/>
            </w:rPrChange>
          </w:rPr>
          <w:tab/>
        </w:r>
        <w:r w:rsidRPr="00B71E30">
          <w:rPr>
            <w:highlight w:val="cyan"/>
            <w:rPrChange w:id="5281" w:author="Ericsson" w:date="2018-02-22T14:43:00Z">
              <w:rPr/>
            </w:rPrChange>
          </w:rPr>
          <w:tab/>
        </w:r>
        <w:r w:rsidRPr="00B71E30">
          <w:rPr>
            <w:highlight w:val="cyan"/>
            <w:rPrChange w:id="5282" w:author="Ericsson" w:date="2018-02-22T14:43:00Z">
              <w:rPr/>
            </w:rPrChange>
          </w:rPr>
          <w:tab/>
        </w:r>
        <w:r w:rsidRPr="00B71E30">
          <w:rPr>
            <w:highlight w:val="cyan"/>
            <w:rPrChange w:id="5283" w:author="Ericsson" w:date="2018-02-22T14:43:00Z">
              <w:rPr/>
            </w:rPrChange>
          </w:rPr>
          <w:tab/>
          <w:t xml:space="preserve">INTEGER (0..9), </w:t>
        </w:r>
      </w:ins>
    </w:p>
    <w:p w14:paraId="50C99CCE" w14:textId="77777777" w:rsidR="00794D0F" w:rsidRPr="00B71E30" w:rsidRDefault="00794D0F" w:rsidP="00794D0F">
      <w:pPr>
        <w:pStyle w:val="PL"/>
        <w:rPr>
          <w:ins w:id="5284" w:author="L1 Parameters R1-1801276" w:date="2018-02-06T18:56:00Z"/>
          <w:highlight w:val="cyan"/>
          <w:rPrChange w:id="5285" w:author="Ericsson" w:date="2018-02-22T14:43:00Z">
            <w:rPr>
              <w:ins w:id="5286" w:author="L1 Parameters R1-1801276" w:date="2018-02-06T18:56:00Z"/>
            </w:rPr>
          </w:rPrChange>
        </w:rPr>
      </w:pPr>
      <w:ins w:id="5287" w:author="L1 Parameters R1-1801276" w:date="2018-02-06T18:56:00Z">
        <w:r w:rsidRPr="00B71E30">
          <w:rPr>
            <w:highlight w:val="cyan"/>
            <w:rPrChange w:id="5288" w:author="Ericsson" w:date="2018-02-22T14:43:00Z">
              <w:rPr/>
            </w:rPrChange>
          </w:rPr>
          <w:tab/>
        </w:r>
        <w:r w:rsidRPr="00B71E30">
          <w:rPr>
            <w:highlight w:val="cyan"/>
            <w:rPrChange w:id="5289" w:author="Ericsson" w:date="2018-02-22T14:43:00Z">
              <w:rPr/>
            </w:rPrChange>
          </w:rPr>
          <w:tab/>
          <w:t>sl16</w:t>
        </w:r>
        <w:r w:rsidRPr="00B71E30">
          <w:rPr>
            <w:highlight w:val="cyan"/>
            <w:rPrChange w:id="5290" w:author="Ericsson" w:date="2018-02-22T14:43:00Z">
              <w:rPr/>
            </w:rPrChange>
          </w:rPr>
          <w:tab/>
        </w:r>
        <w:r w:rsidRPr="00B71E30">
          <w:rPr>
            <w:highlight w:val="cyan"/>
            <w:rPrChange w:id="5291" w:author="Ericsson" w:date="2018-02-22T14:43:00Z">
              <w:rPr/>
            </w:rPrChange>
          </w:rPr>
          <w:tab/>
        </w:r>
        <w:r w:rsidRPr="00B71E30">
          <w:rPr>
            <w:highlight w:val="cyan"/>
            <w:rPrChange w:id="5292" w:author="Ericsson" w:date="2018-02-22T14:43:00Z">
              <w:rPr/>
            </w:rPrChange>
          </w:rPr>
          <w:tab/>
        </w:r>
        <w:r w:rsidRPr="00B71E30">
          <w:rPr>
            <w:highlight w:val="cyan"/>
            <w:rPrChange w:id="5293" w:author="Ericsson" w:date="2018-02-22T14:43:00Z">
              <w:rPr/>
            </w:rPrChange>
          </w:rPr>
          <w:tab/>
        </w:r>
        <w:r w:rsidRPr="00B71E30">
          <w:rPr>
            <w:highlight w:val="cyan"/>
            <w:rPrChange w:id="5294" w:author="Ericsson" w:date="2018-02-22T14:43:00Z">
              <w:rPr/>
            </w:rPrChange>
          </w:rPr>
          <w:tab/>
        </w:r>
        <w:r w:rsidRPr="00B71E30">
          <w:rPr>
            <w:highlight w:val="cyan"/>
            <w:rPrChange w:id="5295" w:author="Ericsson" w:date="2018-02-22T14:43:00Z">
              <w:rPr/>
            </w:rPrChange>
          </w:rPr>
          <w:tab/>
        </w:r>
        <w:r w:rsidRPr="00B71E30">
          <w:rPr>
            <w:highlight w:val="cyan"/>
            <w:rPrChange w:id="5296" w:author="Ericsson" w:date="2018-02-22T14:43:00Z">
              <w:rPr/>
            </w:rPrChange>
          </w:rPr>
          <w:tab/>
        </w:r>
        <w:r w:rsidRPr="00B71E30">
          <w:rPr>
            <w:highlight w:val="cyan"/>
            <w:rPrChange w:id="5297" w:author="Ericsson" w:date="2018-02-22T14:43:00Z">
              <w:rPr/>
            </w:rPrChange>
          </w:rPr>
          <w:tab/>
        </w:r>
        <w:r w:rsidRPr="00B71E30">
          <w:rPr>
            <w:highlight w:val="cyan"/>
            <w:rPrChange w:id="5298" w:author="Ericsson" w:date="2018-02-22T14:43:00Z">
              <w:rPr/>
            </w:rPrChange>
          </w:rPr>
          <w:tab/>
          <w:t xml:space="preserve">INTEGER (0..15), </w:t>
        </w:r>
      </w:ins>
    </w:p>
    <w:p w14:paraId="61917CF3" w14:textId="77777777" w:rsidR="00794D0F" w:rsidRPr="00B71E30" w:rsidRDefault="00794D0F" w:rsidP="00794D0F">
      <w:pPr>
        <w:pStyle w:val="PL"/>
        <w:rPr>
          <w:ins w:id="5299" w:author="L1 Parameters R1-1801276" w:date="2018-02-06T18:56:00Z"/>
          <w:highlight w:val="cyan"/>
          <w:rPrChange w:id="5300" w:author="Ericsson" w:date="2018-02-22T14:43:00Z">
            <w:rPr>
              <w:ins w:id="5301" w:author="L1 Parameters R1-1801276" w:date="2018-02-06T18:56:00Z"/>
            </w:rPr>
          </w:rPrChange>
        </w:rPr>
      </w:pPr>
      <w:ins w:id="5302" w:author="L1 Parameters R1-1801276" w:date="2018-02-06T18:56:00Z">
        <w:r w:rsidRPr="00B71E30">
          <w:rPr>
            <w:highlight w:val="cyan"/>
            <w:rPrChange w:id="5303" w:author="Ericsson" w:date="2018-02-22T14:43:00Z">
              <w:rPr/>
            </w:rPrChange>
          </w:rPr>
          <w:tab/>
        </w:r>
        <w:r w:rsidRPr="00B71E30">
          <w:rPr>
            <w:highlight w:val="cyan"/>
            <w:rPrChange w:id="5304" w:author="Ericsson" w:date="2018-02-22T14:43:00Z">
              <w:rPr/>
            </w:rPrChange>
          </w:rPr>
          <w:tab/>
          <w:t>sl20</w:t>
        </w:r>
        <w:r w:rsidRPr="00B71E30">
          <w:rPr>
            <w:highlight w:val="cyan"/>
            <w:rPrChange w:id="5305" w:author="Ericsson" w:date="2018-02-22T14:43:00Z">
              <w:rPr/>
            </w:rPrChange>
          </w:rPr>
          <w:tab/>
        </w:r>
        <w:r w:rsidRPr="00B71E30">
          <w:rPr>
            <w:highlight w:val="cyan"/>
            <w:rPrChange w:id="5306" w:author="Ericsson" w:date="2018-02-22T14:43:00Z">
              <w:rPr/>
            </w:rPrChange>
          </w:rPr>
          <w:tab/>
        </w:r>
        <w:r w:rsidRPr="00B71E30">
          <w:rPr>
            <w:highlight w:val="cyan"/>
            <w:rPrChange w:id="5307" w:author="Ericsson" w:date="2018-02-22T14:43:00Z">
              <w:rPr/>
            </w:rPrChange>
          </w:rPr>
          <w:tab/>
        </w:r>
        <w:r w:rsidRPr="00B71E30">
          <w:rPr>
            <w:highlight w:val="cyan"/>
            <w:rPrChange w:id="5308" w:author="Ericsson" w:date="2018-02-22T14:43:00Z">
              <w:rPr/>
            </w:rPrChange>
          </w:rPr>
          <w:tab/>
        </w:r>
        <w:r w:rsidRPr="00B71E30">
          <w:rPr>
            <w:highlight w:val="cyan"/>
            <w:rPrChange w:id="5309" w:author="Ericsson" w:date="2018-02-22T14:43:00Z">
              <w:rPr/>
            </w:rPrChange>
          </w:rPr>
          <w:tab/>
        </w:r>
        <w:r w:rsidRPr="00B71E30">
          <w:rPr>
            <w:highlight w:val="cyan"/>
            <w:rPrChange w:id="5310" w:author="Ericsson" w:date="2018-02-22T14:43:00Z">
              <w:rPr/>
            </w:rPrChange>
          </w:rPr>
          <w:tab/>
        </w:r>
        <w:r w:rsidRPr="00B71E30">
          <w:rPr>
            <w:highlight w:val="cyan"/>
            <w:rPrChange w:id="5311" w:author="Ericsson" w:date="2018-02-22T14:43:00Z">
              <w:rPr/>
            </w:rPrChange>
          </w:rPr>
          <w:tab/>
        </w:r>
        <w:r w:rsidRPr="00B71E30">
          <w:rPr>
            <w:highlight w:val="cyan"/>
            <w:rPrChange w:id="5312" w:author="Ericsson" w:date="2018-02-22T14:43:00Z">
              <w:rPr/>
            </w:rPrChange>
          </w:rPr>
          <w:tab/>
        </w:r>
        <w:r w:rsidRPr="00B71E30">
          <w:rPr>
            <w:highlight w:val="cyan"/>
            <w:rPrChange w:id="5313" w:author="Ericsson" w:date="2018-02-22T14:43:00Z">
              <w:rPr/>
            </w:rPrChange>
          </w:rPr>
          <w:tab/>
          <w:t xml:space="preserve">INTEGER (0..19), </w:t>
        </w:r>
      </w:ins>
    </w:p>
    <w:p w14:paraId="2573689F" w14:textId="77777777" w:rsidR="00794D0F" w:rsidRPr="00B71E30" w:rsidRDefault="00794D0F" w:rsidP="00794D0F">
      <w:pPr>
        <w:pStyle w:val="PL"/>
        <w:rPr>
          <w:ins w:id="5314" w:author="L1 Parameters R1-1801276" w:date="2018-02-06T18:56:00Z"/>
          <w:highlight w:val="cyan"/>
          <w:rPrChange w:id="5315" w:author="Ericsson" w:date="2018-02-22T14:43:00Z">
            <w:rPr>
              <w:ins w:id="5316" w:author="L1 Parameters R1-1801276" w:date="2018-02-06T18:56:00Z"/>
            </w:rPr>
          </w:rPrChange>
        </w:rPr>
      </w:pPr>
      <w:ins w:id="5317" w:author="L1 Parameters R1-1801276" w:date="2018-02-06T18:56:00Z">
        <w:r w:rsidRPr="00B71E30">
          <w:rPr>
            <w:highlight w:val="cyan"/>
            <w:rPrChange w:id="5318" w:author="Ericsson" w:date="2018-02-22T14:43:00Z">
              <w:rPr/>
            </w:rPrChange>
          </w:rPr>
          <w:tab/>
        </w:r>
        <w:r w:rsidRPr="00B71E30">
          <w:rPr>
            <w:highlight w:val="cyan"/>
            <w:rPrChange w:id="5319" w:author="Ericsson" w:date="2018-02-22T14:43:00Z">
              <w:rPr/>
            </w:rPrChange>
          </w:rPr>
          <w:tab/>
          <w:t>sl32</w:t>
        </w:r>
        <w:r w:rsidRPr="00B71E30">
          <w:rPr>
            <w:highlight w:val="cyan"/>
            <w:rPrChange w:id="5320" w:author="Ericsson" w:date="2018-02-22T14:43:00Z">
              <w:rPr/>
            </w:rPrChange>
          </w:rPr>
          <w:tab/>
        </w:r>
        <w:r w:rsidRPr="00B71E30">
          <w:rPr>
            <w:highlight w:val="cyan"/>
            <w:rPrChange w:id="5321" w:author="Ericsson" w:date="2018-02-22T14:43:00Z">
              <w:rPr/>
            </w:rPrChange>
          </w:rPr>
          <w:tab/>
        </w:r>
        <w:r w:rsidRPr="00B71E30">
          <w:rPr>
            <w:highlight w:val="cyan"/>
            <w:rPrChange w:id="5322" w:author="Ericsson" w:date="2018-02-22T14:43:00Z">
              <w:rPr/>
            </w:rPrChange>
          </w:rPr>
          <w:tab/>
        </w:r>
        <w:r w:rsidRPr="00B71E30">
          <w:rPr>
            <w:highlight w:val="cyan"/>
            <w:rPrChange w:id="5323" w:author="Ericsson" w:date="2018-02-22T14:43:00Z">
              <w:rPr/>
            </w:rPrChange>
          </w:rPr>
          <w:tab/>
        </w:r>
        <w:r w:rsidRPr="00B71E30">
          <w:rPr>
            <w:highlight w:val="cyan"/>
            <w:rPrChange w:id="5324" w:author="Ericsson" w:date="2018-02-22T14:43:00Z">
              <w:rPr/>
            </w:rPrChange>
          </w:rPr>
          <w:tab/>
        </w:r>
        <w:r w:rsidRPr="00B71E30">
          <w:rPr>
            <w:highlight w:val="cyan"/>
            <w:rPrChange w:id="5325" w:author="Ericsson" w:date="2018-02-22T14:43:00Z">
              <w:rPr/>
            </w:rPrChange>
          </w:rPr>
          <w:tab/>
        </w:r>
        <w:r w:rsidRPr="00B71E30">
          <w:rPr>
            <w:highlight w:val="cyan"/>
            <w:rPrChange w:id="5326" w:author="Ericsson" w:date="2018-02-22T14:43:00Z">
              <w:rPr/>
            </w:rPrChange>
          </w:rPr>
          <w:tab/>
        </w:r>
        <w:r w:rsidRPr="00B71E30">
          <w:rPr>
            <w:highlight w:val="cyan"/>
            <w:rPrChange w:id="5327" w:author="Ericsson" w:date="2018-02-22T14:43:00Z">
              <w:rPr/>
            </w:rPrChange>
          </w:rPr>
          <w:tab/>
        </w:r>
        <w:r w:rsidRPr="00B71E30">
          <w:rPr>
            <w:highlight w:val="cyan"/>
            <w:rPrChange w:id="5328" w:author="Ericsson" w:date="2018-02-22T14:43:00Z">
              <w:rPr/>
            </w:rPrChange>
          </w:rPr>
          <w:tab/>
          <w:t xml:space="preserve">INTEGER (0..31), </w:t>
        </w:r>
      </w:ins>
    </w:p>
    <w:p w14:paraId="57815648" w14:textId="77777777" w:rsidR="00794D0F" w:rsidRPr="00B71E30" w:rsidRDefault="00794D0F" w:rsidP="00794D0F">
      <w:pPr>
        <w:pStyle w:val="PL"/>
        <w:rPr>
          <w:ins w:id="5329" w:author="L1 Parameters R1-1801276" w:date="2018-02-06T18:56:00Z"/>
          <w:highlight w:val="cyan"/>
          <w:rPrChange w:id="5330" w:author="Ericsson" w:date="2018-02-22T14:43:00Z">
            <w:rPr>
              <w:ins w:id="5331" w:author="L1 Parameters R1-1801276" w:date="2018-02-06T18:56:00Z"/>
            </w:rPr>
          </w:rPrChange>
        </w:rPr>
      </w:pPr>
      <w:ins w:id="5332" w:author="L1 Parameters R1-1801276" w:date="2018-02-06T18:56:00Z">
        <w:r w:rsidRPr="00B71E30">
          <w:rPr>
            <w:highlight w:val="cyan"/>
            <w:rPrChange w:id="5333" w:author="Ericsson" w:date="2018-02-22T14:43:00Z">
              <w:rPr/>
            </w:rPrChange>
          </w:rPr>
          <w:tab/>
        </w:r>
        <w:r w:rsidRPr="00B71E30">
          <w:rPr>
            <w:highlight w:val="cyan"/>
            <w:rPrChange w:id="5334" w:author="Ericsson" w:date="2018-02-22T14:43:00Z">
              <w:rPr/>
            </w:rPrChange>
          </w:rPr>
          <w:tab/>
          <w:t>sl40</w:t>
        </w:r>
        <w:r w:rsidRPr="00B71E30">
          <w:rPr>
            <w:highlight w:val="cyan"/>
            <w:rPrChange w:id="5335" w:author="Ericsson" w:date="2018-02-22T14:43:00Z">
              <w:rPr/>
            </w:rPrChange>
          </w:rPr>
          <w:tab/>
        </w:r>
        <w:r w:rsidRPr="00B71E30">
          <w:rPr>
            <w:highlight w:val="cyan"/>
            <w:rPrChange w:id="5336" w:author="Ericsson" w:date="2018-02-22T14:43:00Z">
              <w:rPr/>
            </w:rPrChange>
          </w:rPr>
          <w:tab/>
        </w:r>
        <w:r w:rsidRPr="00B71E30">
          <w:rPr>
            <w:highlight w:val="cyan"/>
            <w:rPrChange w:id="5337" w:author="Ericsson" w:date="2018-02-22T14:43:00Z">
              <w:rPr/>
            </w:rPrChange>
          </w:rPr>
          <w:tab/>
        </w:r>
        <w:r w:rsidRPr="00B71E30">
          <w:rPr>
            <w:highlight w:val="cyan"/>
            <w:rPrChange w:id="5338" w:author="Ericsson" w:date="2018-02-22T14:43:00Z">
              <w:rPr/>
            </w:rPrChange>
          </w:rPr>
          <w:tab/>
        </w:r>
        <w:r w:rsidRPr="00B71E30">
          <w:rPr>
            <w:highlight w:val="cyan"/>
            <w:rPrChange w:id="5339" w:author="Ericsson" w:date="2018-02-22T14:43:00Z">
              <w:rPr/>
            </w:rPrChange>
          </w:rPr>
          <w:tab/>
        </w:r>
        <w:r w:rsidRPr="00B71E30">
          <w:rPr>
            <w:highlight w:val="cyan"/>
            <w:rPrChange w:id="5340" w:author="Ericsson" w:date="2018-02-22T14:43:00Z">
              <w:rPr/>
            </w:rPrChange>
          </w:rPr>
          <w:tab/>
        </w:r>
        <w:r w:rsidRPr="00B71E30">
          <w:rPr>
            <w:highlight w:val="cyan"/>
            <w:rPrChange w:id="5341" w:author="Ericsson" w:date="2018-02-22T14:43:00Z">
              <w:rPr/>
            </w:rPrChange>
          </w:rPr>
          <w:tab/>
        </w:r>
        <w:r w:rsidRPr="00B71E30">
          <w:rPr>
            <w:highlight w:val="cyan"/>
            <w:rPrChange w:id="5342" w:author="Ericsson" w:date="2018-02-22T14:43:00Z">
              <w:rPr/>
            </w:rPrChange>
          </w:rPr>
          <w:tab/>
        </w:r>
        <w:r w:rsidRPr="00B71E30">
          <w:rPr>
            <w:highlight w:val="cyan"/>
            <w:rPrChange w:id="5343" w:author="Ericsson" w:date="2018-02-22T14:43:00Z">
              <w:rPr/>
            </w:rPrChange>
          </w:rPr>
          <w:tab/>
          <w:t xml:space="preserve">INTEGER (0..39), </w:t>
        </w:r>
      </w:ins>
    </w:p>
    <w:p w14:paraId="17D7DCAE" w14:textId="77777777" w:rsidR="00794D0F" w:rsidRPr="00B71E30" w:rsidRDefault="00794D0F" w:rsidP="00794D0F">
      <w:pPr>
        <w:pStyle w:val="PL"/>
        <w:rPr>
          <w:ins w:id="5344" w:author="L1 Parameters R1-1801276" w:date="2018-02-06T18:56:00Z"/>
          <w:highlight w:val="cyan"/>
          <w:rPrChange w:id="5345" w:author="Ericsson" w:date="2018-02-22T14:43:00Z">
            <w:rPr>
              <w:ins w:id="5346" w:author="L1 Parameters R1-1801276" w:date="2018-02-06T18:56:00Z"/>
            </w:rPr>
          </w:rPrChange>
        </w:rPr>
      </w:pPr>
      <w:ins w:id="5347" w:author="L1 Parameters R1-1801276" w:date="2018-02-06T18:56:00Z">
        <w:r w:rsidRPr="00B71E30">
          <w:rPr>
            <w:highlight w:val="cyan"/>
            <w:rPrChange w:id="5348" w:author="Ericsson" w:date="2018-02-22T14:43:00Z">
              <w:rPr/>
            </w:rPrChange>
          </w:rPr>
          <w:tab/>
        </w:r>
        <w:r w:rsidRPr="00B71E30">
          <w:rPr>
            <w:highlight w:val="cyan"/>
            <w:rPrChange w:id="5349" w:author="Ericsson" w:date="2018-02-22T14:43:00Z">
              <w:rPr/>
            </w:rPrChange>
          </w:rPr>
          <w:tab/>
          <w:t>sl64</w:t>
        </w:r>
        <w:r w:rsidRPr="00B71E30">
          <w:rPr>
            <w:highlight w:val="cyan"/>
            <w:rPrChange w:id="5350" w:author="Ericsson" w:date="2018-02-22T14:43:00Z">
              <w:rPr/>
            </w:rPrChange>
          </w:rPr>
          <w:tab/>
        </w:r>
        <w:r w:rsidRPr="00B71E30">
          <w:rPr>
            <w:highlight w:val="cyan"/>
            <w:rPrChange w:id="5351" w:author="Ericsson" w:date="2018-02-22T14:43:00Z">
              <w:rPr/>
            </w:rPrChange>
          </w:rPr>
          <w:tab/>
        </w:r>
        <w:r w:rsidRPr="00B71E30">
          <w:rPr>
            <w:highlight w:val="cyan"/>
            <w:rPrChange w:id="5352" w:author="Ericsson" w:date="2018-02-22T14:43:00Z">
              <w:rPr/>
            </w:rPrChange>
          </w:rPr>
          <w:tab/>
        </w:r>
        <w:r w:rsidRPr="00B71E30">
          <w:rPr>
            <w:highlight w:val="cyan"/>
            <w:rPrChange w:id="5353" w:author="Ericsson" w:date="2018-02-22T14:43:00Z">
              <w:rPr/>
            </w:rPrChange>
          </w:rPr>
          <w:tab/>
        </w:r>
        <w:r w:rsidRPr="00B71E30">
          <w:rPr>
            <w:highlight w:val="cyan"/>
            <w:rPrChange w:id="5354" w:author="Ericsson" w:date="2018-02-22T14:43:00Z">
              <w:rPr/>
            </w:rPrChange>
          </w:rPr>
          <w:tab/>
        </w:r>
        <w:r w:rsidRPr="00B71E30">
          <w:rPr>
            <w:highlight w:val="cyan"/>
            <w:rPrChange w:id="5355" w:author="Ericsson" w:date="2018-02-22T14:43:00Z">
              <w:rPr/>
            </w:rPrChange>
          </w:rPr>
          <w:tab/>
        </w:r>
        <w:r w:rsidRPr="00B71E30">
          <w:rPr>
            <w:highlight w:val="cyan"/>
            <w:rPrChange w:id="5356" w:author="Ericsson" w:date="2018-02-22T14:43:00Z">
              <w:rPr/>
            </w:rPrChange>
          </w:rPr>
          <w:tab/>
        </w:r>
        <w:r w:rsidRPr="00B71E30">
          <w:rPr>
            <w:highlight w:val="cyan"/>
            <w:rPrChange w:id="5357" w:author="Ericsson" w:date="2018-02-22T14:43:00Z">
              <w:rPr/>
            </w:rPrChange>
          </w:rPr>
          <w:tab/>
        </w:r>
        <w:r w:rsidRPr="00B71E30">
          <w:rPr>
            <w:highlight w:val="cyan"/>
            <w:rPrChange w:id="5358" w:author="Ericsson" w:date="2018-02-22T14:43:00Z">
              <w:rPr/>
            </w:rPrChange>
          </w:rPr>
          <w:tab/>
          <w:t xml:space="preserve">INTEGER (0..63), </w:t>
        </w:r>
      </w:ins>
    </w:p>
    <w:p w14:paraId="4F39AE7D" w14:textId="77777777" w:rsidR="00794D0F" w:rsidRPr="00B71E30" w:rsidRDefault="00794D0F" w:rsidP="00794D0F">
      <w:pPr>
        <w:pStyle w:val="PL"/>
        <w:rPr>
          <w:ins w:id="5359" w:author="L1 Parameters R1-1801276" w:date="2018-02-06T18:56:00Z"/>
          <w:highlight w:val="cyan"/>
          <w:rPrChange w:id="5360" w:author="Ericsson" w:date="2018-02-22T14:43:00Z">
            <w:rPr>
              <w:ins w:id="5361" w:author="L1 Parameters R1-1801276" w:date="2018-02-06T18:56:00Z"/>
            </w:rPr>
          </w:rPrChange>
        </w:rPr>
      </w:pPr>
      <w:ins w:id="5362" w:author="L1 Parameters R1-1801276" w:date="2018-02-06T18:56:00Z">
        <w:r w:rsidRPr="00B71E30">
          <w:rPr>
            <w:highlight w:val="cyan"/>
            <w:rPrChange w:id="5363" w:author="Ericsson" w:date="2018-02-22T14:43:00Z">
              <w:rPr/>
            </w:rPrChange>
          </w:rPr>
          <w:tab/>
        </w:r>
        <w:r w:rsidRPr="00B71E30">
          <w:rPr>
            <w:highlight w:val="cyan"/>
            <w:rPrChange w:id="5364" w:author="Ericsson" w:date="2018-02-22T14:43:00Z">
              <w:rPr/>
            </w:rPrChange>
          </w:rPr>
          <w:tab/>
          <w:t>sl80</w:t>
        </w:r>
        <w:r w:rsidRPr="00B71E30">
          <w:rPr>
            <w:highlight w:val="cyan"/>
            <w:rPrChange w:id="5365" w:author="Ericsson" w:date="2018-02-22T14:43:00Z">
              <w:rPr/>
            </w:rPrChange>
          </w:rPr>
          <w:tab/>
        </w:r>
        <w:r w:rsidRPr="00B71E30">
          <w:rPr>
            <w:highlight w:val="cyan"/>
            <w:rPrChange w:id="5366" w:author="Ericsson" w:date="2018-02-22T14:43:00Z">
              <w:rPr/>
            </w:rPrChange>
          </w:rPr>
          <w:tab/>
        </w:r>
        <w:r w:rsidRPr="00B71E30">
          <w:rPr>
            <w:highlight w:val="cyan"/>
            <w:rPrChange w:id="5367" w:author="Ericsson" w:date="2018-02-22T14:43:00Z">
              <w:rPr/>
            </w:rPrChange>
          </w:rPr>
          <w:tab/>
        </w:r>
        <w:r w:rsidRPr="00B71E30">
          <w:rPr>
            <w:highlight w:val="cyan"/>
            <w:rPrChange w:id="5368" w:author="Ericsson" w:date="2018-02-22T14:43:00Z">
              <w:rPr/>
            </w:rPrChange>
          </w:rPr>
          <w:tab/>
        </w:r>
        <w:r w:rsidRPr="00B71E30">
          <w:rPr>
            <w:highlight w:val="cyan"/>
            <w:rPrChange w:id="5369" w:author="Ericsson" w:date="2018-02-22T14:43:00Z">
              <w:rPr/>
            </w:rPrChange>
          </w:rPr>
          <w:tab/>
        </w:r>
        <w:r w:rsidRPr="00B71E30">
          <w:rPr>
            <w:highlight w:val="cyan"/>
            <w:rPrChange w:id="5370" w:author="Ericsson" w:date="2018-02-22T14:43:00Z">
              <w:rPr/>
            </w:rPrChange>
          </w:rPr>
          <w:tab/>
        </w:r>
        <w:r w:rsidRPr="00B71E30">
          <w:rPr>
            <w:highlight w:val="cyan"/>
            <w:rPrChange w:id="5371" w:author="Ericsson" w:date="2018-02-22T14:43:00Z">
              <w:rPr/>
            </w:rPrChange>
          </w:rPr>
          <w:tab/>
        </w:r>
        <w:r w:rsidRPr="00B71E30">
          <w:rPr>
            <w:highlight w:val="cyan"/>
            <w:rPrChange w:id="5372" w:author="Ericsson" w:date="2018-02-22T14:43:00Z">
              <w:rPr/>
            </w:rPrChange>
          </w:rPr>
          <w:tab/>
        </w:r>
        <w:r w:rsidRPr="00B71E30">
          <w:rPr>
            <w:highlight w:val="cyan"/>
            <w:rPrChange w:id="5373" w:author="Ericsson" w:date="2018-02-22T14:43:00Z">
              <w:rPr/>
            </w:rPrChange>
          </w:rPr>
          <w:tab/>
          <w:t xml:space="preserve">INTEGER (0..79), </w:t>
        </w:r>
      </w:ins>
    </w:p>
    <w:p w14:paraId="72E7E2D9" w14:textId="77777777" w:rsidR="00794D0F" w:rsidRPr="00B71E30" w:rsidRDefault="00794D0F" w:rsidP="00794D0F">
      <w:pPr>
        <w:pStyle w:val="PL"/>
        <w:rPr>
          <w:ins w:id="5374" w:author="L1 Parameters R1-1801276" w:date="2018-02-06T18:56:00Z"/>
          <w:highlight w:val="cyan"/>
          <w:rPrChange w:id="5375" w:author="Ericsson" w:date="2018-02-22T14:43:00Z">
            <w:rPr>
              <w:ins w:id="5376" w:author="L1 Parameters R1-1801276" w:date="2018-02-06T18:56:00Z"/>
            </w:rPr>
          </w:rPrChange>
        </w:rPr>
      </w:pPr>
      <w:ins w:id="5377" w:author="L1 Parameters R1-1801276" w:date="2018-02-06T18:56:00Z">
        <w:r w:rsidRPr="00B71E30">
          <w:rPr>
            <w:highlight w:val="cyan"/>
            <w:rPrChange w:id="5378" w:author="Ericsson" w:date="2018-02-22T14:43:00Z">
              <w:rPr/>
            </w:rPrChange>
          </w:rPr>
          <w:tab/>
        </w:r>
        <w:r w:rsidRPr="00B71E30">
          <w:rPr>
            <w:highlight w:val="cyan"/>
            <w:rPrChange w:id="5379" w:author="Ericsson" w:date="2018-02-22T14:43:00Z">
              <w:rPr/>
            </w:rPrChange>
          </w:rPr>
          <w:tab/>
          <w:t>sl160</w:t>
        </w:r>
        <w:r w:rsidRPr="00B71E30">
          <w:rPr>
            <w:highlight w:val="cyan"/>
            <w:rPrChange w:id="5380" w:author="Ericsson" w:date="2018-02-22T14:43:00Z">
              <w:rPr/>
            </w:rPrChange>
          </w:rPr>
          <w:tab/>
        </w:r>
        <w:r w:rsidRPr="00B71E30">
          <w:rPr>
            <w:highlight w:val="cyan"/>
            <w:rPrChange w:id="5381" w:author="Ericsson" w:date="2018-02-22T14:43:00Z">
              <w:rPr/>
            </w:rPrChange>
          </w:rPr>
          <w:tab/>
        </w:r>
        <w:r w:rsidRPr="00B71E30">
          <w:rPr>
            <w:highlight w:val="cyan"/>
            <w:rPrChange w:id="5382" w:author="Ericsson" w:date="2018-02-22T14:43:00Z">
              <w:rPr/>
            </w:rPrChange>
          </w:rPr>
          <w:tab/>
        </w:r>
        <w:r w:rsidRPr="00B71E30">
          <w:rPr>
            <w:highlight w:val="cyan"/>
            <w:rPrChange w:id="5383" w:author="Ericsson" w:date="2018-02-22T14:43:00Z">
              <w:rPr/>
            </w:rPrChange>
          </w:rPr>
          <w:tab/>
        </w:r>
        <w:r w:rsidRPr="00B71E30">
          <w:rPr>
            <w:highlight w:val="cyan"/>
            <w:rPrChange w:id="5384" w:author="Ericsson" w:date="2018-02-22T14:43:00Z">
              <w:rPr/>
            </w:rPrChange>
          </w:rPr>
          <w:tab/>
        </w:r>
        <w:r w:rsidRPr="00B71E30">
          <w:rPr>
            <w:highlight w:val="cyan"/>
            <w:rPrChange w:id="5385" w:author="Ericsson" w:date="2018-02-22T14:43:00Z">
              <w:rPr/>
            </w:rPrChange>
          </w:rPr>
          <w:tab/>
        </w:r>
        <w:r w:rsidRPr="00B71E30">
          <w:rPr>
            <w:highlight w:val="cyan"/>
            <w:rPrChange w:id="5386" w:author="Ericsson" w:date="2018-02-22T14:43:00Z">
              <w:rPr/>
            </w:rPrChange>
          </w:rPr>
          <w:tab/>
        </w:r>
        <w:r w:rsidRPr="00B71E30">
          <w:rPr>
            <w:highlight w:val="cyan"/>
            <w:rPrChange w:id="5387" w:author="Ericsson" w:date="2018-02-22T14:43:00Z">
              <w:rPr/>
            </w:rPrChange>
          </w:rPr>
          <w:tab/>
        </w:r>
        <w:r w:rsidRPr="00B71E30">
          <w:rPr>
            <w:highlight w:val="cyan"/>
            <w:rPrChange w:id="5388" w:author="Ericsson" w:date="2018-02-22T14:43:00Z">
              <w:rPr/>
            </w:rPrChange>
          </w:rPr>
          <w:tab/>
          <w:t xml:space="preserve">INTEGER (0..159), </w:t>
        </w:r>
      </w:ins>
    </w:p>
    <w:p w14:paraId="44F69F2F" w14:textId="77777777" w:rsidR="00794D0F" w:rsidRPr="00B71E30" w:rsidRDefault="00794D0F" w:rsidP="00794D0F">
      <w:pPr>
        <w:pStyle w:val="PL"/>
        <w:rPr>
          <w:ins w:id="5389" w:author="L1 Parameters R1-1801276" w:date="2018-02-06T18:56:00Z"/>
          <w:highlight w:val="cyan"/>
          <w:rPrChange w:id="5390" w:author="Ericsson" w:date="2018-02-22T14:43:00Z">
            <w:rPr>
              <w:ins w:id="5391" w:author="L1 Parameters R1-1801276" w:date="2018-02-06T18:56:00Z"/>
            </w:rPr>
          </w:rPrChange>
        </w:rPr>
      </w:pPr>
      <w:ins w:id="5392" w:author="L1 Parameters R1-1801276" w:date="2018-02-06T18:56:00Z">
        <w:r w:rsidRPr="00B71E30">
          <w:rPr>
            <w:highlight w:val="cyan"/>
            <w:rPrChange w:id="5393" w:author="Ericsson" w:date="2018-02-22T14:43:00Z">
              <w:rPr/>
            </w:rPrChange>
          </w:rPr>
          <w:tab/>
        </w:r>
        <w:r w:rsidRPr="00B71E30">
          <w:rPr>
            <w:highlight w:val="cyan"/>
            <w:rPrChange w:id="5394" w:author="Ericsson" w:date="2018-02-22T14:43:00Z">
              <w:rPr/>
            </w:rPrChange>
          </w:rPr>
          <w:tab/>
          <w:t>sl320</w:t>
        </w:r>
        <w:r w:rsidRPr="00B71E30">
          <w:rPr>
            <w:highlight w:val="cyan"/>
            <w:rPrChange w:id="5395" w:author="Ericsson" w:date="2018-02-22T14:43:00Z">
              <w:rPr/>
            </w:rPrChange>
          </w:rPr>
          <w:tab/>
        </w:r>
        <w:r w:rsidRPr="00B71E30">
          <w:rPr>
            <w:highlight w:val="cyan"/>
            <w:rPrChange w:id="5396" w:author="Ericsson" w:date="2018-02-22T14:43:00Z">
              <w:rPr/>
            </w:rPrChange>
          </w:rPr>
          <w:tab/>
        </w:r>
        <w:r w:rsidRPr="00B71E30">
          <w:rPr>
            <w:highlight w:val="cyan"/>
            <w:rPrChange w:id="5397" w:author="Ericsson" w:date="2018-02-22T14:43:00Z">
              <w:rPr/>
            </w:rPrChange>
          </w:rPr>
          <w:tab/>
        </w:r>
        <w:r w:rsidRPr="00B71E30">
          <w:rPr>
            <w:highlight w:val="cyan"/>
            <w:rPrChange w:id="5398" w:author="Ericsson" w:date="2018-02-22T14:43:00Z">
              <w:rPr/>
            </w:rPrChange>
          </w:rPr>
          <w:tab/>
        </w:r>
        <w:r w:rsidRPr="00B71E30">
          <w:rPr>
            <w:highlight w:val="cyan"/>
            <w:rPrChange w:id="5399" w:author="Ericsson" w:date="2018-02-22T14:43:00Z">
              <w:rPr/>
            </w:rPrChange>
          </w:rPr>
          <w:tab/>
        </w:r>
        <w:r w:rsidRPr="00B71E30">
          <w:rPr>
            <w:highlight w:val="cyan"/>
            <w:rPrChange w:id="5400" w:author="Ericsson" w:date="2018-02-22T14:43:00Z">
              <w:rPr/>
            </w:rPrChange>
          </w:rPr>
          <w:tab/>
        </w:r>
        <w:r w:rsidRPr="00B71E30">
          <w:rPr>
            <w:highlight w:val="cyan"/>
            <w:rPrChange w:id="5401" w:author="Ericsson" w:date="2018-02-22T14:43:00Z">
              <w:rPr/>
            </w:rPrChange>
          </w:rPr>
          <w:tab/>
        </w:r>
        <w:r w:rsidRPr="00B71E30">
          <w:rPr>
            <w:highlight w:val="cyan"/>
            <w:rPrChange w:id="5402" w:author="Ericsson" w:date="2018-02-22T14:43:00Z">
              <w:rPr/>
            </w:rPrChange>
          </w:rPr>
          <w:tab/>
        </w:r>
        <w:r w:rsidRPr="00B71E30">
          <w:rPr>
            <w:highlight w:val="cyan"/>
            <w:rPrChange w:id="5403" w:author="Ericsson" w:date="2018-02-22T14:43:00Z">
              <w:rPr/>
            </w:rPrChange>
          </w:rPr>
          <w:tab/>
          <w:t xml:space="preserve">INTEGER (0..319), </w:t>
        </w:r>
      </w:ins>
    </w:p>
    <w:p w14:paraId="4445ADC2" w14:textId="77777777" w:rsidR="00794D0F" w:rsidRPr="00B71E30" w:rsidRDefault="00794D0F" w:rsidP="00794D0F">
      <w:pPr>
        <w:pStyle w:val="PL"/>
        <w:rPr>
          <w:ins w:id="5404" w:author="L1 Parameters R1-1801276" w:date="2018-02-06T18:56:00Z"/>
          <w:highlight w:val="cyan"/>
          <w:rPrChange w:id="5405" w:author="Ericsson" w:date="2018-02-22T14:43:00Z">
            <w:rPr>
              <w:ins w:id="5406" w:author="L1 Parameters R1-1801276" w:date="2018-02-06T18:56:00Z"/>
            </w:rPr>
          </w:rPrChange>
        </w:rPr>
      </w:pPr>
      <w:ins w:id="5407" w:author="L1 Parameters R1-1801276" w:date="2018-02-06T18:56:00Z">
        <w:r w:rsidRPr="00B71E30">
          <w:rPr>
            <w:highlight w:val="cyan"/>
            <w:rPrChange w:id="5408" w:author="Ericsson" w:date="2018-02-22T14:43:00Z">
              <w:rPr/>
            </w:rPrChange>
          </w:rPr>
          <w:tab/>
        </w:r>
        <w:r w:rsidRPr="00B71E30">
          <w:rPr>
            <w:highlight w:val="cyan"/>
            <w:rPrChange w:id="5409" w:author="Ericsson" w:date="2018-02-22T14:43:00Z">
              <w:rPr/>
            </w:rPrChange>
          </w:rPr>
          <w:tab/>
          <w:t>sl640</w:t>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r>
        <w:r w:rsidRPr="00B71E30">
          <w:rPr>
            <w:highlight w:val="cyan"/>
            <w:rPrChange w:id="5413" w:author="Ericsson" w:date="2018-02-22T14:43:00Z">
              <w:rPr/>
            </w:rPrChange>
          </w:rPr>
          <w:tab/>
        </w:r>
        <w:r w:rsidRPr="00B71E30">
          <w:rPr>
            <w:highlight w:val="cyan"/>
            <w:rPrChange w:id="5414" w:author="Ericsson" w:date="2018-02-22T14:43:00Z">
              <w:rPr/>
            </w:rPrChange>
          </w:rPr>
          <w:tab/>
        </w:r>
        <w:r w:rsidRPr="00B71E30">
          <w:rPr>
            <w:highlight w:val="cyan"/>
            <w:rPrChange w:id="5415" w:author="Ericsson" w:date="2018-02-22T14:43:00Z">
              <w:rPr/>
            </w:rPrChange>
          </w:rPr>
          <w:tab/>
        </w:r>
        <w:r w:rsidRPr="00B71E30">
          <w:rPr>
            <w:highlight w:val="cyan"/>
            <w:rPrChange w:id="5416" w:author="Ericsson" w:date="2018-02-22T14:43:00Z">
              <w:rPr/>
            </w:rPrChange>
          </w:rPr>
          <w:tab/>
        </w:r>
        <w:r w:rsidRPr="00B71E30">
          <w:rPr>
            <w:highlight w:val="cyan"/>
            <w:rPrChange w:id="5417" w:author="Ericsson" w:date="2018-02-22T14:43:00Z">
              <w:rPr/>
            </w:rPrChange>
          </w:rPr>
          <w:tab/>
        </w:r>
        <w:r w:rsidRPr="00B71E30">
          <w:rPr>
            <w:highlight w:val="cyan"/>
            <w:rPrChange w:id="5418" w:author="Ericsson" w:date="2018-02-22T14:43:00Z">
              <w:rPr/>
            </w:rPrChange>
          </w:rPr>
          <w:tab/>
          <w:t>INTEGER (0..639)</w:t>
        </w:r>
      </w:ins>
    </w:p>
    <w:p w14:paraId="3079A91E" w14:textId="51D5298A" w:rsidR="00794D0F" w:rsidRPr="00B71E30" w:rsidRDefault="00794D0F" w:rsidP="00CE00FD">
      <w:pPr>
        <w:pStyle w:val="PL"/>
        <w:rPr>
          <w:ins w:id="5419" w:author="L1 Parameters R1-1801276" w:date="2018-02-06T18:56:00Z"/>
          <w:color w:val="993366"/>
          <w:highlight w:val="cyan"/>
          <w:rPrChange w:id="5420" w:author="Ericsson" w:date="2018-02-22T14:43:00Z">
            <w:rPr>
              <w:ins w:id="5421" w:author="L1 Parameters R1-1801276" w:date="2018-02-06T18:56:00Z"/>
              <w:color w:val="993366"/>
            </w:rPr>
          </w:rPrChange>
        </w:rPr>
      </w:pPr>
      <w:ins w:id="5422" w:author="L1 Parameters R1-1801276" w:date="2018-02-06T18:56:00Z">
        <w:r w:rsidRPr="00B71E30">
          <w:rPr>
            <w:highlight w:val="cyan"/>
            <w:rPrChange w:id="5423" w:author="Ericsson" w:date="2018-02-22T14:43:00Z">
              <w:rPr/>
            </w:rPrChange>
          </w:rPr>
          <w:tab/>
          <w:t>}</w:t>
        </w:r>
      </w:ins>
    </w:p>
    <w:p w14:paraId="08064002" w14:textId="5D696CA4" w:rsidR="000E7C83" w:rsidRPr="00B71E30" w:rsidRDefault="00DB15D1" w:rsidP="00CE00FD">
      <w:pPr>
        <w:pStyle w:val="PL"/>
        <w:rPr>
          <w:ins w:id="5424" w:author="merged r1" w:date="2018-01-18T13:12:00Z"/>
          <w:color w:val="993366"/>
          <w:highlight w:val="cyan"/>
          <w:rPrChange w:id="5425" w:author="Ericsson" w:date="2018-02-22T14:43:00Z">
            <w:rPr>
              <w:ins w:id="5426" w:author="merged r1" w:date="2018-01-18T13:12:00Z"/>
              <w:color w:val="993366"/>
            </w:rPr>
          </w:rPrChange>
        </w:rPr>
      </w:pPr>
      <w:r w:rsidRPr="00B71E30">
        <w:rPr>
          <w:highlight w:val="cyan"/>
          <w:rPrChange w:id="5427" w:author="Ericsson" w:date="2018-02-22T14:43:00Z">
            <w:rPr/>
          </w:rPrChange>
        </w:rPr>
        <w:t>}</w:t>
      </w:r>
    </w:p>
    <w:p w14:paraId="6BA8770B" w14:textId="6137306E" w:rsidR="00DB15D1" w:rsidRPr="00B71E30" w:rsidRDefault="00DB15D1" w:rsidP="00794D0F">
      <w:pPr>
        <w:pStyle w:val="PL"/>
        <w:rPr>
          <w:highlight w:val="cyan"/>
          <w:rPrChange w:id="5428" w:author="Ericsson" w:date="2018-02-22T14:43:00Z">
            <w:rPr/>
          </w:rPrChange>
        </w:rPr>
      </w:pPr>
    </w:p>
    <w:bookmarkEnd w:id="5071"/>
    <w:p w14:paraId="7E4C0F58" w14:textId="77777777" w:rsidR="00E84D90" w:rsidRPr="00B71E30" w:rsidRDefault="00E84D90" w:rsidP="00E84D90">
      <w:pPr>
        <w:pStyle w:val="PL"/>
        <w:rPr>
          <w:ins w:id="5429" w:author="Rapporteur" w:date="2018-02-06T18:11:00Z"/>
          <w:highlight w:val="cyan"/>
          <w:rPrChange w:id="5430" w:author="Ericsson" w:date="2018-02-22T14:43:00Z">
            <w:rPr>
              <w:ins w:id="5431" w:author="Rapporteur" w:date="2018-02-06T18:11:00Z"/>
            </w:rPr>
          </w:rPrChange>
        </w:rPr>
      </w:pPr>
      <w:ins w:id="5432" w:author="Rapporteur" w:date="2018-02-06T18:11:00Z">
        <w:r w:rsidRPr="00B71E30">
          <w:rPr>
            <w:highlight w:val="cyan"/>
            <w:rPrChange w:id="5433" w:author="Ericsson" w:date="2018-02-22T14:43:00Z">
              <w:rPr/>
            </w:rPrChange>
          </w:rPr>
          <w:t>-- TAG-CSI-IM-RESOURCE-STOP</w:t>
        </w:r>
      </w:ins>
    </w:p>
    <w:p w14:paraId="01B6DEC2" w14:textId="7ED87606" w:rsidR="00E67DCF" w:rsidRPr="00B71E30" w:rsidRDefault="00E84D90" w:rsidP="00CE00FD">
      <w:pPr>
        <w:pStyle w:val="PL"/>
        <w:rPr>
          <w:ins w:id="5434" w:author="Rapporteur" w:date="2018-02-06T18:12:00Z"/>
          <w:highlight w:val="cyan"/>
          <w:rPrChange w:id="5435" w:author="Ericsson" w:date="2018-02-22T14:43:00Z">
            <w:rPr>
              <w:ins w:id="5436" w:author="Rapporteur" w:date="2018-02-06T18:12:00Z"/>
            </w:rPr>
          </w:rPrChange>
        </w:rPr>
      </w:pPr>
      <w:ins w:id="5437" w:author="Rapporteur" w:date="2018-02-06T18:11:00Z">
        <w:r w:rsidRPr="00B71E30">
          <w:rPr>
            <w:highlight w:val="cyan"/>
            <w:rPrChange w:id="5438" w:author="Ericsson" w:date="2018-02-22T14:43:00Z">
              <w:rPr/>
            </w:rPrChange>
          </w:rPr>
          <w:t>-- ASN1STOP</w:t>
        </w:r>
      </w:ins>
    </w:p>
    <w:p w14:paraId="19C3C0FC" w14:textId="77777777" w:rsidR="00E84D90" w:rsidRPr="00B71E30" w:rsidRDefault="00E84D90" w:rsidP="00E84D90">
      <w:pPr>
        <w:pStyle w:val="Heading4"/>
        <w:rPr>
          <w:ins w:id="5439" w:author="Rapporteur" w:date="2018-02-06T18:12:00Z"/>
          <w:highlight w:val="cyan"/>
          <w:rPrChange w:id="5440" w:author="Ericsson" w:date="2018-02-22T14:43:00Z">
            <w:rPr>
              <w:ins w:id="5441" w:author="Rapporteur" w:date="2018-02-06T18:12:00Z"/>
            </w:rPr>
          </w:rPrChange>
        </w:rPr>
      </w:pPr>
      <w:ins w:id="5442" w:author="Rapporteur" w:date="2018-02-06T18:12:00Z">
        <w:r w:rsidRPr="00B71E30">
          <w:rPr>
            <w:highlight w:val="cyan"/>
            <w:rPrChange w:id="5443" w:author="Ericsson" w:date="2018-02-22T14:43:00Z">
              <w:rPr/>
            </w:rPrChange>
          </w:rPr>
          <w:lastRenderedPageBreak/>
          <w:t>–</w:t>
        </w:r>
        <w:r w:rsidRPr="00B71E30">
          <w:rPr>
            <w:highlight w:val="cyan"/>
            <w:rPrChange w:id="5444" w:author="Ericsson" w:date="2018-02-22T14:43:00Z">
              <w:rPr/>
            </w:rPrChange>
          </w:rPr>
          <w:tab/>
        </w:r>
        <w:r w:rsidRPr="00B71E30">
          <w:rPr>
            <w:i/>
            <w:highlight w:val="cyan"/>
            <w:rPrChange w:id="5445" w:author="Ericsson" w:date="2018-02-22T14:43:00Z">
              <w:rPr>
                <w:i/>
              </w:rPr>
            </w:rPrChange>
          </w:rPr>
          <w:t>CSI-IM-ResourceId</w:t>
        </w:r>
      </w:ins>
    </w:p>
    <w:p w14:paraId="4EDA1F3E" w14:textId="3D2A769F" w:rsidR="00E84D90" w:rsidRPr="00B71E30" w:rsidRDefault="00E84D90" w:rsidP="00E84D90">
      <w:pPr>
        <w:rPr>
          <w:ins w:id="5446" w:author="Rapporteur" w:date="2018-02-06T18:12:00Z"/>
          <w:highlight w:val="cyan"/>
          <w:rPrChange w:id="5447" w:author="Ericsson" w:date="2018-02-22T14:43:00Z">
            <w:rPr>
              <w:ins w:id="5448" w:author="Rapporteur" w:date="2018-02-06T18:12:00Z"/>
            </w:rPr>
          </w:rPrChange>
        </w:rPr>
      </w:pPr>
      <w:ins w:id="5449" w:author="Rapporteur" w:date="2018-02-06T18:12:00Z">
        <w:r w:rsidRPr="00B71E30">
          <w:rPr>
            <w:highlight w:val="cyan"/>
            <w:rPrChange w:id="5450" w:author="Ericsson" w:date="2018-02-22T14:43:00Z">
              <w:rPr/>
            </w:rPrChange>
          </w:rPr>
          <w:t xml:space="preserve">The IE </w:t>
        </w:r>
        <w:r w:rsidRPr="00B71E30">
          <w:rPr>
            <w:i/>
            <w:highlight w:val="cyan"/>
            <w:rPrChange w:id="5451" w:author="Ericsson" w:date="2018-02-22T14:43:00Z">
              <w:rPr>
                <w:i/>
              </w:rPr>
            </w:rPrChange>
          </w:rPr>
          <w:t>CSI-IM-ResourceId</w:t>
        </w:r>
        <w:r w:rsidRPr="00B71E30">
          <w:rPr>
            <w:highlight w:val="cyan"/>
            <w:rPrChange w:id="5452" w:author="Ericsson" w:date="2018-02-22T14:43:00Z">
              <w:rPr/>
            </w:rPrChange>
          </w:rPr>
          <w:t xml:space="preserve"> is used to identify one </w:t>
        </w:r>
        <w:r w:rsidRPr="00B71E30">
          <w:rPr>
            <w:i/>
            <w:highlight w:val="cyan"/>
            <w:rPrChange w:id="5453" w:author="Ericsson" w:date="2018-02-22T14:43:00Z">
              <w:rPr>
                <w:i/>
              </w:rPr>
            </w:rPrChange>
          </w:rPr>
          <w:t>CSI-IM-Resource</w:t>
        </w:r>
        <w:r w:rsidRPr="00B71E30">
          <w:rPr>
            <w:highlight w:val="cyan"/>
            <w:rPrChange w:id="5454" w:author="Ericsson" w:date="2018-02-22T14:43:00Z">
              <w:rPr/>
            </w:rPrChange>
          </w:rPr>
          <w:t>.</w:t>
        </w:r>
      </w:ins>
    </w:p>
    <w:p w14:paraId="69373AE9" w14:textId="77777777" w:rsidR="00E84D90" w:rsidRPr="00B71E30" w:rsidRDefault="00E84D90" w:rsidP="00E84D90">
      <w:pPr>
        <w:pStyle w:val="TH"/>
        <w:rPr>
          <w:ins w:id="5455" w:author="Rapporteur" w:date="2018-02-06T18:12:00Z"/>
          <w:highlight w:val="cyan"/>
          <w:rPrChange w:id="5456" w:author="Ericsson" w:date="2018-02-22T14:43:00Z">
            <w:rPr>
              <w:ins w:id="5457" w:author="Rapporteur" w:date="2018-02-06T18:12:00Z"/>
            </w:rPr>
          </w:rPrChange>
        </w:rPr>
      </w:pPr>
      <w:ins w:id="5458" w:author="Rapporteur" w:date="2018-02-06T18:12:00Z">
        <w:r w:rsidRPr="00B71E30">
          <w:rPr>
            <w:i/>
            <w:highlight w:val="cyan"/>
            <w:rPrChange w:id="5459" w:author="Ericsson" w:date="2018-02-22T14:43:00Z">
              <w:rPr>
                <w:i/>
              </w:rPr>
            </w:rPrChange>
          </w:rPr>
          <w:t>CSI-IM-ResourceId</w:t>
        </w:r>
        <w:r w:rsidRPr="00B71E30">
          <w:rPr>
            <w:highlight w:val="cyan"/>
            <w:rPrChange w:id="5460" w:author="Ericsson" w:date="2018-02-22T14:43:00Z">
              <w:rPr/>
            </w:rPrChange>
          </w:rPr>
          <w:t xml:space="preserve"> information element</w:t>
        </w:r>
      </w:ins>
    </w:p>
    <w:p w14:paraId="2A6B5923" w14:textId="77777777" w:rsidR="00E84D90" w:rsidRPr="00B71E30" w:rsidRDefault="00E84D90" w:rsidP="00E84D90">
      <w:pPr>
        <w:pStyle w:val="PL"/>
        <w:rPr>
          <w:ins w:id="5461" w:author="Rapporteur" w:date="2018-02-06T18:12:00Z"/>
          <w:highlight w:val="cyan"/>
          <w:rPrChange w:id="5462" w:author="Ericsson" w:date="2018-02-22T14:43:00Z">
            <w:rPr>
              <w:ins w:id="5463" w:author="Rapporteur" w:date="2018-02-06T18:12:00Z"/>
            </w:rPr>
          </w:rPrChange>
        </w:rPr>
      </w:pPr>
      <w:ins w:id="5464" w:author="Rapporteur" w:date="2018-02-06T18:12:00Z">
        <w:r w:rsidRPr="00B71E30">
          <w:rPr>
            <w:highlight w:val="cyan"/>
            <w:rPrChange w:id="5465" w:author="Ericsson" w:date="2018-02-22T14:43:00Z">
              <w:rPr/>
            </w:rPrChange>
          </w:rPr>
          <w:t>-- ASN1START</w:t>
        </w:r>
      </w:ins>
    </w:p>
    <w:p w14:paraId="30917AAE" w14:textId="77777777" w:rsidR="00E84D90" w:rsidRPr="00B71E30" w:rsidRDefault="00E84D90" w:rsidP="00E84D90">
      <w:pPr>
        <w:pStyle w:val="PL"/>
        <w:rPr>
          <w:ins w:id="5466" w:author="Rapporteur" w:date="2018-02-06T18:12:00Z"/>
          <w:highlight w:val="cyan"/>
          <w:rPrChange w:id="5467" w:author="Ericsson" w:date="2018-02-22T14:43:00Z">
            <w:rPr>
              <w:ins w:id="5468" w:author="Rapporteur" w:date="2018-02-06T18:12:00Z"/>
            </w:rPr>
          </w:rPrChange>
        </w:rPr>
      </w:pPr>
      <w:ins w:id="5469" w:author="Rapporteur" w:date="2018-02-06T18:12:00Z">
        <w:r w:rsidRPr="00B71E30">
          <w:rPr>
            <w:highlight w:val="cyan"/>
            <w:rPrChange w:id="5470" w:author="Ericsson" w:date="2018-02-22T14:43:00Z">
              <w:rPr/>
            </w:rPrChange>
          </w:rPr>
          <w:t>-- TAG-CSI-IM-RESOURCEID-START</w:t>
        </w:r>
      </w:ins>
    </w:p>
    <w:p w14:paraId="420B7337" w14:textId="3A9A0358" w:rsidR="00E84D90" w:rsidRPr="00B71E30" w:rsidDel="00E84D90" w:rsidRDefault="00E84D90" w:rsidP="00E84D90">
      <w:pPr>
        <w:pStyle w:val="PL"/>
        <w:rPr>
          <w:del w:id="5471" w:author="Rapporteur" w:date="2018-02-06T18:12:00Z"/>
          <w:highlight w:val="cyan"/>
          <w:rPrChange w:id="5472" w:author="Ericsson" w:date="2018-02-22T14:43:00Z">
            <w:rPr>
              <w:del w:id="5473" w:author="Rapporteur" w:date="2018-02-06T18:12:00Z"/>
            </w:rPr>
          </w:rPrChange>
        </w:rPr>
      </w:pPr>
    </w:p>
    <w:p w14:paraId="2D44AC36" w14:textId="05083B76" w:rsidR="00E84D90" w:rsidRPr="00B71E30" w:rsidRDefault="00DB15D1" w:rsidP="00E84D90">
      <w:pPr>
        <w:pStyle w:val="PL"/>
        <w:rPr>
          <w:ins w:id="5474" w:author="Rapporteur" w:date="2018-02-06T18:12:00Z"/>
          <w:highlight w:val="cyan"/>
          <w:rPrChange w:id="5475" w:author="Ericsson" w:date="2018-02-22T14:43:00Z">
            <w:rPr>
              <w:ins w:id="5476" w:author="Rapporteur" w:date="2018-02-06T18:12:00Z"/>
            </w:rPr>
          </w:rPrChange>
        </w:rPr>
      </w:pPr>
      <w:r w:rsidRPr="00B71E30">
        <w:rPr>
          <w:highlight w:val="cyan"/>
          <w:rPrChange w:id="5477" w:author="Ericsson" w:date="2018-02-22T14:43:00Z">
            <w:rPr/>
          </w:rPrChange>
        </w:rPr>
        <w:t xml:space="preserve">CSI-IM-ResourceId ::= </w:t>
      </w:r>
      <w:r w:rsidRPr="00B71E30">
        <w:rPr>
          <w:highlight w:val="cyan"/>
          <w:rPrChange w:id="5478" w:author="Ericsson" w:date="2018-02-22T14:43:00Z">
            <w:rPr/>
          </w:rPrChange>
        </w:rPr>
        <w:tab/>
      </w:r>
      <w:r w:rsidRPr="00B71E30">
        <w:rPr>
          <w:highlight w:val="cyan"/>
          <w:rPrChange w:id="5479" w:author="Ericsson" w:date="2018-02-22T14:43:00Z">
            <w:rPr/>
          </w:rPrChange>
        </w:rPr>
        <w:tab/>
      </w:r>
      <w:r w:rsidRPr="00B71E30">
        <w:rPr>
          <w:highlight w:val="cyan"/>
          <w:rPrChange w:id="5480" w:author="Ericsson" w:date="2018-02-22T14:43:00Z">
            <w:rPr/>
          </w:rPrChange>
        </w:rPr>
        <w:tab/>
      </w:r>
      <w:r w:rsidRPr="00B71E30">
        <w:rPr>
          <w:color w:val="993366"/>
          <w:highlight w:val="cyan"/>
          <w:rPrChange w:id="5481" w:author="Ericsson" w:date="2018-02-22T14:43:00Z">
            <w:rPr>
              <w:color w:val="993366"/>
            </w:rPr>
          </w:rPrChange>
        </w:rPr>
        <w:t>INTEGER</w:t>
      </w:r>
      <w:r w:rsidRPr="00B71E30">
        <w:rPr>
          <w:highlight w:val="cyan"/>
          <w:rPrChange w:id="5482" w:author="Ericsson" w:date="2018-02-22T14:43:00Z">
            <w:rPr/>
          </w:rPrChange>
        </w:rPr>
        <w:t xml:space="preserve"> (0..maxNrofCSI-IM-Resources-1)</w:t>
      </w:r>
      <w:ins w:id="5483" w:author="Rapporteur" w:date="2018-02-06T18:12:00Z">
        <w:r w:rsidR="00E84D90" w:rsidRPr="00B71E30">
          <w:rPr>
            <w:highlight w:val="cyan"/>
            <w:rPrChange w:id="5484" w:author="Ericsson" w:date="2018-02-22T14:43:00Z">
              <w:rPr/>
            </w:rPrChange>
          </w:rPr>
          <w:t xml:space="preserve"> </w:t>
        </w:r>
      </w:ins>
    </w:p>
    <w:p w14:paraId="3E8F5195" w14:textId="77777777" w:rsidR="00E84D90" w:rsidRPr="00B71E30" w:rsidRDefault="00E84D90" w:rsidP="00E84D90">
      <w:pPr>
        <w:pStyle w:val="PL"/>
        <w:rPr>
          <w:ins w:id="5485" w:author="Rapporteur" w:date="2018-02-06T18:12:00Z"/>
          <w:highlight w:val="cyan"/>
          <w:rPrChange w:id="5486" w:author="Ericsson" w:date="2018-02-22T14:43:00Z">
            <w:rPr>
              <w:ins w:id="5487" w:author="Rapporteur" w:date="2018-02-06T18:12:00Z"/>
            </w:rPr>
          </w:rPrChange>
        </w:rPr>
      </w:pPr>
    </w:p>
    <w:p w14:paraId="1B39A34A" w14:textId="77777777" w:rsidR="00E84D90" w:rsidRPr="00B71E30" w:rsidRDefault="00E84D90" w:rsidP="00E84D90">
      <w:pPr>
        <w:pStyle w:val="PL"/>
        <w:rPr>
          <w:ins w:id="5488" w:author="Rapporteur" w:date="2018-02-06T18:12:00Z"/>
          <w:highlight w:val="cyan"/>
          <w:rPrChange w:id="5489" w:author="Ericsson" w:date="2018-02-22T14:43:00Z">
            <w:rPr>
              <w:ins w:id="5490" w:author="Rapporteur" w:date="2018-02-06T18:12:00Z"/>
            </w:rPr>
          </w:rPrChange>
        </w:rPr>
      </w:pPr>
      <w:ins w:id="5491" w:author="Rapporteur" w:date="2018-02-06T18:12:00Z">
        <w:r w:rsidRPr="00B71E30">
          <w:rPr>
            <w:highlight w:val="cyan"/>
            <w:rPrChange w:id="5492" w:author="Ericsson" w:date="2018-02-22T14:43:00Z">
              <w:rPr/>
            </w:rPrChange>
          </w:rPr>
          <w:t>-- TAG-CSI-IM-RESOURCEID-STOP</w:t>
        </w:r>
      </w:ins>
    </w:p>
    <w:p w14:paraId="51392009" w14:textId="1F4CC421" w:rsidR="00E84D90" w:rsidRPr="00B71E30" w:rsidRDefault="00E84D90" w:rsidP="00CE00FD">
      <w:pPr>
        <w:pStyle w:val="PL"/>
        <w:rPr>
          <w:ins w:id="5493" w:author="Rapporteur" w:date="2018-02-06T18:13:00Z"/>
          <w:highlight w:val="cyan"/>
          <w:rPrChange w:id="5494" w:author="Ericsson" w:date="2018-02-22T14:43:00Z">
            <w:rPr>
              <w:ins w:id="5495" w:author="Rapporteur" w:date="2018-02-06T18:13:00Z"/>
            </w:rPr>
          </w:rPrChange>
        </w:rPr>
      </w:pPr>
      <w:ins w:id="5496" w:author="Rapporteur" w:date="2018-02-06T18:12:00Z">
        <w:r w:rsidRPr="00B71E30">
          <w:rPr>
            <w:highlight w:val="cyan"/>
            <w:rPrChange w:id="5497" w:author="Ericsson" w:date="2018-02-22T14:43:00Z">
              <w:rPr/>
            </w:rPrChange>
          </w:rPr>
          <w:t>-- ASN1STOP</w:t>
        </w:r>
      </w:ins>
    </w:p>
    <w:p w14:paraId="1AEB87F5" w14:textId="77777777" w:rsidR="00E84D90" w:rsidRPr="00B71E30" w:rsidRDefault="00E84D90" w:rsidP="00E84D90">
      <w:pPr>
        <w:pStyle w:val="Heading4"/>
        <w:rPr>
          <w:ins w:id="5498" w:author="Rapporteur" w:date="2018-02-06T18:13:00Z"/>
          <w:highlight w:val="cyan"/>
          <w:rPrChange w:id="5499" w:author="Ericsson" w:date="2018-02-22T14:43:00Z">
            <w:rPr>
              <w:ins w:id="5500" w:author="Rapporteur" w:date="2018-02-06T18:13:00Z"/>
            </w:rPr>
          </w:rPrChange>
        </w:rPr>
      </w:pPr>
      <w:ins w:id="5501" w:author="Rapporteur" w:date="2018-02-06T18:13:00Z">
        <w:r w:rsidRPr="00B71E30">
          <w:rPr>
            <w:highlight w:val="cyan"/>
            <w:rPrChange w:id="5502" w:author="Ericsson" w:date="2018-02-22T14:43:00Z">
              <w:rPr/>
            </w:rPrChange>
          </w:rPr>
          <w:t>–</w:t>
        </w:r>
        <w:r w:rsidRPr="00B71E30">
          <w:rPr>
            <w:highlight w:val="cyan"/>
            <w:rPrChange w:id="5503" w:author="Ericsson" w:date="2018-02-22T14:43:00Z">
              <w:rPr/>
            </w:rPrChange>
          </w:rPr>
          <w:tab/>
        </w:r>
        <w:r w:rsidRPr="00B71E30">
          <w:rPr>
            <w:i/>
            <w:highlight w:val="cyan"/>
            <w:rPrChange w:id="5504" w:author="Ericsson" w:date="2018-02-22T14:43:00Z">
              <w:rPr>
                <w:i/>
              </w:rPr>
            </w:rPrChange>
          </w:rPr>
          <w:t>CSI-SSB-Resource</w:t>
        </w:r>
      </w:ins>
    </w:p>
    <w:p w14:paraId="673F07BD" w14:textId="79008184" w:rsidR="00E84D90" w:rsidRPr="00B71E30" w:rsidRDefault="00E84D90" w:rsidP="00E84D90">
      <w:pPr>
        <w:rPr>
          <w:ins w:id="5505" w:author="Rapporteur" w:date="2018-02-06T18:13:00Z"/>
          <w:highlight w:val="cyan"/>
          <w:rPrChange w:id="5506" w:author="Ericsson" w:date="2018-02-22T14:43:00Z">
            <w:rPr>
              <w:ins w:id="5507" w:author="Rapporteur" w:date="2018-02-06T18:13:00Z"/>
            </w:rPr>
          </w:rPrChange>
        </w:rPr>
      </w:pPr>
      <w:ins w:id="5508" w:author="Rapporteur" w:date="2018-02-06T18:13:00Z">
        <w:r w:rsidRPr="00B71E30">
          <w:rPr>
            <w:highlight w:val="cyan"/>
            <w:rPrChange w:id="5509" w:author="Ericsson" w:date="2018-02-22T14:43:00Z">
              <w:rPr/>
            </w:rPrChange>
          </w:rPr>
          <w:t xml:space="preserve">The IE </w:t>
        </w:r>
        <w:r w:rsidRPr="00B71E30">
          <w:rPr>
            <w:i/>
            <w:highlight w:val="cyan"/>
            <w:rPrChange w:id="5510" w:author="Ericsson" w:date="2018-02-22T14:43:00Z">
              <w:rPr>
                <w:i/>
              </w:rPr>
            </w:rPrChange>
          </w:rPr>
          <w:t>CSI-SSB-Resource</w:t>
        </w:r>
        <w:r w:rsidRPr="00B71E30">
          <w:rPr>
            <w:highlight w:val="cyan"/>
            <w:rPrChange w:id="5511" w:author="Ericsson" w:date="2018-02-22T14:43:00Z">
              <w:rPr/>
            </w:rPrChange>
          </w:rPr>
          <w:t xml:space="preserve"> is used to configure </w:t>
        </w:r>
      </w:ins>
      <w:ins w:id="5512" w:author="Rapporteur" w:date="2018-02-06T18:14:00Z">
        <w:r w:rsidRPr="00B71E30">
          <w:rPr>
            <w:highlight w:val="cyan"/>
            <w:rPrChange w:id="5513" w:author="Ericsson" w:date="2018-02-22T14:43:00Z">
              <w:rPr/>
            </w:rPrChange>
          </w:rPr>
          <w:t>one SSB resource.</w:t>
        </w:r>
      </w:ins>
    </w:p>
    <w:p w14:paraId="49DC52DE" w14:textId="77777777" w:rsidR="00E84D90" w:rsidRPr="00B71E30" w:rsidRDefault="00E84D90" w:rsidP="00E84D90">
      <w:pPr>
        <w:pStyle w:val="TH"/>
        <w:rPr>
          <w:ins w:id="5514" w:author="Rapporteur" w:date="2018-02-06T18:13:00Z"/>
          <w:highlight w:val="cyan"/>
          <w:rPrChange w:id="5515" w:author="Ericsson" w:date="2018-02-22T14:43:00Z">
            <w:rPr>
              <w:ins w:id="5516" w:author="Rapporteur" w:date="2018-02-06T18:13:00Z"/>
            </w:rPr>
          </w:rPrChange>
        </w:rPr>
      </w:pPr>
      <w:ins w:id="5517" w:author="Rapporteur" w:date="2018-02-06T18:13:00Z">
        <w:r w:rsidRPr="00B71E30">
          <w:rPr>
            <w:i/>
            <w:highlight w:val="cyan"/>
            <w:rPrChange w:id="5518" w:author="Ericsson" w:date="2018-02-22T14:43:00Z">
              <w:rPr>
                <w:i/>
              </w:rPr>
            </w:rPrChange>
          </w:rPr>
          <w:t>CSI-SSB-Resource</w:t>
        </w:r>
        <w:r w:rsidRPr="00B71E30">
          <w:rPr>
            <w:highlight w:val="cyan"/>
            <w:rPrChange w:id="5519" w:author="Ericsson" w:date="2018-02-22T14:43:00Z">
              <w:rPr/>
            </w:rPrChange>
          </w:rPr>
          <w:t xml:space="preserve"> information element</w:t>
        </w:r>
      </w:ins>
    </w:p>
    <w:p w14:paraId="340EDEE4" w14:textId="77777777" w:rsidR="00E84D90" w:rsidRPr="00B71E30" w:rsidRDefault="00E84D90" w:rsidP="00E84D90">
      <w:pPr>
        <w:pStyle w:val="PL"/>
        <w:rPr>
          <w:ins w:id="5520" w:author="Rapporteur" w:date="2018-02-06T18:13:00Z"/>
          <w:highlight w:val="cyan"/>
          <w:rPrChange w:id="5521" w:author="Ericsson" w:date="2018-02-22T14:43:00Z">
            <w:rPr>
              <w:ins w:id="5522" w:author="Rapporteur" w:date="2018-02-06T18:13:00Z"/>
            </w:rPr>
          </w:rPrChange>
        </w:rPr>
      </w:pPr>
      <w:ins w:id="5523" w:author="Rapporteur" w:date="2018-02-06T18:13:00Z">
        <w:r w:rsidRPr="00B71E30">
          <w:rPr>
            <w:highlight w:val="cyan"/>
            <w:rPrChange w:id="5524" w:author="Ericsson" w:date="2018-02-22T14:43:00Z">
              <w:rPr/>
            </w:rPrChange>
          </w:rPr>
          <w:t>-- ASN1START</w:t>
        </w:r>
      </w:ins>
    </w:p>
    <w:p w14:paraId="6A9B2D26" w14:textId="77777777" w:rsidR="00E84D90" w:rsidRPr="00B71E30" w:rsidRDefault="00E84D90" w:rsidP="00E84D90">
      <w:pPr>
        <w:pStyle w:val="PL"/>
        <w:rPr>
          <w:ins w:id="5525" w:author="Rapporteur" w:date="2018-02-06T18:13:00Z"/>
          <w:highlight w:val="cyan"/>
          <w:rPrChange w:id="5526" w:author="Ericsson" w:date="2018-02-22T14:43:00Z">
            <w:rPr>
              <w:ins w:id="5527" w:author="Rapporteur" w:date="2018-02-06T18:13:00Z"/>
            </w:rPr>
          </w:rPrChange>
        </w:rPr>
      </w:pPr>
      <w:ins w:id="5528" w:author="Rapporteur" w:date="2018-02-06T18:13:00Z">
        <w:r w:rsidRPr="00B71E30">
          <w:rPr>
            <w:highlight w:val="cyan"/>
            <w:rPrChange w:id="5529" w:author="Ericsson" w:date="2018-02-22T14:43:00Z">
              <w:rPr/>
            </w:rPrChange>
          </w:rPr>
          <w:t>-- TAG-CSI-SSB-RESOURCE-START</w:t>
        </w:r>
      </w:ins>
    </w:p>
    <w:p w14:paraId="58C723B1" w14:textId="05229650" w:rsidR="00E84D90" w:rsidRPr="00B71E30" w:rsidDel="00E84D90" w:rsidRDefault="00E84D90" w:rsidP="00E84D90">
      <w:pPr>
        <w:pStyle w:val="PL"/>
        <w:rPr>
          <w:del w:id="5530" w:author="Rapporteur" w:date="2018-02-06T18:13:00Z"/>
          <w:highlight w:val="cyan"/>
          <w:rPrChange w:id="5531" w:author="Ericsson" w:date="2018-02-22T14:43:00Z">
            <w:rPr>
              <w:del w:id="5532" w:author="Rapporteur" w:date="2018-02-06T18:13:00Z"/>
            </w:rPr>
          </w:rPrChange>
        </w:rPr>
      </w:pPr>
    </w:p>
    <w:p w14:paraId="0E9FC408" w14:textId="243616BD" w:rsidR="00354F59" w:rsidRPr="00B71E30" w:rsidRDefault="00354F59" w:rsidP="00CE00FD">
      <w:pPr>
        <w:pStyle w:val="PL"/>
        <w:rPr>
          <w:highlight w:val="cyan"/>
          <w:rPrChange w:id="5533" w:author="Ericsson" w:date="2018-02-22T14:43:00Z">
            <w:rPr/>
          </w:rPrChange>
        </w:rPr>
      </w:pPr>
      <w:r w:rsidRPr="00B71E30">
        <w:rPr>
          <w:highlight w:val="cyan"/>
          <w:rPrChange w:id="5534" w:author="Ericsson" w:date="2018-02-22T14:43:00Z">
            <w:rPr/>
          </w:rPrChange>
        </w:rPr>
        <w:t>CSI-SSB-Resou</w:t>
      </w:r>
      <w:r w:rsidR="0029211B" w:rsidRPr="00B71E30">
        <w:rPr>
          <w:highlight w:val="cyan"/>
          <w:rPrChange w:id="5535" w:author="Ericsson" w:date="2018-02-22T14:43:00Z">
            <w:rPr/>
          </w:rPrChange>
        </w:rPr>
        <w:t>r</w:t>
      </w:r>
      <w:r w:rsidRPr="00B71E30">
        <w:rPr>
          <w:highlight w:val="cyan"/>
          <w:rPrChange w:id="5536" w:author="Ericsson" w:date="2018-02-22T14:43:00Z">
            <w:rPr/>
          </w:rPrChange>
        </w:rPr>
        <w:t>ce ::=</w:t>
      </w:r>
      <w:r w:rsidRPr="00B71E30">
        <w:rPr>
          <w:highlight w:val="cyan"/>
          <w:rPrChange w:id="5537" w:author="Ericsson" w:date="2018-02-22T14:43:00Z">
            <w:rPr/>
          </w:rPrChange>
        </w:rPr>
        <w:tab/>
      </w:r>
      <w:r w:rsidRPr="00B71E30">
        <w:rPr>
          <w:highlight w:val="cyan"/>
          <w:rPrChange w:id="5538" w:author="Ericsson" w:date="2018-02-22T14:43:00Z">
            <w:rPr/>
          </w:rPrChange>
        </w:rPr>
        <w:tab/>
      </w:r>
      <w:r w:rsidRPr="00B71E30">
        <w:rPr>
          <w:highlight w:val="cyan"/>
          <w:rPrChange w:id="5539" w:author="Ericsson" w:date="2018-02-22T14:43:00Z">
            <w:rPr/>
          </w:rPrChange>
        </w:rPr>
        <w:tab/>
      </w:r>
      <w:r w:rsidRPr="00B71E30">
        <w:rPr>
          <w:highlight w:val="cyan"/>
          <w:rPrChange w:id="5540" w:author="Ericsson" w:date="2018-02-22T14:43:00Z">
            <w:rPr/>
          </w:rPrChange>
        </w:rPr>
        <w:tab/>
      </w:r>
      <w:r w:rsidRPr="00B71E30">
        <w:rPr>
          <w:highlight w:val="cyan"/>
          <w:rPrChange w:id="5541" w:author="Ericsson" w:date="2018-02-22T14:43:00Z">
            <w:rPr/>
          </w:rPrChange>
        </w:rPr>
        <w:tab/>
      </w:r>
      <w:r w:rsidRPr="00B71E30">
        <w:rPr>
          <w:highlight w:val="cyan"/>
          <w:rPrChange w:id="5542" w:author="Ericsson" w:date="2018-02-22T14:43:00Z">
            <w:rPr/>
          </w:rPrChange>
        </w:rPr>
        <w:tab/>
      </w:r>
      <w:r w:rsidRPr="00B71E30">
        <w:rPr>
          <w:color w:val="993366"/>
          <w:highlight w:val="cyan"/>
          <w:rPrChange w:id="5543" w:author="Ericsson" w:date="2018-02-22T14:43:00Z">
            <w:rPr>
              <w:color w:val="993366"/>
            </w:rPr>
          </w:rPrChange>
        </w:rPr>
        <w:t>SEQUENCE</w:t>
      </w:r>
      <w:r w:rsidRPr="00B71E30">
        <w:rPr>
          <w:highlight w:val="cyan"/>
          <w:rPrChange w:id="5544" w:author="Ericsson" w:date="2018-02-22T14:43:00Z">
            <w:rPr/>
          </w:rPrChange>
        </w:rPr>
        <w:t xml:space="preserve"> {</w:t>
      </w:r>
    </w:p>
    <w:p w14:paraId="3230DF55" w14:textId="47B5534E" w:rsidR="00354F59" w:rsidRPr="00B71E30" w:rsidRDefault="00354F59" w:rsidP="00CE00FD">
      <w:pPr>
        <w:pStyle w:val="PL"/>
        <w:rPr>
          <w:color w:val="808080"/>
          <w:highlight w:val="cyan"/>
          <w:rPrChange w:id="5545" w:author="Ericsson" w:date="2018-02-22T14:43:00Z">
            <w:rPr>
              <w:color w:val="808080"/>
            </w:rPr>
          </w:rPrChange>
        </w:rPr>
      </w:pPr>
      <w:r w:rsidRPr="00B71E30">
        <w:rPr>
          <w:highlight w:val="cyan"/>
          <w:rPrChange w:id="5546" w:author="Ericsson" w:date="2018-02-22T14:43:00Z">
            <w:rPr/>
          </w:rPrChange>
        </w:rPr>
        <w:tab/>
      </w:r>
      <w:r w:rsidR="00C95A68" w:rsidRPr="00B71E30">
        <w:rPr>
          <w:color w:val="808080"/>
          <w:highlight w:val="cyan"/>
          <w:rPrChange w:id="5547" w:author="Ericsson" w:date="2018-02-22T14:43:00Z">
            <w:rPr>
              <w:color w:val="808080"/>
            </w:rPr>
          </w:rPrChange>
        </w:rPr>
        <w:t xml:space="preserve">-- </w:t>
      </w:r>
      <w:r w:rsidRPr="00B71E30">
        <w:rPr>
          <w:color w:val="808080"/>
          <w:highlight w:val="cyan"/>
          <w:rPrChange w:id="5548" w:author="Ericsson" w:date="2018-02-22T14:43:00Z">
            <w:rPr>
              <w:color w:val="808080"/>
            </w:rPr>
          </w:rPrChange>
        </w:rPr>
        <w:t>FFS: Undefined what the IE CSI-SSB-Resou</w:t>
      </w:r>
      <w:r w:rsidR="0090269E" w:rsidRPr="00B71E30">
        <w:rPr>
          <w:color w:val="808080"/>
          <w:highlight w:val="cyan"/>
          <w:rPrChange w:id="5549" w:author="Ericsson" w:date="2018-02-22T14:43:00Z">
            <w:rPr>
              <w:color w:val="808080"/>
            </w:rPr>
          </w:rPrChange>
        </w:rPr>
        <w:t>r</w:t>
      </w:r>
      <w:r w:rsidRPr="00B71E30">
        <w:rPr>
          <w:color w:val="808080"/>
          <w:highlight w:val="cyan"/>
          <w:rPrChange w:id="5550" w:author="Ericsson" w:date="2018-02-22T14:43:00Z">
            <w:rPr>
              <w:color w:val="808080"/>
            </w:rPr>
          </w:rPrChange>
        </w:rPr>
        <w:t xml:space="preserve">ce contains. </w:t>
      </w:r>
    </w:p>
    <w:p w14:paraId="71594E7A" w14:textId="77777777" w:rsidR="00E84D90" w:rsidRPr="00B71E30" w:rsidRDefault="00354F59" w:rsidP="00E84D90">
      <w:pPr>
        <w:pStyle w:val="PL"/>
        <w:rPr>
          <w:ins w:id="5551" w:author="Rapporteur" w:date="2018-02-06T18:13:00Z"/>
          <w:highlight w:val="cyan"/>
          <w:rPrChange w:id="5552" w:author="Ericsson" w:date="2018-02-22T14:43:00Z">
            <w:rPr>
              <w:ins w:id="5553" w:author="Rapporteur" w:date="2018-02-06T18:13:00Z"/>
            </w:rPr>
          </w:rPrChange>
        </w:rPr>
      </w:pPr>
      <w:r w:rsidRPr="00B71E30">
        <w:rPr>
          <w:highlight w:val="cyan"/>
          <w:rPrChange w:id="5554" w:author="Ericsson" w:date="2018-02-22T14:43:00Z">
            <w:rPr/>
          </w:rPrChange>
        </w:rPr>
        <w:t>}</w:t>
      </w:r>
    </w:p>
    <w:p w14:paraId="0A248FFD" w14:textId="77777777" w:rsidR="00E84D90" w:rsidRPr="00B71E30" w:rsidRDefault="00E84D90" w:rsidP="00E84D90">
      <w:pPr>
        <w:pStyle w:val="PL"/>
        <w:rPr>
          <w:ins w:id="5555" w:author="Rapporteur" w:date="2018-02-06T18:13:00Z"/>
          <w:highlight w:val="cyan"/>
          <w:rPrChange w:id="5556" w:author="Ericsson" w:date="2018-02-22T14:43:00Z">
            <w:rPr>
              <w:ins w:id="5557" w:author="Rapporteur" w:date="2018-02-06T18:13:00Z"/>
            </w:rPr>
          </w:rPrChange>
        </w:rPr>
      </w:pPr>
    </w:p>
    <w:p w14:paraId="37B4A584" w14:textId="77777777" w:rsidR="00E84D90" w:rsidRPr="00B71E30" w:rsidRDefault="00E84D90" w:rsidP="00E84D90">
      <w:pPr>
        <w:pStyle w:val="PL"/>
        <w:rPr>
          <w:ins w:id="5558" w:author="Rapporteur" w:date="2018-02-06T18:13:00Z"/>
          <w:highlight w:val="cyan"/>
          <w:rPrChange w:id="5559" w:author="Ericsson" w:date="2018-02-22T14:43:00Z">
            <w:rPr>
              <w:ins w:id="5560" w:author="Rapporteur" w:date="2018-02-06T18:13:00Z"/>
            </w:rPr>
          </w:rPrChange>
        </w:rPr>
      </w:pPr>
      <w:ins w:id="5561" w:author="Rapporteur" w:date="2018-02-06T18:13:00Z">
        <w:r w:rsidRPr="00B71E30">
          <w:rPr>
            <w:highlight w:val="cyan"/>
            <w:rPrChange w:id="5562" w:author="Ericsson" w:date="2018-02-22T14:43:00Z">
              <w:rPr/>
            </w:rPrChange>
          </w:rPr>
          <w:t>-- TAG-CSI-SSB-RESOURCE-STOP</w:t>
        </w:r>
      </w:ins>
    </w:p>
    <w:p w14:paraId="291E507A" w14:textId="6BB4081F" w:rsidR="00354F59" w:rsidRPr="00B71E30" w:rsidRDefault="00E84D90" w:rsidP="00CE00FD">
      <w:pPr>
        <w:pStyle w:val="PL"/>
        <w:rPr>
          <w:ins w:id="5563" w:author="Rapporteur" w:date="2018-02-06T18:14:00Z"/>
          <w:highlight w:val="cyan"/>
          <w:rPrChange w:id="5564" w:author="Ericsson" w:date="2018-02-22T14:43:00Z">
            <w:rPr>
              <w:ins w:id="5565" w:author="Rapporteur" w:date="2018-02-06T18:14:00Z"/>
            </w:rPr>
          </w:rPrChange>
        </w:rPr>
      </w:pPr>
      <w:ins w:id="5566" w:author="Rapporteur" w:date="2018-02-06T18:13:00Z">
        <w:r w:rsidRPr="00B71E30">
          <w:rPr>
            <w:highlight w:val="cyan"/>
            <w:rPrChange w:id="5567" w:author="Ericsson" w:date="2018-02-22T14:43:00Z">
              <w:rPr/>
            </w:rPrChange>
          </w:rPr>
          <w:t>-- ASN1STOP</w:t>
        </w:r>
      </w:ins>
    </w:p>
    <w:p w14:paraId="1580511F" w14:textId="77777777" w:rsidR="00E84D90" w:rsidRPr="00B71E30" w:rsidRDefault="00E84D90" w:rsidP="00E84D90">
      <w:pPr>
        <w:pStyle w:val="Heading4"/>
        <w:rPr>
          <w:ins w:id="5568" w:author="Rapporteur" w:date="2018-02-06T18:14:00Z"/>
          <w:highlight w:val="cyan"/>
          <w:rPrChange w:id="5569" w:author="Ericsson" w:date="2018-02-22T14:43:00Z">
            <w:rPr>
              <w:ins w:id="5570" w:author="Rapporteur" w:date="2018-02-06T18:14:00Z"/>
            </w:rPr>
          </w:rPrChange>
        </w:rPr>
      </w:pPr>
      <w:ins w:id="5571" w:author="Rapporteur" w:date="2018-02-06T18:14:00Z">
        <w:r w:rsidRPr="00B71E30">
          <w:rPr>
            <w:highlight w:val="cyan"/>
            <w:rPrChange w:id="5572" w:author="Ericsson" w:date="2018-02-22T14:43:00Z">
              <w:rPr/>
            </w:rPrChange>
          </w:rPr>
          <w:t>–</w:t>
        </w:r>
        <w:r w:rsidRPr="00B71E30">
          <w:rPr>
            <w:highlight w:val="cyan"/>
            <w:rPrChange w:id="5573" w:author="Ericsson" w:date="2018-02-22T14:43:00Z">
              <w:rPr/>
            </w:rPrChange>
          </w:rPr>
          <w:tab/>
        </w:r>
        <w:r w:rsidRPr="00B71E30">
          <w:rPr>
            <w:i/>
            <w:highlight w:val="cyan"/>
            <w:rPrChange w:id="5574" w:author="Ericsson" w:date="2018-02-22T14:43:00Z">
              <w:rPr>
                <w:i/>
              </w:rPr>
            </w:rPrChange>
          </w:rPr>
          <w:t>CSI-ReportConfig</w:t>
        </w:r>
      </w:ins>
    </w:p>
    <w:p w14:paraId="149C1110" w14:textId="77777777" w:rsidR="00E84D90" w:rsidRPr="00B71E30" w:rsidRDefault="00E84D90" w:rsidP="00E84D90">
      <w:pPr>
        <w:rPr>
          <w:ins w:id="5575" w:author="Rapporteur" w:date="2018-02-06T18:14:00Z"/>
          <w:highlight w:val="cyan"/>
          <w:rPrChange w:id="5576" w:author="Ericsson" w:date="2018-02-22T14:43:00Z">
            <w:rPr>
              <w:ins w:id="5577" w:author="Rapporteur" w:date="2018-02-06T18:14:00Z"/>
            </w:rPr>
          </w:rPrChange>
        </w:rPr>
      </w:pPr>
      <w:ins w:id="5578" w:author="Rapporteur" w:date="2018-02-06T18:14:00Z">
        <w:r w:rsidRPr="00B71E30">
          <w:rPr>
            <w:highlight w:val="cyan"/>
            <w:rPrChange w:id="5579" w:author="Ericsson" w:date="2018-02-22T14:43:00Z">
              <w:rPr/>
            </w:rPrChange>
          </w:rPr>
          <w:t xml:space="preserve">The IE </w:t>
        </w:r>
        <w:r w:rsidRPr="00B71E30">
          <w:rPr>
            <w:i/>
            <w:highlight w:val="cyan"/>
            <w:rPrChange w:id="5580" w:author="Ericsson" w:date="2018-02-22T14:43:00Z">
              <w:rPr>
                <w:i/>
              </w:rPr>
            </w:rPrChange>
          </w:rPr>
          <w:t>CSI-ReportConfig</w:t>
        </w:r>
        <w:r w:rsidRPr="00B71E30">
          <w:rPr>
            <w:highlight w:val="cyan"/>
            <w:rPrChange w:id="5581" w:author="Ericsson" w:date="2018-02-22T14:43:00Z">
              <w:rPr/>
            </w:rPrChange>
          </w:rPr>
          <w:t xml:space="preserve"> is used to configure FFS</w:t>
        </w:r>
      </w:ins>
    </w:p>
    <w:p w14:paraId="4B97F1F2" w14:textId="77777777" w:rsidR="00E84D90" w:rsidRPr="00B71E30" w:rsidRDefault="00E84D90" w:rsidP="00E84D90">
      <w:pPr>
        <w:pStyle w:val="TH"/>
        <w:rPr>
          <w:ins w:id="5582" w:author="Rapporteur" w:date="2018-02-06T18:14:00Z"/>
          <w:highlight w:val="cyan"/>
          <w:rPrChange w:id="5583" w:author="Ericsson" w:date="2018-02-22T14:43:00Z">
            <w:rPr>
              <w:ins w:id="5584" w:author="Rapporteur" w:date="2018-02-06T18:14:00Z"/>
            </w:rPr>
          </w:rPrChange>
        </w:rPr>
      </w:pPr>
      <w:ins w:id="5585" w:author="Rapporteur" w:date="2018-02-06T18:14:00Z">
        <w:r w:rsidRPr="00B71E30">
          <w:rPr>
            <w:i/>
            <w:highlight w:val="cyan"/>
            <w:rPrChange w:id="5586" w:author="Ericsson" w:date="2018-02-22T14:43:00Z">
              <w:rPr>
                <w:i/>
              </w:rPr>
            </w:rPrChange>
          </w:rPr>
          <w:t>CSI-ReportConfig</w:t>
        </w:r>
        <w:r w:rsidRPr="00B71E30">
          <w:rPr>
            <w:highlight w:val="cyan"/>
            <w:rPrChange w:id="5587" w:author="Ericsson" w:date="2018-02-22T14:43:00Z">
              <w:rPr/>
            </w:rPrChange>
          </w:rPr>
          <w:t xml:space="preserve"> information element</w:t>
        </w:r>
      </w:ins>
    </w:p>
    <w:p w14:paraId="04341CC1" w14:textId="77777777" w:rsidR="00E84D90" w:rsidRPr="00B71E30" w:rsidRDefault="00E84D90" w:rsidP="00E84D90">
      <w:pPr>
        <w:pStyle w:val="PL"/>
        <w:rPr>
          <w:ins w:id="5588" w:author="Rapporteur" w:date="2018-02-06T18:14:00Z"/>
          <w:highlight w:val="cyan"/>
          <w:rPrChange w:id="5589" w:author="Ericsson" w:date="2018-02-22T14:43:00Z">
            <w:rPr>
              <w:ins w:id="5590" w:author="Rapporteur" w:date="2018-02-06T18:14:00Z"/>
            </w:rPr>
          </w:rPrChange>
        </w:rPr>
      </w:pPr>
      <w:ins w:id="5591" w:author="Rapporteur" w:date="2018-02-06T18:14:00Z">
        <w:r w:rsidRPr="00B71E30">
          <w:rPr>
            <w:highlight w:val="cyan"/>
            <w:rPrChange w:id="5592" w:author="Ericsson" w:date="2018-02-22T14:43:00Z">
              <w:rPr/>
            </w:rPrChange>
          </w:rPr>
          <w:t>-- ASN1START</w:t>
        </w:r>
      </w:ins>
    </w:p>
    <w:p w14:paraId="6CF48D2A" w14:textId="07712CC0" w:rsidR="00E84D90" w:rsidRPr="00B71E30" w:rsidDel="00E84D90" w:rsidRDefault="00E84D90" w:rsidP="00E84D90">
      <w:pPr>
        <w:pStyle w:val="PL"/>
        <w:rPr>
          <w:del w:id="5593" w:author="Rapporteur" w:date="2018-02-06T18:14:00Z"/>
          <w:highlight w:val="cyan"/>
          <w:rPrChange w:id="5594" w:author="Ericsson" w:date="2018-02-22T14:43:00Z">
            <w:rPr>
              <w:del w:id="5595" w:author="Rapporteur" w:date="2018-02-06T18:14:00Z"/>
            </w:rPr>
          </w:rPrChange>
        </w:rPr>
      </w:pPr>
      <w:ins w:id="5596" w:author="Rapporteur" w:date="2018-02-06T18:14:00Z">
        <w:r w:rsidRPr="00B71E30">
          <w:rPr>
            <w:highlight w:val="cyan"/>
            <w:rPrChange w:id="5597" w:author="Ericsson" w:date="2018-02-22T14:43:00Z">
              <w:rPr/>
            </w:rPrChange>
          </w:rPr>
          <w:t>-- TAG-CSI-REPORTCONFIG-START</w:t>
        </w:r>
      </w:ins>
    </w:p>
    <w:p w14:paraId="52F78498" w14:textId="77777777" w:rsidR="00354F59" w:rsidRPr="00B71E30" w:rsidRDefault="00354F59" w:rsidP="00CE00FD">
      <w:pPr>
        <w:pStyle w:val="PL"/>
        <w:rPr>
          <w:highlight w:val="cyan"/>
          <w:rPrChange w:id="5598" w:author="Ericsson" w:date="2018-02-22T14:43:00Z">
            <w:rPr/>
          </w:rPrChange>
        </w:rPr>
      </w:pPr>
    </w:p>
    <w:p w14:paraId="5F8C6355" w14:textId="4838C91C" w:rsidR="00E67DCF" w:rsidRPr="00B71E30" w:rsidRDefault="00E67DCF" w:rsidP="00CE00FD">
      <w:pPr>
        <w:pStyle w:val="PL"/>
        <w:rPr>
          <w:color w:val="808080"/>
          <w:highlight w:val="cyan"/>
          <w:rPrChange w:id="5599" w:author="Ericsson" w:date="2018-02-22T14:43:00Z">
            <w:rPr>
              <w:color w:val="808080"/>
            </w:rPr>
          </w:rPrChange>
        </w:rPr>
      </w:pPr>
      <w:r w:rsidRPr="00B71E30">
        <w:rPr>
          <w:color w:val="808080"/>
          <w:highlight w:val="cyan"/>
          <w:rPrChange w:id="5600"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601" w:author="Ericsson" w:date="2018-02-22T14:43:00Z">
            <w:rPr/>
          </w:rPrChange>
        </w:rPr>
      </w:pPr>
      <w:r w:rsidRPr="00B71E30">
        <w:rPr>
          <w:highlight w:val="cyan"/>
          <w:rPrChange w:id="5602" w:author="Ericsson" w:date="2018-02-22T14:43:00Z">
            <w:rPr/>
          </w:rPrChange>
        </w:rPr>
        <w:t>CSI-ReportConfig ::=</w:t>
      </w:r>
      <w:r w:rsidRPr="00B71E30">
        <w:rPr>
          <w:highlight w:val="cyan"/>
          <w:rPrChange w:id="5603" w:author="Ericsson" w:date="2018-02-22T14:43:00Z">
            <w:rPr/>
          </w:rPrChange>
        </w:rPr>
        <w:tab/>
      </w:r>
      <w:r w:rsidRPr="00B71E30">
        <w:rPr>
          <w:highlight w:val="cyan"/>
          <w:rPrChange w:id="5604" w:author="Ericsson" w:date="2018-02-22T14:43:00Z">
            <w:rPr/>
          </w:rPrChange>
        </w:rPr>
        <w:tab/>
      </w:r>
      <w:r w:rsidRPr="00B71E30">
        <w:rPr>
          <w:highlight w:val="cyan"/>
          <w:rPrChange w:id="5605" w:author="Ericsson" w:date="2018-02-22T14:43:00Z">
            <w:rPr/>
          </w:rPrChange>
        </w:rPr>
        <w:tab/>
      </w:r>
      <w:r w:rsidRPr="00B71E30">
        <w:rPr>
          <w:highlight w:val="cyan"/>
          <w:rPrChange w:id="5606" w:author="Ericsson" w:date="2018-02-22T14:43:00Z">
            <w:rPr/>
          </w:rPrChange>
        </w:rPr>
        <w:tab/>
      </w:r>
      <w:r w:rsidRPr="00B71E30">
        <w:rPr>
          <w:highlight w:val="cyan"/>
          <w:rPrChange w:id="5607" w:author="Ericsson" w:date="2018-02-22T14:43:00Z">
            <w:rPr/>
          </w:rPrChange>
        </w:rPr>
        <w:tab/>
      </w:r>
      <w:r w:rsidRPr="00B71E30">
        <w:rPr>
          <w:color w:val="993366"/>
          <w:highlight w:val="cyan"/>
          <w:rPrChange w:id="5608" w:author="Ericsson" w:date="2018-02-22T14:43:00Z">
            <w:rPr>
              <w:color w:val="993366"/>
            </w:rPr>
          </w:rPrChange>
        </w:rPr>
        <w:t>SEQUENCE</w:t>
      </w:r>
      <w:r w:rsidRPr="00B71E30">
        <w:rPr>
          <w:highlight w:val="cyan"/>
          <w:rPrChange w:id="5609" w:author="Ericsson" w:date="2018-02-22T14:43:00Z">
            <w:rPr/>
          </w:rPrChange>
        </w:rPr>
        <w:t xml:space="preserve"> {</w:t>
      </w:r>
    </w:p>
    <w:p w14:paraId="4C32F907" w14:textId="77777777" w:rsidR="00E67DCF" w:rsidRPr="00B71E30" w:rsidRDefault="00E67DCF" w:rsidP="00CE00FD">
      <w:pPr>
        <w:pStyle w:val="PL"/>
        <w:rPr>
          <w:highlight w:val="cyan"/>
          <w:rPrChange w:id="5610" w:author="Ericsson" w:date="2018-02-22T14:43:00Z">
            <w:rPr/>
          </w:rPrChange>
        </w:rPr>
      </w:pPr>
      <w:r w:rsidRPr="00B71E30">
        <w:rPr>
          <w:highlight w:val="cyan"/>
          <w:rPrChange w:id="5611" w:author="Ericsson" w:date="2018-02-22T14:43:00Z">
            <w:rPr/>
          </w:rPrChange>
        </w:rPr>
        <w:tab/>
        <w:t>reportConfigId</w:t>
      </w:r>
      <w:r w:rsidRPr="00B71E30">
        <w:rPr>
          <w:highlight w:val="cyan"/>
          <w:rPrChange w:id="5612" w:author="Ericsson" w:date="2018-02-22T14:43:00Z">
            <w:rPr/>
          </w:rPrChange>
        </w:rPr>
        <w:tab/>
      </w:r>
      <w:r w:rsidRPr="00B71E30">
        <w:rPr>
          <w:highlight w:val="cyan"/>
          <w:rPrChange w:id="5613" w:author="Ericsson" w:date="2018-02-22T14:43:00Z">
            <w:rPr/>
          </w:rPrChange>
        </w:rPr>
        <w:tab/>
      </w:r>
      <w:r w:rsidRPr="00B71E30">
        <w:rPr>
          <w:highlight w:val="cyan"/>
          <w:rPrChange w:id="5614" w:author="Ericsson" w:date="2018-02-22T14:43:00Z">
            <w:rPr/>
          </w:rPrChange>
        </w:rPr>
        <w:tab/>
      </w:r>
      <w:r w:rsidRPr="00B71E30">
        <w:rPr>
          <w:highlight w:val="cyan"/>
          <w:rPrChange w:id="5615" w:author="Ericsson" w:date="2018-02-22T14:43:00Z">
            <w:rPr/>
          </w:rPrChange>
        </w:rPr>
        <w:tab/>
      </w:r>
      <w:r w:rsidRPr="00B71E30">
        <w:rPr>
          <w:highlight w:val="cyan"/>
          <w:rPrChange w:id="5616" w:author="Ericsson" w:date="2018-02-22T14:43:00Z">
            <w:rPr/>
          </w:rPrChange>
        </w:rPr>
        <w:tab/>
      </w:r>
      <w:r w:rsidRPr="00B71E30">
        <w:rPr>
          <w:highlight w:val="cyan"/>
          <w:rPrChange w:id="5617" w:author="Ericsson" w:date="2018-02-22T14:43:00Z">
            <w:rPr/>
          </w:rPrChange>
        </w:rPr>
        <w:tab/>
      </w:r>
      <w:r w:rsidRPr="00B71E30">
        <w:rPr>
          <w:highlight w:val="cyan"/>
          <w:rPrChange w:id="5618" w:author="Ericsson" w:date="2018-02-22T14:43:00Z">
            <w:rPr/>
          </w:rPrChange>
        </w:rPr>
        <w:tab/>
        <w:t>CSI-ReportConfigId,</w:t>
      </w:r>
    </w:p>
    <w:p w14:paraId="5A886858" w14:textId="77777777" w:rsidR="00E67DCF" w:rsidRPr="00B71E30" w:rsidRDefault="00E67DCF" w:rsidP="00CE00FD">
      <w:pPr>
        <w:pStyle w:val="PL"/>
        <w:rPr>
          <w:color w:val="808080"/>
          <w:highlight w:val="cyan"/>
          <w:rPrChange w:id="5619" w:author="Ericsson" w:date="2018-02-22T14:43:00Z">
            <w:rPr>
              <w:color w:val="808080"/>
            </w:rPr>
          </w:rPrChange>
        </w:rPr>
      </w:pPr>
      <w:r w:rsidRPr="00B71E30">
        <w:rPr>
          <w:highlight w:val="cyan"/>
          <w:rPrChange w:id="5620" w:author="Ericsson" w:date="2018-02-22T14:43:00Z">
            <w:rPr/>
          </w:rPrChange>
        </w:rPr>
        <w:tab/>
      </w:r>
      <w:r w:rsidRPr="00B71E30">
        <w:rPr>
          <w:color w:val="808080"/>
          <w:highlight w:val="cyan"/>
          <w:rPrChange w:id="5621"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622" w:author="Ericsson" w:date="2018-02-22T14:43:00Z">
            <w:rPr/>
          </w:rPrChange>
        </w:rPr>
      </w:pPr>
      <w:r w:rsidRPr="00B71E30">
        <w:rPr>
          <w:highlight w:val="cyan"/>
          <w:rPrChange w:id="5623" w:author="Ericsson" w:date="2018-02-22T14:43:00Z">
            <w:rPr/>
          </w:rPrChange>
        </w:rPr>
        <w:tab/>
        <w:t>reportConfigType</w:t>
      </w:r>
      <w:r w:rsidRPr="00B71E30">
        <w:rPr>
          <w:highlight w:val="cyan"/>
          <w:rPrChange w:id="5624" w:author="Ericsson" w:date="2018-02-22T14:43:00Z">
            <w:rPr/>
          </w:rPrChange>
        </w:rPr>
        <w:tab/>
      </w:r>
      <w:r w:rsidRPr="00B71E30">
        <w:rPr>
          <w:highlight w:val="cyan"/>
          <w:rPrChange w:id="5625" w:author="Ericsson" w:date="2018-02-22T14:43:00Z">
            <w:rPr/>
          </w:rPrChange>
        </w:rPr>
        <w:tab/>
      </w:r>
      <w:r w:rsidRPr="00B71E30">
        <w:rPr>
          <w:highlight w:val="cyan"/>
          <w:rPrChange w:id="5626" w:author="Ericsson" w:date="2018-02-22T14:43:00Z">
            <w:rPr/>
          </w:rPrChange>
        </w:rPr>
        <w:tab/>
      </w:r>
      <w:r w:rsidRPr="00B71E30">
        <w:rPr>
          <w:highlight w:val="cyan"/>
          <w:rPrChange w:id="5627" w:author="Ericsson" w:date="2018-02-22T14:43:00Z">
            <w:rPr/>
          </w:rPrChange>
        </w:rPr>
        <w:tab/>
      </w:r>
      <w:r w:rsidRPr="00B71E30">
        <w:rPr>
          <w:highlight w:val="cyan"/>
          <w:rPrChange w:id="5628" w:author="Ericsson" w:date="2018-02-22T14:43:00Z">
            <w:rPr/>
          </w:rPrChange>
        </w:rPr>
        <w:tab/>
      </w:r>
      <w:r w:rsidRPr="00B71E30">
        <w:rPr>
          <w:highlight w:val="cyan"/>
          <w:rPrChange w:id="5629" w:author="Ericsson" w:date="2018-02-22T14:43:00Z">
            <w:rPr/>
          </w:rPrChange>
        </w:rPr>
        <w:tab/>
      </w:r>
      <w:r w:rsidRPr="00B71E30">
        <w:rPr>
          <w:color w:val="993366"/>
          <w:highlight w:val="cyan"/>
          <w:rPrChange w:id="5630" w:author="Ericsson" w:date="2018-02-22T14:43:00Z">
            <w:rPr>
              <w:color w:val="993366"/>
            </w:rPr>
          </w:rPrChange>
        </w:rPr>
        <w:t>CHOICE</w:t>
      </w:r>
      <w:r w:rsidRPr="00B71E30">
        <w:rPr>
          <w:highlight w:val="cyan"/>
          <w:rPrChange w:id="5631" w:author="Ericsson" w:date="2018-02-22T14:43:00Z">
            <w:rPr/>
          </w:rPrChange>
        </w:rPr>
        <w:t xml:space="preserve"> {</w:t>
      </w:r>
    </w:p>
    <w:p w14:paraId="340F35E8" w14:textId="77777777" w:rsidR="00E67DCF" w:rsidRPr="00B71E30" w:rsidRDefault="00E67DCF" w:rsidP="00CE00FD">
      <w:pPr>
        <w:pStyle w:val="PL"/>
        <w:rPr>
          <w:highlight w:val="cyan"/>
          <w:rPrChange w:id="5632" w:author="Ericsson" w:date="2018-02-22T14:43:00Z">
            <w:rPr/>
          </w:rPrChange>
        </w:rPr>
      </w:pPr>
      <w:r w:rsidRPr="00B71E30">
        <w:rPr>
          <w:highlight w:val="cyan"/>
          <w:rPrChange w:id="5633" w:author="Ericsson" w:date="2018-02-22T14:43:00Z">
            <w:rPr/>
          </w:rPrChange>
        </w:rPr>
        <w:tab/>
      </w:r>
      <w:r w:rsidRPr="00B71E30">
        <w:rPr>
          <w:highlight w:val="cyan"/>
          <w:rPrChange w:id="5634" w:author="Ericsson" w:date="2018-02-22T14:43:00Z">
            <w:rPr/>
          </w:rPrChange>
        </w:rPr>
        <w:tab/>
        <w:t>periodic</w:t>
      </w:r>
      <w:r w:rsidRPr="00B71E30">
        <w:rPr>
          <w:highlight w:val="cyan"/>
          <w:rPrChange w:id="5635" w:author="Ericsson" w:date="2018-02-22T14:43:00Z">
            <w:rPr/>
          </w:rPrChange>
        </w:rPr>
        <w:tab/>
      </w:r>
      <w:r w:rsidRPr="00B71E30">
        <w:rPr>
          <w:highlight w:val="cyan"/>
          <w:rPrChange w:id="5636" w:author="Ericsson" w:date="2018-02-22T14:43:00Z">
            <w:rPr/>
          </w:rPrChange>
        </w:rPr>
        <w:tab/>
      </w:r>
      <w:r w:rsidRPr="00B71E30">
        <w:rPr>
          <w:highlight w:val="cyan"/>
          <w:rPrChange w:id="5637" w:author="Ericsson" w:date="2018-02-22T14:43:00Z">
            <w:rPr/>
          </w:rPrChange>
        </w:rPr>
        <w:tab/>
      </w:r>
      <w:r w:rsidRPr="00B71E30">
        <w:rPr>
          <w:highlight w:val="cyan"/>
          <w:rPrChange w:id="5638" w:author="Ericsson" w:date="2018-02-22T14:43:00Z">
            <w:rPr/>
          </w:rPrChange>
        </w:rPr>
        <w:tab/>
      </w:r>
      <w:r w:rsidRPr="00B71E30">
        <w:rPr>
          <w:highlight w:val="cyan"/>
          <w:rPrChange w:id="5639" w:author="Ericsson" w:date="2018-02-22T14:43:00Z">
            <w:rPr/>
          </w:rPrChange>
        </w:rPr>
        <w:tab/>
      </w:r>
      <w:r w:rsidRPr="00B71E30">
        <w:rPr>
          <w:highlight w:val="cyan"/>
          <w:rPrChange w:id="5640" w:author="Ericsson" w:date="2018-02-22T14:43:00Z">
            <w:rPr/>
          </w:rPrChange>
        </w:rPr>
        <w:tab/>
      </w:r>
      <w:r w:rsidRPr="00B71E30">
        <w:rPr>
          <w:highlight w:val="cyan"/>
          <w:rPrChange w:id="5641" w:author="Ericsson" w:date="2018-02-22T14:43:00Z">
            <w:rPr/>
          </w:rPrChange>
        </w:rPr>
        <w:tab/>
      </w:r>
      <w:r w:rsidRPr="00B71E30">
        <w:rPr>
          <w:highlight w:val="cyan"/>
          <w:rPrChange w:id="5642" w:author="Ericsson" w:date="2018-02-22T14:43:00Z">
            <w:rPr/>
          </w:rPrChange>
        </w:rPr>
        <w:tab/>
      </w:r>
      <w:r w:rsidRPr="00B71E30">
        <w:rPr>
          <w:color w:val="993366"/>
          <w:highlight w:val="cyan"/>
          <w:rPrChange w:id="5643" w:author="Ericsson" w:date="2018-02-22T14:43:00Z">
            <w:rPr>
              <w:color w:val="993366"/>
            </w:rPr>
          </w:rPrChange>
        </w:rPr>
        <w:t>SEQUENCE</w:t>
      </w:r>
      <w:r w:rsidRPr="00B71E30">
        <w:rPr>
          <w:highlight w:val="cyan"/>
          <w:rPrChange w:id="5644" w:author="Ericsson" w:date="2018-02-22T14:43:00Z">
            <w:rPr/>
          </w:rPrChange>
        </w:rPr>
        <w:t xml:space="preserve"> {</w:t>
      </w:r>
    </w:p>
    <w:p w14:paraId="4491FFE7" w14:textId="5A063A0C" w:rsidR="00351E96" w:rsidRPr="00B71E30" w:rsidRDefault="00E67DCF" w:rsidP="00CE00FD">
      <w:pPr>
        <w:pStyle w:val="PL"/>
        <w:rPr>
          <w:color w:val="808080"/>
          <w:highlight w:val="cyan"/>
          <w:rPrChange w:id="5645" w:author="Ericsson" w:date="2018-02-22T14:43:00Z">
            <w:rPr>
              <w:color w:val="808080"/>
            </w:rPr>
          </w:rPrChange>
        </w:rPr>
      </w:pPr>
      <w:r w:rsidRPr="00B71E30">
        <w:rPr>
          <w:highlight w:val="cyan"/>
          <w:rPrChange w:id="5646" w:author="Ericsson" w:date="2018-02-22T14:43:00Z">
            <w:rPr/>
          </w:rPrChange>
        </w:rPr>
        <w:tab/>
      </w:r>
      <w:r w:rsidRPr="00B71E30">
        <w:rPr>
          <w:highlight w:val="cyan"/>
          <w:rPrChange w:id="5647" w:author="Ericsson" w:date="2018-02-22T14:43:00Z">
            <w:rPr/>
          </w:rPrChange>
        </w:rPr>
        <w:tab/>
      </w:r>
      <w:r w:rsidRPr="00B71E30">
        <w:rPr>
          <w:highlight w:val="cyan"/>
          <w:rPrChange w:id="5648" w:author="Ericsson" w:date="2018-02-22T14:43:00Z">
            <w:rPr/>
          </w:rPrChange>
        </w:rPr>
        <w:tab/>
      </w:r>
      <w:r w:rsidRPr="00B71E30">
        <w:rPr>
          <w:color w:val="808080"/>
          <w:highlight w:val="cyan"/>
          <w:rPrChange w:id="5649" w:author="Ericsson" w:date="2018-02-22T14:43:00Z">
            <w:rPr>
              <w:color w:val="808080"/>
            </w:rPr>
          </w:rPrChange>
        </w:rPr>
        <w:t xml:space="preserve">-- Periodicity and slot offset </w:t>
      </w:r>
      <w:r w:rsidR="005839CC" w:rsidRPr="00B71E30">
        <w:rPr>
          <w:color w:val="808080"/>
          <w:highlight w:val="cyan"/>
          <w:rPrChange w:id="5650" w:author="Ericsson" w:date="2018-02-22T14:43:00Z">
            <w:rPr>
              <w:color w:val="808080"/>
            </w:rPr>
          </w:rPrChange>
        </w:rPr>
        <w:t>. Correspond</w:t>
      </w:r>
      <w:r w:rsidR="00270504" w:rsidRPr="00B71E30">
        <w:rPr>
          <w:color w:val="808080"/>
          <w:highlight w:val="cyan"/>
          <w:rPrChange w:id="5651" w:author="Ericsson" w:date="2018-02-22T14:43:00Z">
            <w:rPr>
              <w:color w:val="808080"/>
            </w:rPr>
          </w:rPrChange>
        </w:rPr>
        <w:t>s</w:t>
      </w:r>
      <w:r w:rsidR="005839CC" w:rsidRPr="00B71E30">
        <w:rPr>
          <w:color w:val="808080"/>
          <w:highlight w:val="cyan"/>
          <w:rPrChange w:id="5652" w:author="Ericsson" w:date="2018-02-22T14:43:00Z">
            <w:rPr>
              <w:color w:val="808080"/>
            </w:rPr>
          </w:rPrChange>
        </w:rPr>
        <w:t xml:space="preserve"> to L1 parameter 'ReportPeriodicity'and </w:t>
      </w:r>
      <w:r w:rsidR="00BF5135" w:rsidRPr="00B71E30">
        <w:rPr>
          <w:color w:val="808080"/>
          <w:highlight w:val="cyan"/>
          <w:rPrChange w:id="5653" w:author="Ericsson" w:date="2018-02-22T14:43:00Z">
            <w:rPr>
              <w:color w:val="808080"/>
            </w:rPr>
          </w:rPrChange>
        </w:rPr>
        <w:t>'</w:t>
      </w:r>
      <w:r w:rsidR="005839CC" w:rsidRPr="00B71E30">
        <w:rPr>
          <w:color w:val="808080"/>
          <w:highlight w:val="cyan"/>
          <w:rPrChange w:id="5654"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655" w:author="Ericsson" w:date="2018-02-22T14:43:00Z">
            <w:rPr>
              <w:color w:val="808080"/>
            </w:rPr>
          </w:rPrChange>
        </w:rPr>
      </w:pPr>
      <w:r w:rsidRPr="00B71E30">
        <w:rPr>
          <w:highlight w:val="cyan"/>
          <w:rPrChange w:id="5656" w:author="Ericsson" w:date="2018-02-22T14:43:00Z">
            <w:rPr/>
          </w:rPrChange>
        </w:rPr>
        <w:tab/>
      </w:r>
      <w:r w:rsidRPr="00B71E30">
        <w:rPr>
          <w:highlight w:val="cyan"/>
          <w:rPrChange w:id="5657" w:author="Ericsson" w:date="2018-02-22T14:43:00Z">
            <w:rPr/>
          </w:rPrChange>
        </w:rPr>
        <w:tab/>
      </w:r>
      <w:r w:rsidRPr="00B71E30">
        <w:rPr>
          <w:highlight w:val="cyan"/>
          <w:rPrChange w:id="5658" w:author="Ericsson" w:date="2018-02-22T14:43:00Z">
            <w:rPr/>
          </w:rPrChange>
        </w:rPr>
        <w:tab/>
      </w:r>
      <w:r w:rsidRPr="00B71E30">
        <w:rPr>
          <w:color w:val="808080"/>
          <w:highlight w:val="cyan"/>
          <w:rPrChange w:id="5659" w:author="Ericsson" w:date="2018-02-22T14:43:00Z">
            <w:rPr>
              <w:color w:val="808080"/>
            </w:rPr>
          </w:rPrChange>
        </w:rPr>
        <w:t xml:space="preserve">-- </w:t>
      </w:r>
      <w:r w:rsidR="005839CC" w:rsidRPr="00B71E30">
        <w:rPr>
          <w:color w:val="808080"/>
          <w:highlight w:val="cyan"/>
          <w:rPrChange w:id="5660" w:author="Ericsson" w:date="2018-02-22T14:43:00Z">
            <w:rPr>
              <w:color w:val="808080"/>
            </w:rPr>
          </w:rPrChange>
        </w:rPr>
        <w:t xml:space="preserve">(see 38.214, section </w:t>
      </w:r>
      <w:r w:rsidR="00073A65" w:rsidRPr="00B71E30">
        <w:rPr>
          <w:color w:val="808080"/>
          <w:highlight w:val="cyan"/>
          <w:rPrChange w:id="5661" w:author="Ericsson" w:date="2018-02-22T14:43:00Z">
            <w:rPr>
              <w:color w:val="808080"/>
            </w:rPr>
          </w:rPrChange>
        </w:rPr>
        <w:t>section 5.2.1.4</w:t>
      </w:r>
      <w:r w:rsidR="005839CC" w:rsidRPr="00B71E30">
        <w:rPr>
          <w:color w:val="808080"/>
          <w:highlight w:val="cyan"/>
          <w:rPrChange w:id="5662" w:author="Ericsson" w:date="2018-02-22T14:43:00Z">
            <w:rPr>
              <w:color w:val="808080"/>
            </w:rPr>
          </w:rPrChange>
        </w:rPr>
        <w:t>).</w:t>
      </w:r>
    </w:p>
    <w:p w14:paraId="4BB93B05" w14:textId="1D49ED07" w:rsidR="005839CC" w:rsidRPr="00B71E30" w:rsidRDefault="00E67DCF" w:rsidP="00CE00FD">
      <w:pPr>
        <w:pStyle w:val="PL"/>
        <w:rPr>
          <w:highlight w:val="cyan"/>
          <w:rPrChange w:id="5663" w:author="Ericsson" w:date="2018-02-22T14:43:00Z">
            <w:rPr/>
          </w:rPrChange>
        </w:rPr>
      </w:pPr>
      <w:r w:rsidRPr="00B71E30">
        <w:rPr>
          <w:highlight w:val="cyan"/>
          <w:rPrChange w:id="5664" w:author="Ericsson" w:date="2018-02-22T14:43:00Z">
            <w:rPr/>
          </w:rPrChange>
        </w:rPr>
        <w:lastRenderedPageBreak/>
        <w:tab/>
      </w:r>
      <w:r w:rsidRPr="00B71E30">
        <w:rPr>
          <w:highlight w:val="cyan"/>
          <w:rPrChange w:id="5665" w:author="Ericsson" w:date="2018-02-22T14:43:00Z">
            <w:rPr/>
          </w:rPrChange>
        </w:rPr>
        <w:tab/>
      </w:r>
      <w:r w:rsidRPr="00B71E30">
        <w:rPr>
          <w:highlight w:val="cyan"/>
          <w:rPrChange w:id="5666" w:author="Ericsson" w:date="2018-02-22T14:43:00Z">
            <w:rPr/>
          </w:rPrChange>
        </w:rPr>
        <w:tab/>
        <w:t>reportSlotConfig</w:t>
      </w:r>
      <w:r w:rsidRPr="00B71E30">
        <w:rPr>
          <w:highlight w:val="cyan"/>
          <w:rPrChange w:id="5667" w:author="Ericsson" w:date="2018-02-22T14:43:00Z">
            <w:rPr/>
          </w:rPrChange>
        </w:rPr>
        <w:tab/>
      </w:r>
      <w:r w:rsidRPr="00B71E30">
        <w:rPr>
          <w:highlight w:val="cyan"/>
          <w:rPrChange w:id="5668" w:author="Ericsson" w:date="2018-02-22T14:43:00Z">
            <w:rPr/>
          </w:rPrChange>
        </w:rPr>
        <w:tab/>
      </w:r>
      <w:r w:rsidRPr="00B71E30">
        <w:rPr>
          <w:highlight w:val="cyan"/>
          <w:rPrChange w:id="5669" w:author="Ericsson" w:date="2018-02-22T14:43:00Z">
            <w:rPr/>
          </w:rPrChange>
        </w:rPr>
        <w:tab/>
      </w:r>
      <w:r w:rsidR="00812834" w:rsidRPr="00B71E30">
        <w:rPr>
          <w:highlight w:val="cyan"/>
          <w:rPrChange w:id="5670" w:author="Ericsson" w:date="2018-02-22T14:43:00Z">
            <w:rPr/>
          </w:rPrChange>
        </w:rPr>
        <w:tab/>
      </w:r>
      <w:r w:rsidR="00F00616" w:rsidRPr="00B71E30">
        <w:rPr>
          <w:highlight w:val="cyan"/>
          <w:rPrChange w:id="5671" w:author="Ericsson" w:date="2018-02-22T14:43:00Z">
            <w:rPr/>
          </w:rPrChange>
        </w:rPr>
        <w:tab/>
      </w:r>
      <w:r w:rsidRPr="00B71E30">
        <w:rPr>
          <w:highlight w:val="cyan"/>
          <w:rPrChange w:id="5672" w:author="Ericsson" w:date="2018-02-22T14:43:00Z">
            <w:rPr/>
          </w:rPrChange>
        </w:rPr>
        <w:tab/>
      </w:r>
      <w:r w:rsidR="005839CC" w:rsidRPr="00B71E30">
        <w:rPr>
          <w:color w:val="993366"/>
          <w:highlight w:val="cyan"/>
          <w:rPrChange w:id="5673" w:author="Ericsson" w:date="2018-02-22T14:43:00Z">
            <w:rPr>
              <w:color w:val="993366"/>
            </w:rPr>
          </w:rPrChange>
        </w:rPr>
        <w:t>CHOICE</w:t>
      </w:r>
      <w:r w:rsidR="005839CC" w:rsidRPr="00B71E30">
        <w:rPr>
          <w:highlight w:val="cyan"/>
          <w:rPrChange w:id="5674" w:author="Ericsson" w:date="2018-02-22T14:43:00Z">
            <w:rPr/>
          </w:rPrChange>
        </w:rPr>
        <w:t xml:space="preserve"> {</w:t>
      </w:r>
    </w:p>
    <w:p w14:paraId="241AAE66" w14:textId="29C4252F" w:rsidR="004C4260" w:rsidRPr="00B71E30" w:rsidRDefault="004C4260" w:rsidP="004C4260">
      <w:pPr>
        <w:pStyle w:val="PL"/>
        <w:rPr>
          <w:ins w:id="5675" w:author="L1 Parameters R1-1801276" w:date="2018-02-06T23:44:00Z"/>
          <w:highlight w:val="cyan"/>
          <w:lang w:val="sv-SE"/>
          <w:rPrChange w:id="5676" w:author="Ericsson" w:date="2018-02-22T14:43:00Z">
            <w:rPr>
              <w:ins w:id="5677" w:author="L1 Parameters R1-1801276" w:date="2018-02-06T23:44:00Z"/>
              <w:lang w:val="sv-SE"/>
            </w:rPr>
          </w:rPrChange>
        </w:rPr>
      </w:pPr>
      <w:ins w:id="5678" w:author="L1 Parameters R1-1801276" w:date="2018-02-06T23:44:00Z">
        <w:r w:rsidRPr="00B71E30">
          <w:rPr>
            <w:highlight w:val="cyan"/>
            <w:rPrChange w:id="5679" w:author="Ericsson" w:date="2018-02-22T14:43:00Z">
              <w:rPr/>
            </w:rPrChange>
          </w:rPr>
          <w:tab/>
        </w:r>
        <w:r w:rsidRPr="00B71E30">
          <w:rPr>
            <w:highlight w:val="cyan"/>
            <w:rPrChange w:id="5680" w:author="Ericsson" w:date="2018-02-22T14:43:00Z">
              <w:rPr/>
            </w:rPrChange>
          </w:rPr>
          <w:tab/>
        </w:r>
        <w:r w:rsidRPr="00B71E30">
          <w:rPr>
            <w:highlight w:val="cyan"/>
            <w:rPrChange w:id="5681" w:author="Ericsson" w:date="2018-02-22T14:43:00Z">
              <w:rPr/>
            </w:rPrChange>
          </w:rPr>
          <w:tab/>
        </w:r>
        <w:r w:rsidRPr="00B71E30">
          <w:rPr>
            <w:highlight w:val="cyan"/>
            <w:rPrChange w:id="5682" w:author="Ericsson" w:date="2018-02-22T14:43:00Z">
              <w:rPr/>
            </w:rPrChange>
          </w:rPr>
          <w:tab/>
        </w:r>
        <w:r w:rsidRPr="00B71E30">
          <w:rPr>
            <w:highlight w:val="cyan"/>
            <w:lang w:val="sv-SE"/>
            <w:rPrChange w:id="5683" w:author="Ericsson" w:date="2018-02-22T14:43:00Z">
              <w:rPr>
                <w:lang w:val="sv-SE"/>
              </w:rPr>
            </w:rPrChange>
          </w:rPr>
          <w:t>sl</w:t>
        </w:r>
      </w:ins>
      <w:ins w:id="5684" w:author="L1 Parameters R1-1801276" w:date="2018-02-06T23:45:00Z">
        <w:r w:rsidRPr="00B71E30">
          <w:rPr>
            <w:highlight w:val="cyan"/>
            <w:lang w:val="sv-SE"/>
            <w:rPrChange w:id="5685" w:author="Ericsson" w:date="2018-02-22T14:43:00Z">
              <w:rPr>
                <w:lang w:val="sv-SE"/>
              </w:rPr>
            </w:rPrChange>
          </w:rPr>
          <w:t>4</w:t>
        </w:r>
      </w:ins>
      <w:ins w:id="5686" w:author="L1 Parameters R1-1801276" w:date="2018-02-06T23:44:00Z">
        <w:r w:rsidRPr="00B71E30">
          <w:rPr>
            <w:highlight w:val="cyan"/>
            <w:lang w:val="sv-SE"/>
            <w:rPrChange w:id="5687" w:author="Ericsson" w:date="2018-02-22T14:43:00Z">
              <w:rPr>
                <w:lang w:val="sv-SE"/>
              </w:rPr>
            </w:rPrChange>
          </w:rPr>
          <w:tab/>
        </w:r>
        <w:r w:rsidRPr="00B71E30">
          <w:rPr>
            <w:highlight w:val="cyan"/>
            <w:lang w:val="sv-SE"/>
            <w:rPrChange w:id="5688" w:author="Ericsson" w:date="2018-02-22T14:43:00Z">
              <w:rPr>
                <w:lang w:val="sv-SE"/>
              </w:rPr>
            </w:rPrChange>
          </w:rPr>
          <w:tab/>
        </w:r>
        <w:r w:rsidRPr="00B71E30">
          <w:rPr>
            <w:highlight w:val="cyan"/>
            <w:lang w:val="sv-SE"/>
            <w:rPrChange w:id="5689" w:author="Ericsson" w:date="2018-02-22T14:43:00Z">
              <w:rPr>
                <w:lang w:val="sv-SE"/>
              </w:rPr>
            </w:rPrChange>
          </w:rPr>
          <w:tab/>
        </w:r>
        <w:r w:rsidRPr="00B71E30">
          <w:rPr>
            <w:highlight w:val="cyan"/>
            <w:lang w:val="sv-SE"/>
            <w:rPrChange w:id="5690" w:author="Ericsson" w:date="2018-02-22T14:43:00Z">
              <w:rPr>
                <w:lang w:val="sv-SE"/>
              </w:rPr>
            </w:rPrChange>
          </w:rPr>
          <w:tab/>
        </w:r>
        <w:r w:rsidRPr="00B71E30">
          <w:rPr>
            <w:highlight w:val="cyan"/>
            <w:lang w:val="sv-SE"/>
            <w:rPrChange w:id="5691" w:author="Ericsson" w:date="2018-02-22T14:43:00Z">
              <w:rPr>
                <w:lang w:val="sv-SE"/>
              </w:rPr>
            </w:rPrChange>
          </w:rPr>
          <w:tab/>
        </w:r>
        <w:r w:rsidRPr="00B71E30">
          <w:rPr>
            <w:highlight w:val="cyan"/>
            <w:lang w:val="sv-SE"/>
            <w:rPrChange w:id="5692" w:author="Ericsson" w:date="2018-02-22T14:43:00Z">
              <w:rPr>
                <w:lang w:val="sv-SE"/>
              </w:rPr>
            </w:rPrChange>
          </w:rPr>
          <w:tab/>
        </w:r>
        <w:r w:rsidRPr="00B71E30">
          <w:rPr>
            <w:highlight w:val="cyan"/>
            <w:lang w:val="sv-SE"/>
            <w:rPrChange w:id="5693" w:author="Ericsson" w:date="2018-02-22T14:43:00Z">
              <w:rPr>
                <w:lang w:val="sv-SE"/>
              </w:rPr>
            </w:rPrChange>
          </w:rPr>
          <w:tab/>
        </w:r>
        <w:r w:rsidRPr="00B71E30">
          <w:rPr>
            <w:highlight w:val="cyan"/>
            <w:lang w:val="sv-SE"/>
            <w:rPrChange w:id="5694" w:author="Ericsson" w:date="2018-02-22T14:43:00Z">
              <w:rPr>
                <w:lang w:val="sv-SE"/>
              </w:rPr>
            </w:rPrChange>
          </w:rPr>
          <w:tab/>
        </w:r>
        <w:r w:rsidRPr="00B71E30">
          <w:rPr>
            <w:highlight w:val="cyan"/>
            <w:lang w:val="sv-SE"/>
            <w:rPrChange w:id="5695" w:author="Ericsson" w:date="2018-02-22T14:43:00Z">
              <w:rPr>
                <w:lang w:val="sv-SE"/>
              </w:rPr>
            </w:rPrChange>
          </w:rPr>
          <w:tab/>
        </w:r>
        <w:r w:rsidRPr="00B71E30">
          <w:rPr>
            <w:highlight w:val="cyan"/>
            <w:lang w:val="sv-SE"/>
            <w:rPrChange w:id="5696" w:author="Ericsson" w:date="2018-02-22T14:43:00Z">
              <w:rPr>
                <w:lang w:val="sv-SE"/>
              </w:rPr>
            </w:rPrChange>
          </w:rPr>
          <w:tab/>
        </w:r>
        <w:r w:rsidRPr="00B71E30">
          <w:rPr>
            <w:color w:val="993366"/>
            <w:highlight w:val="cyan"/>
            <w:lang w:val="sv-SE"/>
            <w:rPrChange w:id="5697" w:author="Ericsson" w:date="2018-02-22T14:43:00Z">
              <w:rPr>
                <w:color w:val="993366"/>
                <w:lang w:val="sv-SE"/>
              </w:rPr>
            </w:rPrChange>
          </w:rPr>
          <w:t>INTEGER</w:t>
        </w:r>
        <w:r w:rsidRPr="00B71E30">
          <w:rPr>
            <w:highlight w:val="cyan"/>
            <w:lang w:val="sv-SE"/>
            <w:rPrChange w:id="5698" w:author="Ericsson" w:date="2018-02-22T14:43:00Z">
              <w:rPr>
                <w:lang w:val="sv-SE"/>
              </w:rPr>
            </w:rPrChange>
          </w:rPr>
          <w:t>(0..</w:t>
        </w:r>
      </w:ins>
      <w:ins w:id="5699" w:author="L1 Parameters R1-1801276" w:date="2018-02-06T23:45:00Z">
        <w:r w:rsidRPr="00B71E30">
          <w:rPr>
            <w:highlight w:val="cyan"/>
            <w:lang w:val="sv-SE"/>
            <w:rPrChange w:id="5700" w:author="Ericsson" w:date="2018-02-22T14:43:00Z">
              <w:rPr>
                <w:lang w:val="sv-SE"/>
              </w:rPr>
            </w:rPrChange>
          </w:rPr>
          <w:t>3</w:t>
        </w:r>
      </w:ins>
      <w:ins w:id="5701" w:author="L1 Parameters R1-1801276" w:date="2018-02-06T23:44:00Z">
        <w:r w:rsidRPr="00B71E30">
          <w:rPr>
            <w:highlight w:val="cyan"/>
            <w:lang w:val="sv-SE"/>
            <w:rPrChange w:id="5702" w:author="Ericsson" w:date="2018-02-22T14:43:00Z">
              <w:rPr>
                <w:lang w:val="sv-SE"/>
              </w:rPr>
            </w:rPrChange>
          </w:rPr>
          <w:t>),</w:t>
        </w:r>
      </w:ins>
    </w:p>
    <w:p w14:paraId="1C1A19D1" w14:textId="1DB8BD1A" w:rsidR="005839CC" w:rsidRPr="00B71E30" w:rsidRDefault="005839CC" w:rsidP="00CE00FD">
      <w:pPr>
        <w:pStyle w:val="PL"/>
        <w:rPr>
          <w:highlight w:val="cyan"/>
          <w:lang w:val="sv-SE"/>
          <w:rPrChange w:id="5703" w:author="Ericsson" w:date="2018-02-22T14:43:00Z">
            <w:rPr>
              <w:lang w:val="sv-SE"/>
            </w:rPr>
          </w:rPrChange>
        </w:rPr>
      </w:pPr>
      <w:r w:rsidRPr="00B71E30">
        <w:rPr>
          <w:highlight w:val="cyan"/>
          <w:rPrChange w:id="5704" w:author="Ericsson" w:date="2018-02-22T14:43:00Z">
            <w:rPr/>
          </w:rPrChange>
        </w:rPr>
        <w:tab/>
      </w:r>
      <w:r w:rsidRPr="00B71E30">
        <w:rPr>
          <w:highlight w:val="cyan"/>
          <w:rPrChange w:id="5705" w:author="Ericsson" w:date="2018-02-22T14:43:00Z">
            <w:rPr/>
          </w:rPrChange>
        </w:rPr>
        <w:tab/>
      </w:r>
      <w:r w:rsidRPr="00B71E30">
        <w:rPr>
          <w:highlight w:val="cyan"/>
          <w:rPrChange w:id="5706" w:author="Ericsson" w:date="2018-02-22T14:43:00Z">
            <w:rPr/>
          </w:rPrChange>
        </w:rPr>
        <w:tab/>
      </w:r>
      <w:r w:rsidRPr="00B71E30">
        <w:rPr>
          <w:highlight w:val="cyan"/>
          <w:rPrChange w:id="5707" w:author="Ericsson" w:date="2018-02-22T14:43:00Z">
            <w:rPr/>
          </w:rPrChange>
        </w:rPr>
        <w:tab/>
      </w:r>
      <w:r w:rsidRPr="00B71E30">
        <w:rPr>
          <w:highlight w:val="cyan"/>
          <w:lang w:val="sv-SE"/>
          <w:rPrChange w:id="5708" w:author="Ericsson" w:date="2018-02-22T14:43:00Z">
            <w:rPr>
              <w:lang w:val="sv-SE"/>
            </w:rPr>
          </w:rPrChange>
        </w:rPr>
        <w:t>sl5</w:t>
      </w:r>
      <w:r w:rsidRPr="00B71E30">
        <w:rPr>
          <w:highlight w:val="cyan"/>
          <w:lang w:val="sv-SE"/>
          <w:rPrChange w:id="5709" w:author="Ericsson" w:date="2018-02-22T14:43:00Z">
            <w:rPr>
              <w:lang w:val="sv-SE"/>
            </w:rPr>
          </w:rPrChange>
        </w:rPr>
        <w:tab/>
      </w:r>
      <w:r w:rsidR="00F00616" w:rsidRPr="00B71E30">
        <w:rPr>
          <w:highlight w:val="cyan"/>
          <w:lang w:val="sv-SE"/>
          <w:rPrChange w:id="5710" w:author="Ericsson" w:date="2018-02-22T14:43:00Z">
            <w:rPr>
              <w:lang w:val="sv-SE"/>
            </w:rPr>
          </w:rPrChange>
        </w:rPr>
        <w:tab/>
      </w:r>
      <w:r w:rsidRPr="00B71E30">
        <w:rPr>
          <w:highlight w:val="cyan"/>
          <w:lang w:val="sv-SE"/>
          <w:rPrChange w:id="5711" w:author="Ericsson" w:date="2018-02-22T14:43:00Z">
            <w:rPr>
              <w:lang w:val="sv-SE"/>
            </w:rPr>
          </w:rPrChange>
        </w:rPr>
        <w:tab/>
      </w:r>
      <w:r w:rsidRPr="00B71E30">
        <w:rPr>
          <w:highlight w:val="cyan"/>
          <w:lang w:val="sv-SE"/>
          <w:rPrChange w:id="5712" w:author="Ericsson" w:date="2018-02-22T14:43:00Z">
            <w:rPr>
              <w:lang w:val="sv-SE"/>
            </w:rPr>
          </w:rPrChange>
        </w:rPr>
        <w:tab/>
      </w:r>
      <w:r w:rsidRPr="00B71E30">
        <w:rPr>
          <w:highlight w:val="cyan"/>
          <w:lang w:val="sv-SE"/>
          <w:rPrChange w:id="5713" w:author="Ericsson" w:date="2018-02-22T14:43:00Z">
            <w:rPr>
              <w:lang w:val="sv-SE"/>
            </w:rPr>
          </w:rPrChange>
        </w:rPr>
        <w:tab/>
      </w:r>
      <w:r w:rsidRPr="00B71E30">
        <w:rPr>
          <w:highlight w:val="cyan"/>
          <w:lang w:val="sv-SE"/>
          <w:rPrChange w:id="5714" w:author="Ericsson" w:date="2018-02-22T14:43:00Z">
            <w:rPr>
              <w:lang w:val="sv-SE"/>
            </w:rPr>
          </w:rPrChange>
        </w:rPr>
        <w:tab/>
      </w:r>
      <w:r w:rsidRPr="00B71E30">
        <w:rPr>
          <w:highlight w:val="cyan"/>
          <w:lang w:val="sv-SE"/>
          <w:rPrChange w:id="5715" w:author="Ericsson" w:date="2018-02-22T14:43:00Z">
            <w:rPr>
              <w:lang w:val="sv-SE"/>
            </w:rPr>
          </w:rPrChange>
        </w:rPr>
        <w:tab/>
      </w:r>
      <w:r w:rsidR="00812834" w:rsidRPr="00B71E30">
        <w:rPr>
          <w:highlight w:val="cyan"/>
          <w:lang w:val="sv-SE"/>
          <w:rPrChange w:id="5716" w:author="Ericsson" w:date="2018-02-22T14:43:00Z">
            <w:rPr>
              <w:lang w:val="sv-SE"/>
            </w:rPr>
          </w:rPrChange>
        </w:rPr>
        <w:tab/>
      </w:r>
      <w:r w:rsidRPr="00B71E30">
        <w:rPr>
          <w:highlight w:val="cyan"/>
          <w:lang w:val="sv-SE"/>
          <w:rPrChange w:id="5717" w:author="Ericsson" w:date="2018-02-22T14:43:00Z">
            <w:rPr>
              <w:lang w:val="sv-SE"/>
            </w:rPr>
          </w:rPrChange>
        </w:rPr>
        <w:tab/>
      </w:r>
      <w:r w:rsidRPr="00B71E30">
        <w:rPr>
          <w:highlight w:val="cyan"/>
          <w:lang w:val="sv-SE"/>
          <w:rPrChange w:id="5718" w:author="Ericsson" w:date="2018-02-22T14:43:00Z">
            <w:rPr>
              <w:lang w:val="sv-SE"/>
            </w:rPr>
          </w:rPrChange>
        </w:rPr>
        <w:tab/>
      </w:r>
      <w:r w:rsidRPr="00B71E30">
        <w:rPr>
          <w:color w:val="993366"/>
          <w:highlight w:val="cyan"/>
          <w:lang w:val="sv-SE"/>
          <w:rPrChange w:id="5719" w:author="Ericsson" w:date="2018-02-22T14:43:00Z">
            <w:rPr>
              <w:color w:val="993366"/>
              <w:lang w:val="sv-SE"/>
            </w:rPr>
          </w:rPrChange>
        </w:rPr>
        <w:t>INTEGER</w:t>
      </w:r>
      <w:r w:rsidRPr="00B71E30">
        <w:rPr>
          <w:highlight w:val="cyan"/>
          <w:lang w:val="sv-SE"/>
          <w:rPrChange w:id="5720" w:author="Ericsson" w:date="2018-02-22T14:43:00Z">
            <w:rPr>
              <w:lang w:val="sv-SE"/>
            </w:rPr>
          </w:rPrChange>
        </w:rPr>
        <w:t>(0..4),</w:t>
      </w:r>
    </w:p>
    <w:p w14:paraId="436E19B5" w14:textId="445ED9F7" w:rsidR="004C4260" w:rsidRPr="00B71E30" w:rsidRDefault="004C4260" w:rsidP="004C4260">
      <w:pPr>
        <w:pStyle w:val="PL"/>
        <w:rPr>
          <w:ins w:id="5721" w:author="L1 Parameters R1-1801276" w:date="2018-02-06T23:45:00Z"/>
          <w:highlight w:val="cyan"/>
          <w:lang w:val="sv-SE"/>
          <w:rPrChange w:id="5722" w:author="Ericsson" w:date="2018-02-22T14:43:00Z">
            <w:rPr>
              <w:ins w:id="5723" w:author="L1 Parameters R1-1801276" w:date="2018-02-06T23:45:00Z"/>
              <w:lang w:val="sv-SE"/>
            </w:rPr>
          </w:rPrChange>
        </w:rPr>
      </w:pPr>
      <w:ins w:id="5724" w:author="L1 Parameters R1-1801276" w:date="2018-02-06T23:45:00Z">
        <w:r w:rsidRPr="00B71E30">
          <w:rPr>
            <w:highlight w:val="cyan"/>
            <w:rPrChange w:id="5725" w:author="Ericsson" w:date="2018-02-22T14:43:00Z">
              <w:rPr/>
            </w:rPrChange>
          </w:rPr>
          <w:tab/>
        </w:r>
        <w:r w:rsidRPr="00B71E30">
          <w:rPr>
            <w:highlight w:val="cyan"/>
            <w:rPrChange w:id="5726" w:author="Ericsson" w:date="2018-02-22T14:43:00Z">
              <w:rPr/>
            </w:rPrChange>
          </w:rPr>
          <w:tab/>
        </w:r>
        <w:r w:rsidRPr="00B71E30">
          <w:rPr>
            <w:highlight w:val="cyan"/>
            <w:rPrChange w:id="5727" w:author="Ericsson" w:date="2018-02-22T14:43:00Z">
              <w:rPr/>
            </w:rPrChange>
          </w:rPr>
          <w:tab/>
        </w:r>
        <w:r w:rsidRPr="00B71E30">
          <w:rPr>
            <w:highlight w:val="cyan"/>
            <w:rPrChange w:id="5728" w:author="Ericsson" w:date="2018-02-22T14:43:00Z">
              <w:rPr/>
            </w:rPrChange>
          </w:rPr>
          <w:tab/>
        </w:r>
        <w:r w:rsidRPr="00B71E30">
          <w:rPr>
            <w:highlight w:val="cyan"/>
            <w:lang w:val="sv-SE"/>
            <w:rPrChange w:id="5729" w:author="Ericsson" w:date="2018-02-22T14:43:00Z">
              <w:rPr>
                <w:lang w:val="sv-SE"/>
              </w:rPr>
            </w:rPrChange>
          </w:rPr>
          <w:t>sl8</w:t>
        </w:r>
        <w:r w:rsidRPr="00B71E30">
          <w:rPr>
            <w:highlight w:val="cyan"/>
            <w:lang w:val="sv-SE"/>
            <w:rPrChange w:id="5730" w:author="Ericsson" w:date="2018-02-22T14:43:00Z">
              <w:rPr>
                <w:lang w:val="sv-SE"/>
              </w:rPr>
            </w:rPrChange>
          </w:rPr>
          <w:tab/>
        </w:r>
        <w:r w:rsidRPr="00B71E30">
          <w:rPr>
            <w:highlight w:val="cyan"/>
            <w:lang w:val="sv-SE"/>
            <w:rPrChange w:id="5731" w:author="Ericsson" w:date="2018-02-22T14:43:00Z">
              <w:rPr>
                <w:lang w:val="sv-SE"/>
              </w:rPr>
            </w:rPrChange>
          </w:rPr>
          <w:tab/>
        </w:r>
        <w:r w:rsidRPr="00B71E30">
          <w:rPr>
            <w:highlight w:val="cyan"/>
            <w:lang w:val="sv-SE"/>
            <w:rPrChange w:id="5732" w:author="Ericsson" w:date="2018-02-22T14:43:00Z">
              <w:rPr>
                <w:lang w:val="sv-SE"/>
              </w:rPr>
            </w:rPrChange>
          </w:rPr>
          <w:tab/>
        </w:r>
        <w:r w:rsidRPr="00B71E30">
          <w:rPr>
            <w:highlight w:val="cyan"/>
            <w:lang w:val="sv-SE"/>
            <w:rPrChange w:id="5733" w:author="Ericsson" w:date="2018-02-22T14:43:00Z">
              <w:rPr>
                <w:lang w:val="sv-SE"/>
              </w:rPr>
            </w:rPrChange>
          </w:rPr>
          <w:tab/>
        </w:r>
        <w:r w:rsidRPr="00B71E30">
          <w:rPr>
            <w:highlight w:val="cyan"/>
            <w:lang w:val="sv-SE"/>
            <w:rPrChange w:id="5734" w:author="Ericsson" w:date="2018-02-22T14:43:00Z">
              <w:rPr>
                <w:lang w:val="sv-SE"/>
              </w:rPr>
            </w:rPrChange>
          </w:rPr>
          <w:tab/>
        </w:r>
        <w:r w:rsidRPr="00B71E30">
          <w:rPr>
            <w:highlight w:val="cyan"/>
            <w:lang w:val="sv-SE"/>
            <w:rPrChange w:id="5735" w:author="Ericsson" w:date="2018-02-22T14:43:00Z">
              <w:rPr>
                <w:lang w:val="sv-SE"/>
              </w:rPr>
            </w:rPrChange>
          </w:rPr>
          <w:tab/>
        </w:r>
        <w:r w:rsidRPr="00B71E30">
          <w:rPr>
            <w:highlight w:val="cyan"/>
            <w:lang w:val="sv-SE"/>
            <w:rPrChange w:id="5736" w:author="Ericsson" w:date="2018-02-22T14:43:00Z">
              <w:rPr>
                <w:lang w:val="sv-SE"/>
              </w:rPr>
            </w:rPrChange>
          </w:rPr>
          <w:tab/>
        </w:r>
        <w:r w:rsidRPr="00B71E30">
          <w:rPr>
            <w:highlight w:val="cyan"/>
            <w:lang w:val="sv-SE"/>
            <w:rPrChange w:id="5737" w:author="Ericsson" w:date="2018-02-22T14:43:00Z">
              <w:rPr>
                <w:lang w:val="sv-SE"/>
              </w:rPr>
            </w:rPrChange>
          </w:rPr>
          <w:tab/>
        </w:r>
        <w:r w:rsidRPr="00B71E30">
          <w:rPr>
            <w:highlight w:val="cyan"/>
            <w:lang w:val="sv-SE"/>
            <w:rPrChange w:id="5738" w:author="Ericsson" w:date="2018-02-22T14:43:00Z">
              <w:rPr>
                <w:lang w:val="sv-SE"/>
              </w:rPr>
            </w:rPrChange>
          </w:rPr>
          <w:tab/>
        </w:r>
        <w:r w:rsidRPr="00B71E30">
          <w:rPr>
            <w:highlight w:val="cyan"/>
            <w:lang w:val="sv-SE"/>
            <w:rPrChange w:id="5739" w:author="Ericsson" w:date="2018-02-22T14:43:00Z">
              <w:rPr>
                <w:lang w:val="sv-SE"/>
              </w:rPr>
            </w:rPrChange>
          </w:rPr>
          <w:tab/>
        </w:r>
        <w:r w:rsidRPr="00B71E30">
          <w:rPr>
            <w:color w:val="993366"/>
            <w:highlight w:val="cyan"/>
            <w:lang w:val="sv-SE"/>
            <w:rPrChange w:id="5740" w:author="Ericsson" w:date="2018-02-22T14:43:00Z">
              <w:rPr>
                <w:color w:val="993366"/>
                <w:lang w:val="sv-SE"/>
              </w:rPr>
            </w:rPrChange>
          </w:rPr>
          <w:t>INTEGER</w:t>
        </w:r>
        <w:r w:rsidRPr="00B71E30">
          <w:rPr>
            <w:highlight w:val="cyan"/>
            <w:lang w:val="sv-SE"/>
            <w:rPrChange w:id="5741"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742" w:author="Ericsson" w:date="2018-02-22T14:43:00Z">
            <w:rPr>
              <w:lang w:val="sv-SE"/>
            </w:rPr>
          </w:rPrChange>
        </w:rPr>
      </w:pPr>
      <w:r w:rsidRPr="00B71E30">
        <w:rPr>
          <w:highlight w:val="cyan"/>
          <w:lang w:val="sv-SE"/>
          <w:rPrChange w:id="5743" w:author="Ericsson" w:date="2018-02-22T14:43:00Z">
            <w:rPr>
              <w:lang w:val="sv-SE"/>
            </w:rPr>
          </w:rPrChange>
        </w:rPr>
        <w:tab/>
      </w:r>
      <w:r w:rsidRPr="00B71E30">
        <w:rPr>
          <w:highlight w:val="cyan"/>
          <w:lang w:val="sv-SE"/>
          <w:rPrChange w:id="5744" w:author="Ericsson" w:date="2018-02-22T14:43:00Z">
            <w:rPr>
              <w:lang w:val="sv-SE"/>
            </w:rPr>
          </w:rPrChange>
        </w:rPr>
        <w:tab/>
      </w:r>
      <w:r w:rsidRPr="00B71E30">
        <w:rPr>
          <w:highlight w:val="cyan"/>
          <w:lang w:val="sv-SE"/>
          <w:rPrChange w:id="5745" w:author="Ericsson" w:date="2018-02-22T14:43:00Z">
            <w:rPr>
              <w:lang w:val="sv-SE"/>
            </w:rPr>
          </w:rPrChange>
        </w:rPr>
        <w:tab/>
      </w:r>
      <w:r w:rsidRPr="00B71E30">
        <w:rPr>
          <w:highlight w:val="cyan"/>
          <w:lang w:val="sv-SE"/>
          <w:rPrChange w:id="5746" w:author="Ericsson" w:date="2018-02-22T14:43:00Z">
            <w:rPr>
              <w:lang w:val="sv-SE"/>
            </w:rPr>
          </w:rPrChange>
        </w:rPr>
        <w:tab/>
        <w:t>sl10</w:t>
      </w:r>
      <w:r w:rsidRPr="00B71E30">
        <w:rPr>
          <w:highlight w:val="cyan"/>
          <w:lang w:val="sv-SE"/>
          <w:rPrChange w:id="5747" w:author="Ericsson" w:date="2018-02-22T14:43:00Z">
            <w:rPr>
              <w:lang w:val="sv-SE"/>
            </w:rPr>
          </w:rPrChange>
        </w:rPr>
        <w:tab/>
      </w:r>
      <w:r w:rsidR="00F00616" w:rsidRPr="00B71E30">
        <w:rPr>
          <w:highlight w:val="cyan"/>
          <w:lang w:val="sv-SE"/>
          <w:rPrChange w:id="5748" w:author="Ericsson" w:date="2018-02-22T14:43:00Z">
            <w:rPr>
              <w:lang w:val="sv-SE"/>
            </w:rPr>
          </w:rPrChange>
        </w:rPr>
        <w:tab/>
      </w:r>
      <w:r w:rsidRPr="00B71E30">
        <w:rPr>
          <w:highlight w:val="cyan"/>
          <w:lang w:val="sv-SE"/>
          <w:rPrChange w:id="5749" w:author="Ericsson" w:date="2018-02-22T14:43:00Z">
            <w:rPr>
              <w:lang w:val="sv-SE"/>
            </w:rPr>
          </w:rPrChange>
        </w:rPr>
        <w:tab/>
      </w:r>
      <w:r w:rsidRPr="00B71E30">
        <w:rPr>
          <w:highlight w:val="cyan"/>
          <w:lang w:val="sv-SE"/>
          <w:rPrChange w:id="5750" w:author="Ericsson" w:date="2018-02-22T14:43:00Z">
            <w:rPr>
              <w:lang w:val="sv-SE"/>
            </w:rPr>
          </w:rPrChange>
        </w:rPr>
        <w:tab/>
      </w:r>
      <w:r w:rsidRPr="00B71E30">
        <w:rPr>
          <w:highlight w:val="cyan"/>
          <w:lang w:val="sv-SE"/>
          <w:rPrChange w:id="5751" w:author="Ericsson" w:date="2018-02-22T14:43:00Z">
            <w:rPr>
              <w:lang w:val="sv-SE"/>
            </w:rPr>
          </w:rPrChange>
        </w:rPr>
        <w:tab/>
      </w:r>
      <w:r w:rsidRPr="00B71E30">
        <w:rPr>
          <w:highlight w:val="cyan"/>
          <w:lang w:val="sv-SE"/>
          <w:rPrChange w:id="5752" w:author="Ericsson" w:date="2018-02-22T14:43:00Z">
            <w:rPr>
              <w:lang w:val="sv-SE"/>
            </w:rPr>
          </w:rPrChange>
        </w:rPr>
        <w:tab/>
      </w:r>
      <w:r w:rsidR="00812834" w:rsidRPr="00B71E30">
        <w:rPr>
          <w:highlight w:val="cyan"/>
          <w:lang w:val="sv-SE"/>
          <w:rPrChange w:id="5753" w:author="Ericsson" w:date="2018-02-22T14:43:00Z">
            <w:rPr>
              <w:lang w:val="sv-SE"/>
            </w:rPr>
          </w:rPrChange>
        </w:rPr>
        <w:tab/>
      </w:r>
      <w:r w:rsidRPr="00B71E30">
        <w:rPr>
          <w:highlight w:val="cyan"/>
          <w:lang w:val="sv-SE"/>
          <w:rPrChange w:id="5754" w:author="Ericsson" w:date="2018-02-22T14:43:00Z">
            <w:rPr>
              <w:lang w:val="sv-SE"/>
            </w:rPr>
          </w:rPrChange>
        </w:rPr>
        <w:tab/>
      </w:r>
      <w:r w:rsidRPr="00B71E30">
        <w:rPr>
          <w:highlight w:val="cyan"/>
          <w:lang w:val="sv-SE"/>
          <w:rPrChange w:id="5755" w:author="Ericsson" w:date="2018-02-22T14:43:00Z">
            <w:rPr>
              <w:lang w:val="sv-SE"/>
            </w:rPr>
          </w:rPrChange>
        </w:rPr>
        <w:tab/>
      </w:r>
      <w:r w:rsidRPr="00B71E30">
        <w:rPr>
          <w:color w:val="993366"/>
          <w:highlight w:val="cyan"/>
          <w:lang w:val="sv-SE"/>
          <w:rPrChange w:id="5756" w:author="Ericsson" w:date="2018-02-22T14:43:00Z">
            <w:rPr>
              <w:color w:val="993366"/>
              <w:lang w:val="sv-SE"/>
            </w:rPr>
          </w:rPrChange>
        </w:rPr>
        <w:t>INTEGER</w:t>
      </w:r>
      <w:r w:rsidRPr="00B71E30">
        <w:rPr>
          <w:highlight w:val="cyan"/>
          <w:lang w:val="sv-SE"/>
          <w:rPrChange w:id="5757" w:author="Ericsson" w:date="2018-02-22T14:43:00Z">
            <w:rPr>
              <w:lang w:val="sv-SE"/>
            </w:rPr>
          </w:rPrChange>
        </w:rPr>
        <w:t>(0..9),</w:t>
      </w:r>
    </w:p>
    <w:p w14:paraId="44E0FB0A" w14:textId="09157958" w:rsidR="004C4260" w:rsidRPr="00B71E30" w:rsidRDefault="004C4260" w:rsidP="004C4260">
      <w:pPr>
        <w:pStyle w:val="PL"/>
        <w:rPr>
          <w:ins w:id="5758" w:author="L1 Parameters R1-1801276" w:date="2018-02-06T23:45:00Z"/>
          <w:highlight w:val="cyan"/>
          <w:lang w:val="sv-SE"/>
          <w:rPrChange w:id="5759" w:author="Ericsson" w:date="2018-02-22T14:43:00Z">
            <w:rPr>
              <w:ins w:id="5760" w:author="L1 Parameters R1-1801276" w:date="2018-02-06T23:45:00Z"/>
              <w:lang w:val="sv-SE"/>
            </w:rPr>
          </w:rPrChange>
        </w:rPr>
      </w:pPr>
      <w:ins w:id="5761" w:author="L1 Parameters R1-1801276" w:date="2018-02-06T23:45:00Z">
        <w:r w:rsidRPr="00B71E30">
          <w:rPr>
            <w:highlight w:val="cyan"/>
            <w:rPrChange w:id="5762" w:author="Ericsson" w:date="2018-02-22T14:43:00Z">
              <w:rPr/>
            </w:rPrChange>
          </w:rPr>
          <w:tab/>
        </w:r>
        <w:r w:rsidRPr="00B71E30">
          <w:rPr>
            <w:highlight w:val="cyan"/>
            <w:rPrChange w:id="5763" w:author="Ericsson" w:date="2018-02-22T14:43:00Z">
              <w:rPr/>
            </w:rPrChange>
          </w:rPr>
          <w:tab/>
        </w:r>
        <w:r w:rsidRPr="00B71E30">
          <w:rPr>
            <w:highlight w:val="cyan"/>
            <w:rPrChange w:id="5764" w:author="Ericsson" w:date="2018-02-22T14:43:00Z">
              <w:rPr/>
            </w:rPrChange>
          </w:rPr>
          <w:tab/>
        </w:r>
        <w:r w:rsidRPr="00B71E30">
          <w:rPr>
            <w:highlight w:val="cyan"/>
            <w:rPrChange w:id="5765" w:author="Ericsson" w:date="2018-02-22T14:43:00Z">
              <w:rPr/>
            </w:rPrChange>
          </w:rPr>
          <w:tab/>
        </w:r>
        <w:r w:rsidRPr="00B71E30">
          <w:rPr>
            <w:highlight w:val="cyan"/>
            <w:lang w:val="sv-SE"/>
            <w:rPrChange w:id="5766" w:author="Ericsson" w:date="2018-02-22T14:43:00Z">
              <w:rPr>
                <w:lang w:val="sv-SE"/>
              </w:rPr>
            </w:rPrChange>
          </w:rPr>
          <w:t>sl16</w:t>
        </w:r>
        <w:r w:rsidRPr="00B71E30">
          <w:rPr>
            <w:highlight w:val="cyan"/>
            <w:lang w:val="sv-SE"/>
            <w:rPrChange w:id="5767" w:author="Ericsson" w:date="2018-02-22T14:43:00Z">
              <w:rPr>
                <w:lang w:val="sv-SE"/>
              </w:rPr>
            </w:rPrChange>
          </w:rPr>
          <w:tab/>
        </w:r>
        <w:r w:rsidRPr="00B71E30">
          <w:rPr>
            <w:highlight w:val="cyan"/>
            <w:lang w:val="sv-SE"/>
            <w:rPrChange w:id="5768" w:author="Ericsson" w:date="2018-02-22T14:43:00Z">
              <w:rPr>
                <w:lang w:val="sv-SE"/>
              </w:rPr>
            </w:rPrChange>
          </w:rPr>
          <w:tab/>
        </w:r>
        <w:r w:rsidRPr="00B71E30">
          <w:rPr>
            <w:highlight w:val="cyan"/>
            <w:lang w:val="sv-SE"/>
            <w:rPrChange w:id="5769" w:author="Ericsson" w:date="2018-02-22T14:43:00Z">
              <w:rPr>
                <w:lang w:val="sv-SE"/>
              </w:rPr>
            </w:rPrChange>
          </w:rPr>
          <w:tab/>
        </w:r>
        <w:r w:rsidRPr="00B71E30">
          <w:rPr>
            <w:highlight w:val="cyan"/>
            <w:lang w:val="sv-SE"/>
            <w:rPrChange w:id="5770" w:author="Ericsson" w:date="2018-02-22T14:43:00Z">
              <w:rPr>
                <w:lang w:val="sv-SE"/>
              </w:rPr>
            </w:rPrChange>
          </w:rPr>
          <w:tab/>
        </w:r>
        <w:r w:rsidRPr="00B71E30">
          <w:rPr>
            <w:highlight w:val="cyan"/>
            <w:lang w:val="sv-SE"/>
            <w:rPrChange w:id="5771" w:author="Ericsson" w:date="2018-02-22T14:43:00Z">
              <w:rPr>
                <w:lang w:val="sv-SE"/>
              </w:rPr>
            </w:rPrChange>
          </w:rPr>
          <w:tab/>
        </w:r>
        <w:r w:rsidRPr="00B71E30">
          <w:rPr>
            <w:highlight w:val="cyan"/>
            <w:lang w:val="sv-SE"/>
            <w:rPrChange w:id="5772" w:author="Ericsson" w:date="2018-02-22T14:43:00Z">
              <w:rPr>
                <w:lang w:val="sv-SE"/>
              </w:rPr>
            </w:rPrChange>
          </w:rPr>
          <w:tab/>
        </w:r>
        <w:r w:rsidRPr="00B71E30">
          <w:rPr>
            <w:highlight w:val="cyan"/>
            <w:lang w:val="sv-SE"/>
            <w:rPrChange w:id="5773" w:author="Ericsson" w:date="2018-02-22T14:43:00Z">
              <w:rPr>
                <w:lang w:val="sv-SE"/>
              </w:rPr>
            </w:rPrChange>
          </w:rPr>
          <w:tab/>
        </w:r>
        <w:r w:rsidRPr="00B71E30">
          <w:rPr>
            <w:highlight w:val="cyan"/>
            <w:lang w:val="sv-SE"/>
            <w:rPrChange w:id="5774" w:author="Ericsson" w:date="2018-02-22T14:43:00Z">
              <w:rPr>
                <w:lang w:val="sv-SE"/>
              </w:rPr>
            </w:rPrChange>
          </w:rPr>
          <w:tab/>
        </w:r>
        <w:r w:rsidRPr="00B71E30">
          <w:rPr>
            <w:highlight w:val="cyan"/>
            <w:lang w:val="sv-SE"/>
            <w:rPrChange w:id="5775" w:author="Ericsson" w:date="2018-02-22T14:43:00Z">
              <w:rPr>
                <w:lang w:val="sv-SE"/>
              </w:rPr>
            </w:rPrChange>
          </w:rPr>
          <w:tab/>
        </w:r>
        <w:r w:rsidRPr="00B71E30">
          <w:rPr>
            <w:color w:val="993366"/>
            <w:highlight w:val="cyan"/>
            <w:lang w:val="sv-SE"/>
            <w:rPrChange w:id="5776" w:author="Ericsson" w:date="2018-02-22T14:43:00Z">
              <w:rPr>
                <w:color w:val="993366"/>
                <w:lang w:val="sv-SE"/>
              </w:rPr>
            </w:rPrChange>
          </w:rPr>
          <w:t>INTEGER</w:t>
        </w:r>
        <w:r w:rsidRPr="00B71E30">
          <w:rPr>
            <w:highlight w:val="cyan"/>
            <w:lang w:val="sv-SE"/>
            <w:rPrChange w:id="5777"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778" w:author="Ericsson" w:date="2018-02-22T14:43:00Z">
            <w:rPr>
              <w:lang w:val="sv-SE"/>
            </w:rPr>
          </w:rPrChange>
        </w:rPr>
      </w:pPr>
      <w:r w:rsidRPr="00B71E30">
        <w:rPr>
          <w:highlight w:val="cyan"/>
          <w:lang w:val="sv-SE"/>
          <w:rPrChange w:id="5779" w:author="Ericsson" w:date="2018-02-22T14:43:00Z">
            <w:rPr>
              <w:lang w:val="sv-SE"/>
            </w:rPr>
          </w:rPrChange>
        </w:rPr>
        <w:tab/>
      </w:r>
      <w:r w:rsidRPr="00B71E30">
        <w:rPr>
          <w:highlight w:val="cyan"/>
          <w:lang w:val="sv-SE"/>
          <w:rPrChange w:id="5780" w:author="Ericsson" w:date="2018-02-22T14:43:00Z">
            <w:rPr>
              <w:lang w:val="sv-SE"/>
            </w:rPr>
          </w:rPrChange>
        </w:rPr>
        <w:tab/>
      </w:r>
      <w:r w:rsidRPr="00B71E30">
        <w:rPr>
          <w:highlight w:val="cyan"/>
          <w:lang w:val="sv-SE"/>
          <w:rPrChange w:id="5781" w:author="Ericsson" w:date="2018-02-22T14:43:00Z">
            <w:rPr>
              <w:lang w:val="sv-SE"/>
            </w:rPr>
          </w:rPrChange>
        </w:rPr>
        <w:tab/>
      </w:r>
      <w:r w:rsidRPr="00B71E30">
        <w:rPr>
          <w:highlight w:val="cyan"/>
          <w:lang w:val="sv-SE"/>
          <w:rPrChange w:id="5782" w:author="Ericsson" w:date="2018-02-22T14:43:00Z">
            <w:rPr>
              <w:lang w:val="sv-SE"/>
            </w:rPr>
          </w:rPrChange>
        </w:rPr>
        <w:tab/>
        <w:t>sl20</w:t>
      </w:r>
      <w:r w:rsidRPr="00B71E30">
        <w:rPr>
          <w:highlight w:val="cyan"/>
          <w:lang w:val="sv-SE"/>
          <w:rPrChange w:id="5783" w:author="Ericsson" w:date="2018-02-22T14:43:00Z">
            <w:rPr>
              <w:lang w:val="sv-SE"/>
            </w:rPr>
          </w:rPrChange>
        </w:rPr>
        <w:tab/>
      </w:r>
      <w:r w:rsidRPr="00B71E30">
        <w:rPr>
          <w:highlight w:val="cyan"/>
          <w:lang w:val="sv-SE"/>
          <w:rPrChange w:id="5784" w:author="Ericsson" w:date="2018-02-22T14:43:00Z">
            <w:rPr>
              <w:lang w:val="sv-SE"/>
            </w:rPr>
          </w:rPrChange>
        </w:rPr>
        <w:tab/>
      </w:r>
      <w:r w:rsidR="00F00616" w:rsidRPr="00B71E30">
        <w:rPr>
          <w:highlight w:val="cyan"/>
          <w:lang w:val="sv-SE"/>
          <w:rPrChange w:id="5785" w:author="Ericsson" w:date="2018-02-22T14:43:00Z">
            <w:rPr>
              <w:lang w:val="sv-SE"/>
            </w:rPr>
          </w:rPrChange>
        </w:rPr>
        <w:tab/>
      </w:r>
      <w:r w:rsidRPr="00B71E30">
        <w:rPr>
          <w:highlight w:val="cyan"/>
          <w:lang w:val="sv-SE"/>
          <w:rPrChange w:id="5786" w:author="Ericsson" w:date="2018-02-22T14:43:00Z">
            <w:rPr>
              <w:lang w:val="sv-SE"/>
            </w:rPr>
          </w:rPrChange>
        </w:rPr>
        <w:tab/>
      </w:r>
      <w:r w:rsidRPr="00B71E30">
        <w:rPr>
          <w:highlight w:val="cyan"/>
          <w:lang w:val="sv-SE"/>
          <w:rPrChange w:id="5787" w:author="Ericsson" w:date="2018-02-22T14:43:00Z">
            <w:rPr>
              <w:lang w:val="sv-SE"/>
            </w:rPr>
          </w:rPrChange>
        </w:rPr>
        <w:tab/>
      </w:r>
      <w:r w:rsidRPr="00B71E30">
        <w:rPr>
          <w:highlight w:val="cyan"/>
          <w:lang w:val="sv-SE"/>
          <w:rPrChange w:id="5788" w:author="Ericsson" w:date="2018-02-22T14:43:00Z">
            <w:rPr>
              <w:lang w:val="sv-SE"/>
            </w:rPr>
          </w:rPrChange>
        </w:rPr>
        <w:tab/>
      </w:r>
      <w:r w:rsidR="00812834" w:rsidRPr="00B71E30">
        <w:rPr>
          <w:highlight w:val="cyan"/>
          <w:lang w:val="sv-SE"/>
          <w:rPrChange w:id="5789" w:author="Ericsson" w:date="2018-02-22T14:43:00Z">
            <w:rPr>
              <w:lang w:val="sv-SE"/>
            </w:rPr>
          </w:rPrChange>
        </w:rPr>
        <w:tab/>
      </w:r>
      <w:r w:rsidRPr="00B71E30">
        <w:rPr>
          <w:highlight w:val="cyan"/>
          <w:lang w:val="sv-SE"/>
          <w:rPrChange w:id="5790" w:author="Ericsson" w:date="2018-02-22T14:43:00Z">
            <w:rPr>
              <w:lang w:val="sv-SE"/>
            </w:rPr>
          </w:rPrChange>
        </w:rPr>
        <w:tab/>
      </w:r>
      <w:r w:rsidRPr="00B71E30">
        <w:rPr>
          <w:highlight w:val="cyan"/>
          <w:lang w:val="sv-SE"/>
          <w:rPrChange w:id="5791" w:author="Ericsson" w:date="2018-02-22T14:43:00Z">
            <w:rPr>
              <w:lang w:val="sv-SE"/>
            </w:rPr>
          </w:rPrChange>
        </w:rPr>
        <w:tab/>
      </w:r>
      <w:r w:rsidRPr="00B71E30">
        <w:rPr>
          <w:color w:val="993366"/>
          <w:highlight w:val="cyan"/>
          <w:lang w:val="sv-SE"/>
          <w:rPrChange w:id="5792" w:author="Ericsson" w:date="2018-02-22T14:43:00Z">
            <w:rPr>
              <w:color w:val="993366"/>
              <w:lang w:val="sv-SE"/>
            </w:rPr>
          </w:rPrChange>
        </w:rPr>
        <w:t>INTEGER</w:t>
      </w:r>
      <w:r w:rsidRPr="00B71E30">
        <w:rPr>
          <w:highlight w:val="cyan"/>
          <w:lang w:val="sv-SE"/>
          <w:rPrChange w:id="5793" w:author="Ericsson" w:date="2018-02-22T14:43:00Z">
            <w:rPr>
              <w:lang w:val="sv-SE"/>
            </w:rPr>
          </w:rPrChange>
        </w:rPr>
        <w:t>(0..19),</w:t>
      </w:r>
    </w:p>
    <w:p w14:paraId="2F2E6551" w14:textId="16C28E10" w:rsidR="005839CC" w:rsidRPr="00B71E30" w:rsidRDefault="005839CC" w:rsidP="00CE00FD">
      <w:pPr>
        <w:pStyle w:val="PL"/>
        <w:rPr>
          <w:highlight w:val="cyan"/>
          <w:lang w:val="sv-SE"/>
          <w:rPrChange w:id="5794" w:author="Ericsson" w:date="2018-02-22T14:43:00Z">
            <w:rPr>
              <w:lang w:val="sv-SE"/>
            </w:rPr>
          </w:rPrChange>
        </w:rPr>
      </w:pPr>
      <w:r w:rsidRPr="00B71E30">
        <w:rPr>
          <w:highlight w:val="cyan"/>
          <w:lang w:val="sv-SE"/>
          <w:rPrChange w:id="5795" w:author="Ericsson" w:date="2018-02-22T14:43:00Z">
            <w:rPr>
              <w:lang w:val="sv-SE"/>
            </w:rPr>
          </w:rPrChange>
        </w:rPr>
        <w:tab/>
      </w:r>
      <w:r w:rsidRPr="00B71E30">
        <w:rPr>
          <w:highlight w:val="cyan"/>
          <w:lang w:val="sv-SE"/>
          <w:rPrChange w:id="5796" w:author="Ericsson" w:date="2018-02-22T14:43:00Z">
            <w:rPr>
              <w:lang w:val="sv-SE"/>
            </w:rPr>
          </w:rPrChange>
        </w:rPr>
        <w:tab/>
      </w:r>
      <w:r w:rsidRPr="00B71E30">
        <w:rPr>
          <w:highlight w:val="cyan"/>
          <w:lang w:val="sv-SE"/>
          <w:rPrChange w:id="5797" w:author="Ericsson" w:date="2018-02-22T14:43:00Z">
            <w:rPr>
              <w:lang w:val="sv-SE"/>
            </w:rPr>
          </w:rPrChange>
        </w:rPr>
        <w:tab/>
      </w:r>
      <w:r w:rsidRPr="00B71E30">
        <w:rPr>
          <w:highlight w:val="cyan"/>
          <w:lang w:val="sv-SE"/>
          <w:rPrChange w:id="5798" w:author="Ericsson" w:date="2018-02-22T14:43:00Z">
            <w:rPr>
              <w:lang w:val="sv-SE"/>
            </w:rPr>
          </w:rPrChange>
        </w:rPr>
        <w:tab/>
        <w:t>sl40</w:t>
      </w:r>
      <w:r w:rsidRPr="00B71E30">
        <w:rPr>
          <w:highlight w:val="cyan"/>
          <w:lang w:val="sv-SE"/>
          <w:rPrChange w:id="5799" w:author="Ericsson" w:date="2018-02-22T14:43:00Z">
            <w:rPr>
              <w:lang w:val="sv-SE"/>
            </w:rPr>
          </w:rPrChange>
        </w:rPr>
        <w:tab/>
      </w:r>
      <w:r w:rsidRPr="00B71E30">
        <w:rPr>
          <w:highlight w:val="cyan"/>
          <w:lang w:val="sv-SE"/>
          <w:rPrChange w:id="5800" w:author="Ericsson" w:date="2018-02-22T14:43:00Z">
            <w:rPr>
              <w:lang w:val="sv-SE"/>
            </w:rPr>
          </w:rPrChange>
        </w:rPr>
        <w:tab/>
      </w:r>
      <w:r w:rsidRPr="00B71E30">
        <w:rPr>
          <w:highlight w:val="cyan"/>
          <w:lang w:val="sv-SE"/>
          <w:rPrChange w:id="5801" w:author="Ericsson" w:date="2018-02-22T14:43:00Z">
            <w:rPr>
              <w:lang w:val="sv-SE"/>
            </w:rPr>
          </w:rPrChange>
        </w:rPr>
        <w:tab/>
      </w:r>
      <w:r w:rsidR="00F00616" w:rsidRPr="00B71E30">
        <w:rPr>
          <w:highlight w:val="cyan"/>
          <w:lang w:val="sv-SE"/>
          <w:rPrChange w:id="5802" w:author="Ericsson" w:date="2018-02-22T14:43:00Z">
            <w:rPr>
              <w:lang w:val="sv-SE"/>
            </w:rPr>
          </w:rPrChange>
        </w:rPr>
        <w:tab/>
      </w:r>
      <w:r w:rsidRPr="00B71E30">
        <w:rPr>
          <w:highlight w:val="cyan"/>
          <w:lang w:val="sv-SE"/>
          <w:rPrChange w:id="5803" w:author="Ericsson" w:date="2018-02-22T14:43:00Z">
            <w:rPr>
              <w:lang w:val="sv-SE"/>
            </w:rPr>
          </w:rPrChange>
        </w:rPr>
        <w:tab/>
      </w:r>
      <w:r w:rsidRPr="00B71E30">
        <w:rPr>
          <w:highlight w:val="cyan"/>
          <w:lang w:val="sv-SE"/>
          <w:rPrChange w:id="5804" w:author="Ericsson" w:date="2018-02-22T14:43:00Z">
            <w:rPr>
              <w:lang w:val="sv-SE"/>
            </w:rPr>
          </w:rPrChange>
        </w:rPr>
        <w:tab/>
      </w:r>
      <w:r w:rsidR="00812834" w:rsidRPr="00B71E30">
        <w:rPr>
          <w:highlight w:val="cyan"/>
          <w:lang w:val="sv-SE"/>
          <w:rPrChange w:id="5805" w:author="Ericsson" w:date="2018-02-22T14:43:00Z">
            <w:rPr>
              <w:lang w:val="sv-SE"/>
            </w:rPr>
          </w:rPrChange>
        </w:rPr>
        <w:tab/>
      </w:r>
      <w:r w:rsidRPr="00B71E30">
        <w:rPr>
          <w:highlight w:val="cyan"/>
          <w:lang w:val="sv-SE"/>
          <w:rPrChange w:id="5806" w:author="Ericsson" w:date="2018-02-22T14:43:00Z">
            <w:rPr>
              <w:lang w:val="sv-SE"/>
            </w:rPr>
          </w:rPrChange>
        </w:rPr>
        <w:tab/>
      </w:r>
      <w:r w:rsidRPr="00B71E30">
        <w:rPr>
          <w:highlight w:val="cyan"/>
          <w:lang w:val="sv-SE"/>
          <w:rPrChange w:id="5807" w:author="Ericsson" w:date="2018-02-22T14:43:00Z">
            <w:rPr>
              <w:lang w:val="sv-SE"/>
            </w:rPr>
          </w:rPrChange>
        </w:rPr>
        <w:tab/>
      </w:r>
      <w:r w:rsidRPr="00B71E30">
        <w:rPr>
          <w:color w:val="993366"/>
          <w:highlight w:val="cyan"/>
          <w:lang w:val="sv-SE"/>
          <w:rPrChange w:id="5808" w:author="Ericsson" w:date="2018-02-22T14:43:00Z">
            <w:rPr>
              <w:color w:val="993366"/>
              <w:lang w:val="sv-SE"/>
            </w:rPr>
          </w:rPrChange>
        </w:rPr>
        <w:t>INTEGER</w:t>
      </w:r>
      <w:r w:rsidRPr="00B71E30">
        <w:rPr>
          <w:highlight w:val="cyan"/>
          <w:lang w:val="sv-SE"/>
          <w:rPrChange w:id="5809" w:author="Ericsson" w:date="2018-02-22T14:43:00Z">
            <w:rPr>
              <w:lang w:val="sv-SE"/>
            </w:rPr>
          </w:rPrChange>
        </w:rPr>
        <w:t>(0..39),</w:t>
      </w:r>
    </w:p>
    <w:p w14:paraId="21F19F5B" w14:textId="6E779C1B" w:rsidR="005839CC" w:rsidRPr="00B71E30" w:rsidRDefault="005839CC" w:rsidP="00CE00FD">
      <w:pPr>
        <w:pStyle w:val="PL"/>
        <w:rPr>
          <w:highlight w:val="cyan"/>
          <w:lang w:val="sv-SE"/>
          <w:rPrChange w:id="5810" w:author="Ericsson" w:date="2018-02-22T14:43:00Z">
            <w:rPr>
              <w:lang w:val="sv-SE"/>
            </w:rPr>
          </w:rPrChange>
        </w:rPr>
      </w:pPr>
      <w:r w:rsidRPr="00B71E30">
        <w:rPr>
          <w:highlight w:val="cyan"/>
          <w:lang w:val="sv-SE"/>
          <w:rPrChange w:id="5811" w:author="Ericsson" w:date="2018-02-22T14:43:00Z">
            <w:rPr>
              <w:lang w:val="sv-SE"/>
            </w:rPr>
          </w:rPrChange>
        </w:rPr>
        <w:tab/>
      </w:r>
      <w:r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r>
      <w:r w:rsidRPr="00B71E30">
        <w:rPr>
          <w:highlight w:val="cyan"/>
          <w:lang w:val="sv-SE"/>
          <w:rPrChange w:id="5814" w:author="Ericsson" w:date="2018-02-22T14:43:00Z">
            <w:rPr>
              <w:lang w:val="sv-SE"/>
            </w:rPr>
          </w:rPrChange>
        </w:rPr>
        <w:tab/>
        <w:t>sl80</w:t>
      </w:r>
      <w:r w:rsidRPr="00B71E30">
        <w:rPr>
          <w:highlight w:val="cyan"/>
          <w:lang w:val="sv-SE"/>
          <w:rPrChange w:id="5815" w:author="Ericsson" w:date="2018-02-22T14:43:00Z">
            <w:rPr>
              <w:lang w:val="sv-SE"/>
            </w:rPr>
          </w:rPrChange>
        </w:rPr>
        <w:tab/>
      </w:r>
      <w:r w:rsidRPr="00B71E30">
        <w:rPr>
          <w:highlight w:val="cyan"/>
          <w:lang w:val="sv-SE"/>
          <w:rPrChange w:id="5816" w:author="Ericsson" w:date="2018-02-22T14:43:00Z">
            <w:rPr>
              <w:lang w:val="sv-SE"/>
            </w:rPr>
          </w:rPrChange>
        </w:rPr>
        <w:tab/>
      </w:r>
      <w:r w:rsidRPr="00B71E30">
        <w:rPr>
          <w:highlight w:val="cyan"/>
          <w:lang w:val="sv-SE"/>
          <w:rPrChange w:id="5817" w:author="Ericsson" w:date="2018-02-22T14:43:00Z">
            <w:rPr>
              <w:lang w:val="sv-SE"/>
            </w:rPr>
          </w:rPrChange>
        </w:rPr>
        <w:tab/>
      </w:r>
      <w:r w:rsidRPr="00B71E30">
        <w:rPr>
          <w:highlight w:val="cyan"/>
          <w:lang w:val="sv-SE"/>
          <w:rPrChange w:id="5818" w:author="Ericsson" w:date="2018-02-22T14:43:00Z">
            <w:rPr>
              <w:lang w:val="sv-SE"/>
            </w:rPr>
          </w:rPrChange>
        </w:rPr>
        <w:tab/>
      </w:r>
      <w:r w:rsidR="00F00616" w:rsidRPr="00B71E30">
        <w:rPr>
          <w:highlight w:val="cyan"/>
          <w:lang w:val="sv-SE"/>
          <w:rPrChange w:id="5819" w:author="Ericsson" w:date="2018-02-22T14:43:00Z">
            <w:rPr>
              <w:lang w:val="sv-SE"/>
            </w:rPr>
          </w:rPrChange>
        </w:rPr>
        <w:tab/>
      </w:r>
      <w:r w:rsidRPr="00B71E30">
        <w:rPr>
          <w:highlight w:val="cyan"/>
          <w:lang w:val="sv-SE"/>
          <w:rPrChange w:id="5820" w:author="Ericsson" w:date="2018-02-22T14:43:00Z">
            <w:rPr>
              <w:lang w:val="sv-SE"/>
            </w:rPr>
          </w:rPrChange>
        </w:rPr>
        <w:tab/>
      </w:r>
      <w:r w:rsidR="00812834" w:rsidRPr="00B71E30">
        <w:rPr>
          <w:highlight w:val="cyan"/>
          <w:lang w:val="sv-SE"/>
          <w:rPrChange w:id="5821" w:author="Ericsson" w:date="2018-02-22T14:43:00Z">
            <w:rPr>
              <w:lang w:val="sv-SE"/>
            </w:rPr>
          </w:rPrChange>
        </w:rPr>
        <w:tab/>
      </w:r>
      <w:r w:rsidRPr="00B71E30">
        <w:rPr>
          <w:highlight w:val="cyan"/>
          <w:lang w:val="sv-SE"/>
          <w:rPrChange w:id="5822" w:author="Ericsson" w:date="2018-02-22T14:43:00Z">
            <w:rPr>
              <w:lang w:val="sv-SE"/>
            </w:rPr>
          </w:rPrChange>
        </w:rPr>
        <w:tab/>
      </w:r>
      <w:r w:rsidRPr="00B71E30">
        <w:rPr>
          <w:highlight w:val="cyan"/>
          <w:lang w:val="sv-SE"/>
          <w:rPrChange w:id="5823" w:author="Ericsson" w:date="2018-02-22T14:43:00Z">
            <w:rPr>
              <w:lang w:val="sv-SE"/>
            </w:rPr>
          </w:rPrChange>
        </w:rPr>
        <w:tab/>
      </w:r>
      <w:r w:rsidRPr="00B71E30">
        <w:rPr>
          <w:color w:val="993366"/>
          <w:highlight w:val="cyan"/>
          <w:lang w:val="sv-SE"/>
          <w:rPrChange w:id="5824" w:author="Ericsson" w:date="2018-02-22T14:43:00Z">
            <w:rPr>
              <w:color w:val="993366"/>
              <w:lang w:val="sv-SE"/>
            </w:rPr>
          </w:rPrChange>
        </w:rPr>
        <w:t>INTEGER</w:t>
      </w:r>
      <w:r w:rsidRPr="00B71E30">
        <w:rPr>
          <w:highlight w:val="cyan"/>
          <w:lang w:val="sv-SE"/>
          <w:rPrChange w:id="5825" w:author="Ericsson" w:date="2018-02-22T14:43:00Z">
            <w:rPr>
              <w:lang w:val="sv-SE"/>
            </w:rPr>
          </w:rPrChange>
        </w:rPr>
        <w:t>(0..79),</w:t>
      </w:r>
    </w:p>
    <w:p w14:paraId="4D7B3D9D" w14:textId="209F5A5F" w:rsidR="005839CC" w:rsidRPr="00B71E30" w:rsidRDefault="005839CC" w:rsidP="00CE00FD">
      <w:pPr>
        <w:pStyle w:val="PL"/>
        <w:rPr>
          <w:highlight w:val="cyan"/>
          <w:lang w:val="sv-SE"/>
          <w:rPrChange w:id="5826" w:author="Ericsson" w:date="2018-02-22T14:43:00Z">
            <w:rPr>
              <w:lang w:val="sv-SE"/>
            </w:rPr>
          </w:rPrChange>
        </w:rPr>
      </w:pPr>
      <w:r w:rsidRPr="00B71E30">
        <w:rPr>
          <w:highlight w:val="cyan"/>
          <w:lang w:val="sv-SE"/>
          <w:rPrChange w:id="5827" w:author="Ericsson" w:date="2018-02-22T14:43:00Z">
            <w:rPr>
              <w:lang w:val="sv-SE"/>
            </w:rPr>
          </w:rPrChange>
        </w:rPr>
        <w:tab/>
      </w:r>
      <w:r w:rsidRPr="00B71E30">
        <w:rPr>
          <w:highlight w:val="cyan"/>
          <w:lang w:val="sv-SE"/>
          <w:rPrChange w:id="5828" w:author="Ericsson" w:date="2018-02-22T14:43:00Z">
            <w:rPr>
              <w:lang w:val="sv-SE"/>
            </w:rPr>
          </w:rPrChange>
        </w:rPr>
        <w:tab/>
      </w:r>
      <w:r w:rsidRPr="00B71E30">
        <w:rPr>
          <w:highlight w:val="cyan"/>
          <w:lang w:val="sv-SE"/>
          <w:rPrChange w:id="5829" w:author="Ericsson" w:date="2018-02-22T14:43:00Z">
            <w:rPr>
              <w:lang w:val="sv-SE"/>
            </w:rPr>
          </w:rPrChange>
        </w:rPr>
        <w:tab/>
      </w:r>
      <w:r w:rsidRPr="00B71E30">
        <w:rPr>
          <w:highlight w:val="cyan"/>
          <w:lang w:val="sv-SE"/>
          <w:rPrChange w:id="5830" w:author="Ericsson" w:date="2018-02-22T14:43:00Z">
            <w:rPr>
              <w:lang w:val="sv-SE"/>
            </w:rPr>
          </w:rPrChange>
        </w:rPr>
        <w:tab/>
        <w:t>sl160</w:t>
      </w:r>
      <w:r w:rsidRPr="00B71E30">
        <w:rPr>
          <w:highlight w:val="cyan"/>
          <w:lang w:val="sv-SE"/>
          <w:rPrChange w:id="5831" w:author="Ericsson" w:date="2018-02-22T14:43:00Z">
            <w:rPr>
              <w:lang w:val="sv-SE"/>
            </w:rPr>
          </w:rPrChange>
        </w:rPr>
        <w:tab/>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00F00616" w:rsidRPr="00B71E30">
        <w:rPr>
          <w:highlight w:val="cyan"/>
          <w:lang w:val="sv-SE"/>
          <w:rPrChange w:id="5836" w:author="Ericsson" w:date="2018-02-22T14:43:00Z">
            <w:rPr>
              <w:lang w:val="sv-SE"/>
            </w:rPr>
          </w:rPrChange>
        </w:rPr>
        <w:tab/>
      </w:r>
      <w:r w:rsidR="00812834"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color w:val="993366"/>
          <w:highlight w:val="cyan"/>
          <w:lang w:val="sv-SE"/>
          <w:rPrChange w:id="5840" w:author="Ericsson" w:date="2018-02-22T14:43:00Z">
            <w:rPr>
              <w:color w:val="993366"/>
              <w:lang w:val="sv-SE"/>
            </w:rPr>
          </w:rPrChange>
        </w:rPr>
        <w:t>INTEGER</w:t>
      </w:r>
      <w:r w:rsidRPr="00B71E30">
        <w:rPr>
          <w:highlight w:val="cyan"/>
          <w:lang w:val="sv-SE"/>
          <w:rPrChange w:id="5841" w:author="Ericsson" w:date="2018-02-22T14:43:00Z">
            <w:rPr>
              <w:lang w:val="sv-SE"/>
            </w:rPr>
          </w:rPrChange>
        </w:rPr>
        <w:t>(0..159),</w:t>
      </w:r>
    </w:p>
    <w:p w14:paraId="0BF7802D" w14:textId="0FDC87E7" w:rsidR="005839CC" w:rsidRPr="00B71E30" w:rsidRDefault="005839CC" w:rsidP="00CE00FD">
      <w:pPr>
        <w:pStyle w:val="PL"/>
        <w:rPr>
          <w:highlight w:val="cyan"/>
          <w:rPrChange w:id="5842" w:author="Ericsson" w:date="2018-02-22T14:43:00Z">
            <w:rPr/>
          </w:rPrChange>
        </w:rPr>
      </w:pPr>
      <w:r w:rsidRPr="00B71E30">
        <w:rPr>
          <w:highlight w:val="cyan"/>
          <w:lang w:val="sv-SE"/>
          <w:rPrChange w:id="5843" w:author="Ericsson" w:date="2018-02-22T14:43:00Z">
            <w:rPr>
              <w:lang w:val="sv-SE"/>
            </w:rPr>
          </w:rPrChange>
        </w:rPr>
        <w:tab/>
      </w: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r>
      <w:r w:rsidRPr="00B71E30">
        <w:rPr>
          <w:highlight w:val="cyan"/>
          <w:rPrChange w:id="5847" w:author="Ericsson" w:date="2018-02-22T14:43:00Z">
            <w:rPr/>
          </w:rPrChange>
        </w:rPr>
        <w:t>sl320</w:t>
      </w:r>
      <w:r w:rsidRPr="00B71E30">
        <w:rPr>
          <w:highlight w:val="cyan"/>
          <w:rPrChange w:id="5848" w:author="Ericsson" w:date="2018-02-22T14:43:00Z">
            <w:rPr/>
          </w:rPrChange>
        </w:rPr>
        <w:tab/>
      </w:r>
      <w:r w:rsidRPr="00B71E30">
        <w:rPr>
          <w:highlight w:val="cyan"/>
          <w:rPrChange w:id="5849" w:author="Ericsson" w:date="2018-02-22T14:43:00Z">
            <w:rPr/>
          </w:rPrChange>
        </w:rPr>
        <w:tab/>
      </w:r>
      <w:r w:rsidRPr="00B71E30">
        <w:rPr>
          <w:highlight w:val="cyan"/>
          <w:rPrChange w:id="5850" w:author="Ericsson" w:date="2018-02-22T14:43:00Z">
            <w:rPr/>
          </w:rPrChange>
        </w:rPr>
        <w:tab/>
      </w:r>
      <w:r w:rsidRPr="00B71E30">
        <w:rPr>
          <w:highlight w:val="cyan"/>
          <w:rPrChange w:id="5851" w:author="Ericsson" w:date="2018-02-22T14:43:00Z">
            <w:rPr/>
          </w:rPrChange>
        </w:rPr>
        <w:tab/>
      </w:r>
      <w:r w:rsidRPr="00B71E30">
        <w:rPr>
          <w:highlight w:val="cyan"/>
          <w:rPrChange w:id="5852" w:author="Ericsson" w:date="2018-02-22T14:43:00Z">
            <w:rPr/>
          </w:rPrChange>
        </w:rPr>
        <w:tab/>
      </w:r>
      <w:r w:rsidR="00812834" w:rsidRPr="00B71E30">
        <w:rPr>
          <w:highlight w:val="cyan"/>
          <w:rPrChange w:id="5853" w:author="Ericsson" w:date="2018-02-22T14:43:00Z">
            <w:rPr/>
          </w:rPrChange>
        </w:rPr>
        <w:tab/>
      </w:r>
      <w:r w:rsidR="00F00616" w:rsidRPr="00B71E30">
        <w:rPr>
          <w:highlight w:val="cyan"/>
          <w:rPrChange w:id="5854" w:author="Ericsson" w:date="2018-02-22T14:43:00Z">
            <w:rPr/>
          </w:rPrChange>
        </w:rPr>
        <w:tab/>
      </w:r>
      <w:r w:rsidRPr="00B71E30">
        <w:rPr>
          <w:highlight w:val="cyan"/>
          <w:rPrChange w:id="5855" w:author="Ericsson" w:date="2018-02-22T14:43:00Z">
            <w:rPr/>
          </w:rPrChange>
        </w:rPr>
        <w:tab/>
      </w:r>
      <w:r w:rsidRPr="00B71E30">
        <w:rPr>
          <w:highlight w:val="cyan"/>
          <w:rPrChange w:id="5856" w:author="Ericsson" w:date="2018-02-22T14:43:00Z">
            <w:rPr/>
          </w:rPrChange>
        </w:rPr>
        <w:tab/>
      </w:r>
      <w:r w:rsidRPr="00B71E30">
        <w:rPr>
          <w:color w:val="993366"/>
          <w:highlight w:val="cyan"/>
          <w:rPrChange w:id="5857" w:author="Ericsson" w:date="2018-02-22T14:43:00Z">
            <w:rPr>
              <w:color w:val="993366"/>
            </w:rPr>
          </w:rPrChange>
        </w:rPr>
        <w:t>INTEGER</w:t>
      </w:r>
      <w:r w:rsidRPr="00B71E30">
        <w:rPr>
          <w:highlight w:val="cyan"/>
          <w:rPrChange w:id="5858" w:author="Ericsson" w:date="2018-02-22T14:43:00Z">
            <w:rPr/>
          </w:rPrChange>
        </w:rPr>
        <w:t>(0..319)</w:t>
      </w:r>
    </w:p>
    <w:p w14:paraId="25AD4EB0" w14:textId="781206CA" w:rsidR="005839CC" w:rsidRPr="00B71E30" w:rsidRDefault="005839CC" w:rsidP="00CE00FD">
      <w:pPr>
        <w:pStyle w:val="PL"/>
        <w:rPr>
          <w:highlight w:val="cyan"/>
          <w:rPrChange w:id="5859" w:author="Ericsson" w:date="2018-02-22T14:43:00Z">
            <w:rPr/>
          </w:rPrChange>
        </w:rPr>
      </w:pPr>
      <w:r w:rsidRPr="00B71E30">
        <w:rPr>
          <w:highlight w:val="cyan"/>
          <w:rPrChange w:id="5860" w:author="Ericsson" w:date="2018-02-22T14:43:00Z">
            <w:rPr/>
          </w:rPrChange>
        </w:rPr>
        <w:tab/>
      </w:r>
      <w:r w:rsidRPr="00B71E30">
        <w:rPr>
          <w:highlight w:val="cyan"/>
          <w:rPrChange w:id="5861" w:author="Ericsson" w:date="2018-02-22T14:43:00Z">
            <w:rPr/>
          </w:rPrChange>
        </w:rPr>
        <w:tab/>
      </w:r>
      <w:r w:rsidRPr="00B71E30">
        <w:rPr>
          <w:highlight w:val="cyan"/>
          <w:rPrChange w:id="5862" w:author="Ericsson" w:date="2018-02-22T14:43:00Z">
            <w:rPr/>
          </w:rPrChange>
        </w:rPr>
        <w:tab/>
        <w:t>}</w:t>
      </w:r>
      <w:r w:rsidR="00E67DCF" w:rsidRPr="00B71E30">
        <w:rPr>
          <w:highlight w:val="cyan"/>
          <w:rPrChange w:id="5863" w:author="Ericsson" w:date="2018-02-22T14:43:00Z">
            <w:rPr/>
          </w:rPrChange>
        </w:rPr>
        <w:t>,</w:t>
      </w:r>
    </w:p>
    <w:p w14:paraId="3C6BBD8C" w14:textId="77777777" w:rsidR="00E67DCF" w:rsidRPr="00B71E30" w:rsidRDefault="00E67DCF" w:rsidP="00CE00FD">
      <w:pPr>
        <w:pStyle w:val="PL"/>
        <w:rPr>
          <w:color w:val="808080"/>
          <w:highlight w:val="cyan"/>
          <w:rPrChange w:id="5864" w:author="Ericsson" w:date="2018-02-22T14:43:00Z">
            <w:rPr>
              <w:color w:val="808080"/>
            </w:rPr>
          </w:rPrChange>
        </w:rPr>
      </w:pPr>
      <w:r w:rsidRPr="00B71E30">
        <w:rPr>
          <w:highlight w:val="cyan"/>
          <w:rPrChange w:id="5865" w:author="Ericsson" w:date="2018-02-22T14:43:00Z">
            <w:rPr/>
          </w:rPrChange>
        </w:rPr>
        <w:tab/>
      </w:r>
      <w:r w:rsidRPr="00B71E30">
        <w:rPr>
          <w:highlight w:val="cyan"/>
          <w:rPrChange w:id="5866" w:author="Ericsson" w:date="2018-02-22T14:43:00Z">
            <w:rPr/>
          </w:rPrChange>
        </w:rPr>
        <w:tab/>
      </w:r>
      <w:r w:rsidRPr="00B71E30">
        <w:rPr>
          <w:highlight w:val="cyan"/>
          <w:rPrChange w:id="5867" w:author="Ericsson" w:date="2018-02-22T14:43:00Z">
            <w:rPr/>
          </w:rPrChange>
        </w:rPr>
        <w:tab/>
      </w:r>
      <w:r w:rsidRPr="00B71E30">
        <w:rPr>
          <w:color w:val="808080"/>
          <w:highlight w:val="cyan"/>
          <w:rPrChange w:id="5868"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869" w:author="Ericsson" w:date="2018-02-22T14:43:00Z">
            <w:rPr/>
          </w:rPrChange>
        </w:rPr>
      </w:pPr>
      <w:r w:rsidRPr="00B71E30">
        <w:rPr>
          <w:highlight w:val="cyan"/>
          <w:rPrChange w:id="5870" w:author="Ericsson" w:date="2018-02-22T14:43:00Z">
            <w:rPr/>
          </w:rPrChange>
        </w:rPr>
        <w:tab/>
      </w:r>
      <w:r w:rsidRPr="00B71E30">
        <w:rPr>
          <w:highlight w:val="cyan"/>
          <w:rPrChange w:id="5871" w:author="Ericsson" w:date="2018-02-22T14:43:00Z">
            <w:rPr/>
          </w:rPrChange>
        </w:rPr>
        <w:tab/>
      </w:r>
      <w:r w:rsidRPr="00B71E30">
        <w:rPr>
          <w:highlight w:val="cyan"/>
          <w:rPrChange w:id="5872" w:author="Ericsson" w:date="2018-02-22T14:43:00Z">
            <w:rPr/>
          </w:rPrChange>
        </w:rPr>
        <w:tab/>
        <w:t>pucch-CSI-Resource</w:t>
      </w:r>
      <w:ins w:id="5873" w:author="L1 Parameters R1-1801276" w:date="2018-02-06T19:15:00Z">
        <w:r w:rsidR="00EF1BD8" w:rsidRPr="00B71E30">
          <w:rPr>
            <w:highlight w:val="cyan"/>
            <w:rPrChange w:id="5874" w:author="Ericsson" w:date="2018-02-22T14:43:00Z">
              <w:rPr/>
            </w:rPrChange>
          </w:rPr>
          <w:t>List</w:t>
        </w:r>
      </w:ins>
      <w:r w:rsidRPr="00B71E30">
        <w:rPr>
          <w:highlight w:val="cyan"/>
          <w:rPrChange w:id="5875" w:author="Ericsson" w:date="2018-02-22T14:43:00Z">
            <w:rPr/>
          </w:rPrChange>
        </w:rPr>
        <w:tab/>
      </w:r>
      <w:r w:rsidRPr="00B71E30">
        <w:rPr>
          <w:highlight w:val="cyan"/>
          <w:rPrChange w:id="5876" w:author="Ericsson" w:date="2018-02-22T14:43:00Z">
            <w:rPr/>
          </w:rPrChange>
        </w:rPr>
        <w:tab/>
      </w:r>
      <w:r w:rsidR="00812834" w:rsidRPr="00B71E30">
        <w:rPr>
          <w:highlight w:val="cyan"/>
          <w:rPrChange w:id="5877" w:author="Ericsson" w:date="2018-02-22T14:43:00Z">
            <w:rPr/>
          </w:rPrChange>
        </w:rPr>
        <w:tab/>
      </w:r>
      <w:r w:rsidRPr="00B71E30">
        <w:rPr>
          <w:highlight w:val="cyan"/>
          <w:rPrChange w:id="5878" w:author="Ericsson" w:date="2018-02-22T14:43:00Z">
            <w:rPr/>
          </w:rPrChange>
        </w:rPr>
        <w:tab/>
      </w:r>
      <w:r w:rsidR="00F00616" w:rsidRPr="00B71E30">
        <w:rPr>
          <w:highlight w:val="cyan"/>
          <w:rPrChange w:id="5879" w:author="Ericsson" w:date="2018-02-22T14:43:00Z">
            <w:rPr/>
          </w:rPrChange>
        </w:rPr>
        <w:tab/>
      </w:r>
      <w:ins w:id="5880" w:author="L1 Parameters R1-1801276" w:date="2018-02-06T19:25:00Z">
        <w:r w:rsidR="00C37B0B" w:rsidRPr="00B71E30">
          <w:rPr>
            <w:highlight w:val="cyan"/>
            <w:rPrChange w:id="5881" w:author="Ericsson" w:date="2018-02-22T14:43:00Z">
              <w:rPr/>
            </w:rPrChange>
          </w:rPr>
          <w:t xml:space="preserve">SEQUENCE (SIZE (1..maxNrofUplinkBandwidthParts)) OF </w:t>
        </w:r>
      </w:ins>
      <w:r w:rsidR="00170E44" w:rsidRPr="00B71E30">
        <w:rPr>
          <w:highlight w:val="cyan"/>
          <w:rPrChange w:id="5882" w:author="Ericsson" w:date="2018-02-22T14:43:00Z">
            <w:rPr/>
          </w:rPrChange>
        </w:rPr>
        <w:t>PUCCH-CSI-Resource</w:t>
      </w:r>
    </w:p>
    <w:p w14:paraId="77EAC624" w14:textId="77777777" w:rsidR="00E67DCF" w:rsidRPr="00B71E30" w:rsidRDefault="00E67DCF" w:rsidP="00CE00FD">
      <w:pPr>
        <w:pStyle w:val="PL"/>
        <w:rPr>
          <w:highlight w:val="cyan"/>
          <w:rPrChange w:id="5883" w:author="Ericsson" w:date="2018-02-22T14:43:00Z">
            <w:rPr/>
          </w:rPrChange>
        </w:rPr>
      </w:pPr>
      <w:r w:rsidRPr="00B71E30">
        <w:rPr>
          <w:highlight w:val="cyan"/>
          <w:rPrChange w:id="5884" w:author="Ericsson" w:date="2018-02-22T14:43:00Z">
            <w:rPr/>
          </w:rPrChange>
        </w:rPr>
        <w:tab/>
      </w:r>
      <w:r w:rsidRPr="00B71E30">
        <w:rPr>
          <w:highlight w:val="cyan"/>
          <w:rPrChange w:id="5885" w:author="Ericsson" w:date="2018-02-22T14:43:00Z">
            <w:rPr/>
          </w:rPrChange>
        </w:rPr>
        <w:tab/>
        <w:t>},</w:t>
      </w:r>
    </w:p>
    <w:p w14:paraId="04C03816" w14:textId="19DB592E" w:rsidR="00E67DCF" w:rsidRPr="00B71E30" w:rsidRDefault="00E67DCF" w:rsidP="00CE00FD">
      <w:pPr>
        <w:pStyle w:val="PL"/>
        <w:rPr>
          <w:highlight w:val="cyan"/>
          <w:rPrChange w:id="5886" w:author="Ericsson" w:date="2018-02-22T14:43:00Z">
            <w:rPr/>
          </w:rPrChange>
        </w:rPr>
      </w:pPr>
      <w:r w:rsidRPr="00B71E30">
        <w:rPr>
          <w:highlight w:val="cyan"/>
          <w:rPrChange w:id="5887" w:author="Ericsson" w:date="2018-02-22T14:43:00Z">
            <w:rPr/>
          </w:rPrChange>
        </w:rPr>
        <w:tab/>
      </w:r>
      <w:r w:rsidRPr="00B71E30">
        <w:rPr>
          <w:highlight w:val="cyan"/>
          <w:rPrChange w:id="5888" w:author="Ericsson" w:date="2018-02-22T14:43:00Z">
            <w:rPr/>
          </w:rPrChange>
        </w:rPr>
        <w:tab/>
        <w:t>semiPersistent</w:t>
      </w:r>
      <w:r w:rsidR="003D7832" w:rsidRPr="00B71E30">
        <w:rPr>
          <w:highlight w:val="cyan"/>
          <w:rPrChange w:id="5889" w:author="Ericsson" w:date="2018-02-22T14:43:00Z">
            <w:rPr/>
          </w:rPrChange>
        </w:rPr>
        <w:t>PUCCH</w:t>
      </w:r>
      <w:r w:rsidRPr="00B71E30">
        <w:rPr>
          <w:highlight w:val="cyan"/>
          <w:rPrChange w:id="5890" w:author="Ericsson" w:date="2018-02-22T14:43:00Z">
            <w:rPr/>
          </w:rPrChange>
        </w:rPr>
        <w:tab/>
      </w:r>
      <w:r w:rsidRPr="00B71E30">
        <w:rPr>
          <w:highlight w:val="cyan"/>
          <w:rPrChange w:id="5891" w:author="Ericsson" w:date="2018-02-22T14:43:00Z">
            <w:rPr/>
          </w:rPrChange>
        </w:rPr>
        <w:tab/>
      </w:r>
      <w:r w:rsidRPr="00B71E30">
        <w:rPr>
          <w:highlight w:val="cyan"/>
          <w:rPrChange w:id="5892" w:author="Ericsson" w:date="2018-02-22T14:43:00Z">
            <w:rPr/>
          </w:rPrChange>
        </w:rPr>
        <w:tab/>
      </w:r>
      <w:r w:rsidRPr="00B71E30">
        <w:rPr>
          <w:highlight w:val="cyan"/>
          <w:rPrChange w:id="5893" w:author="Ericsson" w:date="2018-02-22T14:43:00Z">
            <w:rPr/>
          </w:rPrChange>
        </w:rPr>
        <w:tab/>
      </w:r>
      <w:r w:rsidRPr="00B71E30">
        <w:rPr>
          <w:highlight w:val="cyan"/>
          <w:rPrChange w:id="5894" w:author="Ericsson" w:date="2018-02-22T14:43:00Z">
            <w:rPr/>
          </w:rPrChange>
        </w:rPr>
        <w:tab/>
      </w:r>
      <w:r w:rsidRPr="00B71E30">
        <w:rPr>
          <w:highlight w:val="cyan"/>
          <w:rPrChange w:id="5895" w:author="Ericsson" w:date="2018-02-22T14:43:00Z">
            <w:rPr/>
          </w:rPrChange>
        </w:rPr>
        <w:tab/>
      </w:r>
      <w:r w:rsidRPr="00B71E30">
        <w:rPr>
          <w:color w:val="993366"/>
          <w:highlight w:val="cyan"/>
          <w:rPrChange w:id="5896" w:author="Ericsson" w:date="2018-02-22T14:43:00Z">
            <w:rPr>
              <w:color w:val="993366"/>
            </w:rPr>
          </w:rPrChange>
        </w:rPr>
        <w:t>SEQUENCE</w:t>
      </w:r>
      <w:r w:rsidRPr="00B71E30">
        <w:rPr>
          <w:highlight w:val="cyan"/>
          <w:rPrChange w:id="5897" w:author="Ericsson" w:date="2018-02-22T14:43:00Z">
            <w:rPr/>
          </w:rPrChange>
        </w:rPr>
        <w:t xml:space="preserve"> {</w:t>
      </w:r>
    </w:p>
    <w:p w14:paraId="39E96D52" w14:textId="77777777" w:rsidR="00351E96" w:rsidRPr="00B71E30" w:rsidRDefault="00E67DCF" w:rsidP="00CE00FD">
      <w:pPr>
        <w:pStyle w:val="PL"/>
        <w:rPr>
          <w:color w:val="808080"/>
          <w:highlight w:val="cyan"/>
          <w:rPrChange w:id="5898" w:author="Ericsson" w:date="2018-02-22T14:43:00Z">
            <w:rPr>
              <w:color w:val="808080"/>
            </w:rPr>
          </w:rPrChange>
        </w:rPr>
      </w:pPr>
      <w:r w:rsidRPr="00B71E30">
        <w:rPr>
          <w:highlight w:val="cyan"/>
          <w:rPrChange w:id="5899" w:author="Ericsson" w:date="2018-02-22T14:43:00Z">
            <w:rPr/>
          </w:rPrChange>
        </w:rPr>
        <w:tab/>
      </w:r>
      <w:r w:rsidRPr="00B71E30">
        <w:rPr>
          <w:highlight w:val="cyan"/>
          <w:rPrChange w:id="5900" w:author="Ericsson" w:date="2018-02-22T14:43:00Z">
            <w:rPr/>
          </w:rPrChange>
        </w:rPr>
        <w:tab/>
      </w:r>
      <w:r w:rsidRPr="00B71E30">
        <w:rPr>
          <w:highlight w:val="cyan"/>
          <w:rPrChange w:id="5901" w:author="Ericsson" w:date="2018-02-22T14:43:00Z">
            <w:rPr/>
          </w:rPrChange>
        </w:rPr>
        <w:tab/>
      </w:r>
      <w:r w:rsidRPr="00B71E30">
        <w:rPr>
          <w:color w:val="808080"/>
          <w:highlight w:val="cyan"/>
          <w:rPrChange w:id="5902" w:author="Ericsson" w:date="2018-02-22T14:43:00Z">
            <w:rPr>
              <w:color w:val="808080"/>
            </w:rPr>
          </w:rPrChange>
        </w:rPr>
        <w:t>-- Periodicity and slot offset</w:t>
      </w:r>
      <w:r w:rsidR="00351E96" w:rsidRPr="00B71E30">
        <w:rPr>
          <w:color w:val="808080"/>
          <w:highlight w:val="cyan"/>
          <w:rPrChange w:id="5903"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5904" w:author="Ericsson" w:date="2018-02-22T14:43:00Z">
            <w:rPr>
              <w:color w:val="808080"/>
            </w:rPr>
          </w:rPrChange>
        </w:rPr>
      </w:pPr>
      <w:r w:rsidRPr="00B71E30">
        <w:rPr>
          <w:highlight w:val="cyan"/>
          <w:rPrChange w:id="5905" w:author="Ericsson" w:date="2018-02-22T14:43:00Z">
            <w:rPr/>
          </w:rPrChange>
        </w:rPr>
        <w:tab/>
      </w:r>
      <w:r w:rsidRPr="00B71E30">
        <w:rPr>
          <w:highlight w:val="cyan"/>
          <w:rPrChange w:id="5906" w:author="Ericsson" w:date="2018-02-22T14:43:00Z">
            <w:rPr/>
          </w:rPrChange>
        </w:rPr>
        <w:tab/>
      </w:r>
      <w:r w:rsidRPr="00B71E30">
        <w:rPr>
          <w:highlight w:val="cyan"/>
          <w:rPrChange w:id="5907" w:author="Ericsson" w:date="2018-02-22T14:43:00Z">
            <w:rPr/>
          </w:rPrChange>
        </w:rPr>
        <w:tab/>
      </w:r>
      <w:r w:rsidRPr="00B71E30">
        <w:rPr>
          <w:color w:val="808080"/>
          <w:highlight w:val="cyan"/>
          <w:rPrChange w:id="5908" w:author="Ericsson" w:date="2018-02-22T14:43:00Z">
            <w:rPr>
              <w:color w:val="808080"/>
            </w:rPr>
          </w:rPrChange>
        </w:rPr>
        <w:t>-- (see 38.214, section section 5.2.1.4).</w:t>
      </w:r>
      <w:r w:rsidR="00E67DCF" w:rsidRPr="00B71E30">
        <w:rPr>
          <w:color w:val="808080"/>
          <w:highlight w:val="cyan"/>
          <w:rPrChange w:id="5909" w:author="Ericsson" w:date="2018-02-22T14:43:00Z">
            <w:rPr>
              <w:color w:val="808080"/>
            </w:rPr>
          </w:rPrChange>
        </w:rPr>
        <w:t xml:space="preserve"> </w:t>
      </w:r>
    </w:p>
    <w:p w14:paraId="0BA36028" w14:textId="2C836E63" w:rsidR="00AA6164" w:rsidRPr="00B71E30" w:rsidRDefault="00E67DCF" w:rsidP="00CE00FD">
      <w:pPr>
        <w:pStyle w:val="PL"/>
        <w:rPr>
          <w:highlight w:val="cyan"/>
          <w:rPrChange w:id="5910" w:author="Ericsson" w:date="2018-02-22T14:43:00Z">
            <w:rPr/>
          </w:rPrChange>
        </w:rPr>
      </w:pPr>
      <w:r w:rsidRPr="00B71E30">
        <w:rPr>
          <w:highlight w:val="cyan"/>
          <w:rPrChange w:id="5911" w:author="Ericsson" w:date="2018-02-22T14:43:00Z">
            <w:rPr/>
          </w:rPrChange>
        </w:rPr>
        <w:tab/>
      </w:r>
      <w:r w:rsidRPr="00B71E30">
        <w:rPr>
          <w:highlight w:val="cyan"/>
          <w:rPrChange w:id="5912" w:author="Ericsson" w:date="2018-02-22T14:43:00Z">
            <w:rPr/>
          </w:rPrChange>
        </w:rPr>
        <w:tab/>
      </w:r>
      <w:r w:rsidRPr="00B71E30">
        <w:rPr>
          <w:highlight w:val="cyan"/>
          <w:rPrChange w:id="5913" w:author="Ericsson" w:date="2018-02-22T14:43:00Z">
            <w:rPr/>
          </w:rPrChange>
        </w:rPr>
        <w:tab/>
        <w:t>reportSlotConfig</w:t>
      </w:r>
      <w:r w:rsidRPr="00B71E30">
        <w:rPr>
          <w:highlight w:val="cyan"/>
          <w:rPrChange w:id="5914" w:author="Ericsson" w:date="2018-02-22T14:43:00Z">
            <w:rPr/>
          </w:rPrChange>
        </w:rPr>
        <w:tab/>
      </w:r>
      <w:r w:rsidRPr="00B71E30">
        <w:rPr>
          <w:highlight w:val="cyan"/>
          <w:rPrChange w:id="5915" w:author="Ericsson" w:date="2018-02-22T14:43:00Z">
            <w:rPr/>
          </w:rPrChange>
        </w:rPr>
        <w:tab/>
      </w:r>
      <w:r w:rsidRPr="00B71E30">
        <w:rPr>
          <w:highlight w:val="cyan"/>
          <w:rPrChange w:id="5916" w:author="Ericsson" w:date="2018-02-22T14:43:00Z">
            <w:rPr/>
          </w:rPrChange>
        </w:rPr>
        <w:tab/>
      </w:r>
      <w:r w:rsidRPr="00B71E30">
        <w:rPr>
          <w:highlight w:val="cyan"/>
          <w:rPrChange w:id="5917" w:author="Ericsson" w:date="2018-02-22T14:43:00Z">
            <w:rPr/>
          </w:rPrChange>
        </w:rPr>
        <w:tab/>
      </w:r>
      <w:r w:rsidRPr="00B71E30">
        <w:rPr>
          <w:highlight w:val="cyan"/>
          <w:rPrChange w:id="5918" w:author="Ericsson" w:date="2018-02-22T14:43:00Z">
            <w:rPr/>
          </w:rPrChange>
        </w:rPr>
        <w:tab/>
      </w:r>
      <w:r w:rsidRPr="00B71E30">
        <w:rPr>
          <w:highlight w:val="cyan"/>
          <w:rPrChange w:id="5919" w:author="Ericsson" w:date="2018-02-22T14:43:00Z">
            <w:rPr/>
          </w:rPrChange>
        </w:rPr>
        <w:tab/>
      </w:r>
      <w:r w:rsidR="00AA6164" w:rsidRPr="00B71E30">
        <w:rPr>
          <w:color w:val="993366"/>
          <w:highlight w:val="cyan"/>
          <w:rPrChange w:id="5920" w:author="Ericsson" w:date="2018-02-22T14:43:00Z">
            <w:rPr>
              <w:color w:val="993366"/>
            </w:rPr>
          </w:rPrChange>
        </w:rPr>
        <w:t>CHOICE</w:t>
      </w:r>
      <w:r w:rsidR="00AA6164" w:rsidRPr="00B71E30">
        <w:rPr>
          <w:highlight w:val="cyan"/>
          <w:rPrChange w:id="5921" w:author="Ericsson" w:date="2018-02-22T14:43:00Z">
            <w:rPr/>
          </w:rPrChange>
        </w:rPr>
        <w:t xml:space="preserve"> {</w:t>
      </w:r>
    </w:p>
    <w:p w14:paraId="1C8AA0EF" w14:textId="7CD427BC" w:rsidR="004C4260" w:rsidRPr="00B71E30" w:rsidRDefault="004C4260" w:rsidP="004C4260">
      <w:pPr>
        <w:pStyle w:val="PL"/>
        <w:rPr>
          <w:ins w:id="5922" w:author="L1 Parameters R1-1801276" w:date="2018-02-06T23:45:00Z"/>
          <w:highlight w:val="cyan"/>
          <w:lang w:val="sv-SE"/>
          <w:rPrChange w:id="5923" w:author="Ericsson" w:date="2018-02-22T14:43:00Z">
            <w:rPr>
              <w:ins w:id="5924" w:author="L1 Parameters R1-1801276" w:date="2018-02-06T23:45:00Z"/>
              <w:lang w:val="sv-SE"/>
            </w:rPr>
          </w:rPrChange>
        </w:rPr>
      </w:pPr>
      <w:ins w:id="5925" w:author="L1 Parameters R1-1801276" w:date="2018-02-06T23:45:00Z">
        <w:r w:rsidRPr="00B71E30">
          <w:rPr>
            <w:highlight w:val="cyan"/>
            <w:rPrChange w:id="5926" w:author="Ericsson" w:date="2018-02-22T14:43:00Z">
              <w:rPr/>
            </w:rPrChange>
          </w:rPr>
          <w:tab/>
        </w:r>
        <w:r w:rsidRPr="00B71E30">
          <w:rPr>
            <w:highlight w:val="cyan"/>
            <w:rPrChange w:id="5927" w:author="Ericsson" w:date="2018-02-22T14:43:00Z">
              <w:rPr/>
            </w:rPrChange>
          </w:rPr>
          <w:tab/>
        </w:r>
        <w:r w:rsidRPr="00B71E30">
          <w:rPr>
            <w:highlight w:val="cyan"/>
            <w:rPrChange w:id="5928" w:author="Ericsson" w:date="2018-02-22T14:43:00Z">
              <w:rPr/>
            </w:rPrChange>
          </w:rPr>
          <w:tab/>
        </w:r>
        <w:r w:rsidRPr="00B71E30">
          <w:rPr>
            <w:highlight w:val="cyan"/>
            <w:rPrChange w:id="5929" w:author="Ericsson" w:date="2018-02-22T14:43:00Z">
              <w:rPr/>
            </w:rPrChange>
          </w:rPr>
          <w:tab/>
        </w:r>
        <w:r w:rsidRPr="00B71E30">
          <w:rPr>
            <w:highlight w:val="cyan"/>
            <w:lang w:val="sv-SE"/>
            <w:rPrChange w:id="5930" w:author="Ericsson" w:date="2018-02-22T14:43:00Z">
              <w:rPr>
                <w:lang w:val="sv-SE"/>
              </w:rPr>
            </w:rPrChange>
          </w:rPr>
          <w:t>sl4</w:t>
        </w:r>
        <w:r w:rsidRPr="00B71E30">
          <w:rPr>
            <w:highlight w:val="cyan"/>
            <w:lang w:val="sv-SE"/>
            <w:rPrChange w:id="5931" w:author="Ericsson" w:date="2018-02-22T14:43:00Z">
              <w:rPr>
                <w:lang w:val="sv-SE"/>
              </w:rPr>
            </w:rPrChange>
          </w:rPr>
          <w:tab/>
        </w:r>
        <w:r w:rsidRPr="00B71E30">
          <w:rPr>
            <w:highlight w:val="cyan"/>
            <w:lang w:val="sv-SE"/>
            <w:rPrChange w:id="5932" w:author="Ericsson" w:date="2018-02-22T14:43:00Z">
              <w:rPr>
                <w:lang w:val="sv-SE"/>
              </w:rPr>
            </w:rPrChange>
          </w:rPr>
          <w:tab/>
        </w:r>
        <w:r w:rsidRPr="00B71E30">
          <w:rPr>
            <w:highlight w:val="cyan"/>
            <w:lang w:val="sv-SE"/>
            <w:rPrChange w:id="5933" w:author="Ericsson" w:date="2018-02-22T14:43:00Z">
              <w:rPr>
                <w:lang w:val="sv-SE"/>
              </w:rPr>
            </w:rPrChange>
          </w:rPr>
          <w:tab/>
        </w:r>
        <w:r w:rsidRPr="00B71E30">
          <w:rPr>
            <w:highlight w:val="cyan"/>
            <w:lang w:val="sv-SE"/>
            <w:rPrChange w:id="5934" w:author="Ericsson" w:date="2018-02-22T14:43:00Z">
              <w:rPr>
                <w:lang w:val="sv-SE"/>
              </w:rPr>
            </w:rPrChange>
          </w:rPr>
          <w:tab/>
        </w:r>
        <w:r w:rsidRPr="00B71E30">
          <w:rPr>
            <w:highlight w:val="cyan"/>
            <w:lang w:val="sv-SE"/>
            <w:rPrChange w:id="5935" w:author="Ericsson" w:date="2018-02-22T14:43:00Z">
              <w:rPr>
                <w:lang w:val="sv-SE"/>
              </w:rPr>
            </w:rPrChange>
          </w:rPr>
          <w:tab/>
        </w:r>
        <w:r w:rsidRPr="00B71E30">
          <w:rPr>
            <w:highlight w:val="cyan"/>
            <w:lang w:val="sv-SE"/>
            <w:rPrChange w:id="5936" w:author="Ericsson" w:date="2018-02-22T14:43:00Z">
              <w:rPr>
                <w:lang w:val="sv-SE"/>
              </w:rPr>
            </w:rPrChange>
          </w:rPr>
          <w:tab/>
        </w:r>
        <w:r w:rsidRPr="00B71E30">
          <w:rPr>
            <w:highlight w:val="cyan"/>
            <w:lang w:val="sv-SE"/>
            <w:rPrChange w:id="5937" w:author="Ericsson" w:date="2018-02-22T14:43:00Z">
              <w:rPr>
                <w:lang w:val="sv-SE"/>
              </w:rPr>
            </w:rPrChange>
          </w:rPr>
          <w:tab/>
        </w:r>
        <w:r w:rsidRPr="00B71E30">
          <w:rPr>
            <w:highlight w:val="cyan"/>
            <w:lang w:val="sv-SE"/>
            <w:rPrChange w:id="5938" w:author="Ericsson" w:date="2018-02-22T14:43:00Z">
              <w:rPr>
                <w:lang w:val="sv-SE"/>
              </w:rPr>
            </w:rPrChange>
          </w:rPr>
          <w:tab/>
        </w:r>
        <w:r w:rsidRPr="00B71E30">
          <w:rPr>
            <w:highlight w:val="cyan"/>
            <w:lang w:val="sv-SE"/>
            <w:rPrChange w:id="5939" w:author="Ericsson" w:date="2018-02-22T14:43:00Z">
              <w:rPr>
                <w:lang w:val="sv-SE"/>
              </w:rPr>
            </w:rPrChange>
          </w:rPr>
          <w:tab/>
        </w:r>
        <w:r w:rsidRPr="00B71E30">
          <w:rPr>
            <w:highlight w:val="cyan"/>
            <w:lang w:val="sv-SE"/>
            <w:rPrChange w:id="5940" w:author="Ericsson" w:date="2018-02-22T14:43:00Z">
              <w:rPr>
                <w:lang w:val="sv-SE"/>
              </w:rPr>
            </w:rPrChange>
          </w:rPr>
          <w:tab/>
        </w:r>
        <w:r w:rsidRPr="00B71E30">
          <w:rPr>
            <w:color w:val="993366"/>
            <w:highlight w:val="cyan"/>
            <w:lang w:val="sv-SE"/>
            <w:rPrChange w:id="5941" w:author="Ericsson" w:date="2018-02-22T14:43:00Z">
              <w:rPr>
                <w:color w:val="993366"/>
                <w:lang w:val="sv-SE"/>
              </w:rPr>
            </w:rPrChange>
          </w:rPr>
          <w:t>INTEGER</w:t>
        </w:r>
        <w:r w:rsidRPr="00B71E30">
          <w:rPr>
            <w:highlight w:val="cyan"/>
            <w:lang w:val="sv-SE"/>
            <w:rPrChange w:id="5942"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5943" w:author="Ericsson" w:date="2018-02-22T14:43:00Z">
            <w:rPr>
              <w:lang w:val="sv-SE"/>
            </w:rPr>
          </w:rPrChange>
        </w:rPr>
      </w:pPr>
      <w:r w:rsidRPr="00B71E30">
        <w:rPr>
          <w:highlight w:val="cyan"/>
          <w:rPrChange w:id="5944" w:author="Ericsson" w:date="2018-02-22T14:43:00Z">
            <w:rPr/>
          </w:rPrChange>
        </w:rPr>
        <w:tab/>
      </w:r>
      <w:r w:rsidRPr="00B71E30">
        <w:rPr>
          <w:highlight w:val="cyan"/>
          <w:rPrChange w:id="5945" w:author="Ericsson" w:date="2018-02-22T14:43:00Z">
            <w:rPr/>
          </w:rPrChange>
        </w:rPr>
        <w:tab/>
      </w:r>
      <w:r w:rsidRPr="00B71E30">
        <w:rPr>
          <w:highlight w:val="cyan"/>
          <w:rPrChange w:id="5946" w:author="Ericsson" w:date="2018-02-22T14:43:00Z">
            <w:rPr/>
          </w:rPrChange>
        </w:rPr>
        <w:tab/>
      </w:r>
      <w:r w:rsidRPr="00B71E30">
        <w:rPr>
          <w:highlight w:val="cyan"/>
          <w:rPrChange w:id="5947" w:author="Ericsson" w:date="2018-02-22T14:43:00Z">
            <w:rPr/>
          </w:rPrChange>
        </w:rPr>
        <w:tab/>
      </w:r>
      <w:r w:rsidRPr="00B71E30">
        <w:rPr>
          <w:highlight w:val="cyan"/>
          <w:lang w:val="sv-SE"/>
          <w:rPrChange w:id="5948" w:author="Ericsson" w:date="2018-02-22T14:43:00Z">
            <w:rPr>
              <w:lang w:val="sv-SE"/>
            </w:rPr>
          </w:rPrChange>
        </w:rPr>
        <w:t>sl5</w:t>
      </w:r>
      <w:r w:rsidRPr="00B71E30">
        <w:rPr>
          <w:highlight w:val="cyan"/>
          <w:lang w:val="sv-SE"/>
          <w:rPrChange w:id="5949" w:author="Ericsson" w:date="2018-02-22T14:43:00Z">
            <w:rPr>
              <w:lang w:val="sv-SE"/>
            </w:rPr>
          </w:rPrChange>
        </w:rPr>
        <w:tab/>
      </w:r>
      <w:r w:rsidRPr="00B71E30">
        <w:rPr>
          <w:highlight w:val="cyan"/>
          <w:lang w:val="sv-SE"/>
          <w:rPrChange w:id="5950" w:author="Ericsson" w:date="2018-02-22T14:43:00Z">
            <w:rPr>
              <w:lang w:val="sv-SE"/>
            </w:rPr>
          </w:rPrChange>
        </w:rPr>
        <w:tab/>
      </w:r>
      <w:r w:rsidRPr="00B71E30">
        <w:rPr>
          <w:highlight w:val="cyan"/>
          <w:lang w:val="sv-SE"/>
          <w:rPrChange w:id="5951" w:author="Ericsson" w:date="2018-02-22T14:43:00Z">
            <w:rPr>
              <w:lang w:val="sv-SE"/>
            </w:rPr>
          </w:rPrChange>
        </w:rPr>
        <w:tab/>
      </w:r>
      <w:r w:rsidRPr="00B71E30">
        <w:rPr>
          <w:highlight w:val="cyan"/>
          <w:lang w:val="sv-SE"/>
          <w:rPrChange w:id="5952" w:author="Ericsson" w:date="2018-02-22T14:43:00Z">
            <w:rPr>
              <w:lang w:val="sv-SE"/>
            </w:rPr>
          </w:rPrChange>
        </w:rPr>
        <w:tab/>
      </w:r>
      <w:r w:rsidRPr="00B71E30">
        <w:rPr>
          <w:highlight w:val="cyan"/>
          <w:lang w:val="sv-SE"/>
          <w:rPrChange w:id="5953" w:author="Ericsson" w:date="2018-02-22T14:43:00Z">
            <w:rPr>
              <w:lang w:val="sv-SE"/>
            </w:rPr>
          </w:rPrChange>
        </w:rPr>
        <w:tab/>
      </w:r>
      <w:r w:rsidR="00812834" w:rsidRPr="00B71E30">
        <w:rPr>
          <w:highlight w:val="cyan"/>
          <w:lang w:val="sv-SE"/>
          <w:rPrChange w:id="5954" w:author="Ericsson" w:date="2018-02-22T14:43:00Z">
            <w:rPr>
              <w:lang w:val="sv-SE"/>
            </w:rPr>
          </w:rPrChange>
        </w:rPr>
        <w:tab/>
      </w:r>
      <w:r w:rsidR="00812834" w:rsidRPr="00B71E30">
        <w:rPr>
          <w:highlight w:val="cyan"/>
          <w:lang w:val="sv-SE"/>
          <w:rPrChange w:id="5955" w:author="Ericsson" w:date="2018-02-22T14:43:00Z">
            <w:rPr>
              <w:lang w:val="sv-SE"/>
            </w:rPr>
          </w:rPrChange>
        </w:rPr>
        <w:tab/>
      </w:r>
      <w:r w:rsidRPr="00B71E30">
        <w:rPr>
          <w:highlight w:val="cyan"/>
          <w:lang w:val="sv-SE"/>
          <w:rPrChange w:id="5956" w:author="Ericsson" w:date="2018-02-22T14:43:00Z">
            <w:rPr>
              <w:lang w:val="sv-SE"/>
            </w:rPr>
          </w:rPrChange>
        </w:rPr>
        <w:tab/>
      </w:r>
      <w:r w:rsidRPr="00B71E30">
        <w:rPr>
          <w:highlight w:val="cyan"/>
          <w:lang w:val="sv-SE"/>
          <w:rPrChange w:id="5957" w:author="Ericsson" w:date="2018-02-22T14:43:00Z">
            <w:rPr>
              <w:lang w:val="sv-SE"/>
            </w:rPr>
          </w:rPrChange>
        </w:rPr>
        <w:tab/>
      </w:r>
      <w:r w:rsidRPr="00B71E30">
        <w:rPr>
          <w:highlight w:val="cyan"/>
          <w:lang w:val="sv-SE"/>
          <w:rPrChange w:id="5958" w:author="Ericsson" w:date="2018-02-22T14:43:00Z">
            <w:rPr>
              <w:lang w:val="sv-SE"/>
            </w:rPr>
          </w:rPrChange>
        </w:rPr>
        <w:tab/>
      </w:r>
      <w:r w:rsidRPr="00B71E30">
        <w:rPr>
          <w:color w:val="993366"/>
          <w:highlight w:val="cyan"/>
          <w:lang w:val="sv-SE"/>
          <w:rPrChange w:id="5959" w:author="Ericsson" w:date="2018-02-22T14:43:00Z">
            <w:rPr>
              <w:color w:val="993366"/>
              <w:lang w:val="sv-SE"/>
            </w:rPr>
          </w:rPrChange>
        </w:rPr>
        <w:t>INTEGER</w:t>
      </w:r>
      <w:r w:rsidRPr="00B71E30">
        <w:rPr>
          <w:highlight w:val="cyan"/>
          <w:lang w:val="sv-SE"/>
          <w:rPrChange w:id="5960" w:author="Ericsson" w:date="2018-02-22T14:43:00Z">
            <w:rPr>
              <w:lang w:val="sv-SE"/>
            </w:rPr>
          </w:rPrChange>
        </w:rPr>
        <w:t>(0..4),</w:t>
      </w:r>
    </w:p>
    <w:p w14:paraId="6C3BB97C" w14:textId="60AB61FD" w:rsidR="004C4260" w:rsidRPr="00B71E30" w:rsidRDefault="004C4260" w:rsidP="004C4260">
      <w:pPr>
        <w:pStyle w:val="PL"/>
        <w:rPr>
          <w:ins w:id="5961" w:author="L1 Parameters R1-1801276" w:date="2018-02-06T23:45:00Z"/>
          <w:highlight w:val="cyan"/>
          <w:lang w:val="sv-SE"/>
          <w:rPrChange w:id="5962" w:author="Ericsson" w:date="2018-02-22T14:43:00Z">
            <w:rPr>
              <w:ins w:id="5963" w:author="L1 Parameters R1-1801276" w:date="2018-02-06T23:45:00Z"/>
              <w:lang w:val="sv-SE"/>
            </w:rPr>
          </w:rPrChange>
        </w:rPr>
      </w:pPr>
      <w:ins w:id="5964" w:author="L1 Parameters R1-1801276" w:date="2018-02-06T23:45:00Z">
        <w:r w:rsidRPr="00B71E30">
          <w:rPr>
            <w:highlight w:val="cyan"/>
            <w:rPrChange w:id="5965" w:author="Ericsson" w:date="2018-02-22T14:43:00Z">
              <w:rPr/>
            </w:rPrChange>
          </w:rPr>
          <w:tab/>
        </w:r>
        <w:r w:rsidRPr="00B71E30">
          <w:rPr>
            <w:highlight w:val="cyan"/>
            <w:rPrChange w:id="5966" w:author="Ericsson" w:date="2018-02-22T14:43:00Z">
              <w:rPr/>
            </w:rPrChange>
          </w:rPr>
          <w:tab/>
        </w:r>
        <w:r w:rsidRPr="00B71E30">
          <w:rPr>
            <w:highlight w:val="cyan"/>
            <w:rPrChange w:id="5967" w:author="Ericsson" w:date="2018-02-22T14:43:00Z">
              <w:rPr/>
            </w:rPrChange>
          </w:rPr>
          <w:tab/>
        </w:r>
        <w:r w:rsidRPr="00B71E30">
          <w:rPr>
            <w:highlight w:val="cyan"/>
            <w:rPrChange w:id="5968" w:author="Ericsson" w:date="2018-02-22T14:43:00Z">
              <w:rPr/>
            </w:rPrChange>
          </w:rPr>
          <w:tab/>
        </w:r>
        <w:r w:rsidRPr="00B71E30">
          <w:rPr>
            <w:highlight w:val="cyan"/>
            <w:lang w:val="sv-SE"/>
            <w:rPrChange w:id="5969" w:author="Ericsson" w:date="2018-02-22T14:43:00Z">
              <w:rPr>
                <w:lang w:val="sv-SE"/>
              </w:rPr>
            </w:rPrChange>
          </w:rPr>
          <w:t>sl8</w:t>
        </w:r>
        <w:r w:rsidRPr="00B71E30">
          <w:rPr>
            <w:highlight w:val="cyan"/>
            <w:lang w:val="sv-SE"/>
            <w:rPrChange w:id="5970" w:author="Ericsson" w:date="2018-02-22T14:43:00Z">
              <w:rPr>
                <w:lang w:val="sv-SE"/>
              </w:rPr>
            </w:rPrChange>
          </w:rPr>
          <w:tab/>
        </w:r>
        <w:r w:rsidRPr="00B71E30">
          <w:rPr>
            <w:highlight w:val="cyan"/>
            <w:lang w:val="sv-SE"/>
            <w:rPrChange w:id="5971" w:author="Ericsson" w:date="2018-02-22T14:43:00Z">
              <w:rPr>
                <w:lang w:val="sv-SE"/>
              </w:rPr>
            </w:rPrChange>
          </w:rPr>
          <w:tab/>
        </w:r>
        <w:r w:rsidRPr="00B71E30">
          <w:rPr>
            <w:highlight w:val="cyan"/>
            <w:lang w:val="sv-SE"/>
            <w:rPrChange w:id="5972" w:author="Ericsson" w:date="2018-02-22T14:43:00Z">
              <w:rPr>
                <w:lang w:val="sv-SE"/>
              </w:rPr>
            </w:rPrChange>
          </w:rPr>
          <w:tab/>
        </w:r>
        <w:r w:rsidRPr="00B71E30">
          <w:rPr>
            <w:highlight w:val="cyan"/>
            <w:lang w:val="sv-SE"/>
            <w:rPrChange w:id="5973" w:author="Ericsson" w:date="2018-02-22T14:43:00Z">
              <w:rPr>
                <w:lang w:val="sv-SE"/>
              </w:rPr>
            </w:rPrChange>
          </w:rPr>
          <w:tab/>
        </w:r>
        <w:r w:rsidRPr="00B71E30">
          <w:rPr>
            <w:highlight w:val="cyan"/>
            <w:lang w:val="sv-SE"/>
            <w:rPrChange w:id="5974" w:author="Ericsson" w:date="2018-02-22T14:43:00Z">
              <w:rPr>
                <w:lang w:val="sv-SE"/>
              </w:rPr>
            </w:rPrChange>
          </w:rPr>
          <w:tab/>
        </w:r>
        <w:r w:rsidRPr="00B71E30">
          <w:rPr>
            <w:highlight w:val="cyan"/>
            <w:lang w:val="sv-SE"/>
            <w:rPrChange w:id="5975" w:author="Ericsson" w:date="2018-02-22T14:43:00Z">
              <w:rPr>
                <w:lang w:val="sv-SE"/>
              </w:rPr>
            </w:rPrChange>
          </w:rPr>
          <w:tab/>
        </w:r>
        <w:r w:rsidRPr="00B71E30">
          <w:rPr>
            <w:highlight w:val="cyan"/>
            <w:lang w:val="sv-SE"/>
            <w:rPrChange w:id="5976" w:author="Ericsson" w:date="2018-02-22T14:43:00Z">
              <w:rPr>
                <w:lang w:val="sv-SE"/>
              </w:rPr>
            </w:rPrChange>
          </w:rPr>
          <w:tab/>
        </w:r>
        <w:r w:rsidRPr="00B71E30">
          <w:rPr>
            <w:highlight w:val="cyan"/>
            <w:lang w:val="sv-SE"/>
            <w:rPrChange w:id="5977" w:author="Ericsson" w:date="2018-02-22T14:43:00Z">
              <w:rPr>
                <w:lang w:val="sv-SE"/>
              </w:rPr>
            </w:rPrChange>
          </w:rPr>
          <w:tab/>
        </w:r>
        <w:r w:rsidRPr="00B71E30">
          <w:rPr>
            <w:highlight w:val="cyan"/>
            <w:lang w:val="sv-SE"/>
            <w:rPrChange w:id="5978" w:author="Ericsson" w:date="2018-02-22T14:43:00Z">
              <w:rPr>
                <w:lang w:val="sv-SE"/>
              </w:rPr>
            </w:rPrChange>
          </w:rPr>
          <w:tab/>
        </w:r>
        <w:r w:rsidRPr="00B71E30">
          <w:rPr>
            <w:highlight w:val="cyan"/>
            <w:lang w:val="sv-SE"/>
            <w:rPrChange w:id="5979" w:author="Ericsson" w:date="2018-02-22T14:43:00Z">
              <w:rPr>
                <w:lang w:val="sv-SE"/>
              </w:rPr>
            </w:rPrChange>
          </w:rPr>
          <w:tab/>
        </w:r>
        <w:r w:rsidRPr="00B71E30">
          <w:rPr>
            <w:color w:val="993366"/>
            <w:highlight w:val="cyan"/>
            <w:lang w:val="sv-SE"/>
            <w:rPrChange w:id="5980" w:author="Ericsson" w:date="2018-02-22T14:43:00Z">
              <w:rPr>
                <w:color w:val="993366"/>
                <w:lang w:val="sv-SE"/>
              </w:rPr>
            </w:rPrChange>
          </w:rPr>
          <w:t>INTEGER</w:t>
        </w:r>
        <w:r w:rsidRPr="00B71E30">
          <w:rPr>
            <w:highlight w:val="cyan"/>
            <w:lang w:val="sv-SE"/>
            <w:rPrChange w:id="5981"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5982" w:author="Ericsson" w:date="2018-02-22T14:43:00Z">
            <w:rPr>
              <w:lang w:val="sv-SE"/>
            </w:rPr>
          </w:rPrChange>
        </w:rPr>
      </w:pPr>
      <w:r w:rsidRPr="00B71E30">
        <w:rPr>
          <w:highlight w:val="cyan"/>
          <w:lang w:val="sv-SE"/>
          <w:rPrChange w:id="5983" w:author="Ericsson" w:date="2018-02-22T14:43:00Z">
            <w:rPr>
              <w:lang w:val="sv-SE"/>
            </w:rPr>
          </w:rPrChange>
        </w:rPr>
        <w:tab/>
      </w:r>
      <w:r w:rsidRPr="00B71E30">
        <w:rPr>
          <w:highlight w:val="cyan"/>
          <w:lang w:val="sv-SE"/>
          <w:rPrChange w:id="5984" w:author="Ericsson" w:date="2018-02-22T14:43:00Z">
            <w:rPr>
              <w:lang w:val="sv-SE"/>
            </w:rPr>
          </w:rPrChange>
        </w:rPr>
        <w:tab/>
      </w:r>
      <w:r w:rsidRPr="00B71E30">
        <w:rPr>
          <w:highlight w:val="cyan"/>
          <w:lang w:val="sv-SE"/>
          <w:rPrChange w:id="5985" w:author="Ericsson" w:date="2018-02-22T14:43:00Z">
            <w:rPr>
              <w:lang w:val="sv-SE"/>
            </w:rPr>
          </w:rPrChange>
        </w:rPr>
        <w:tab/>
      </w:r>
      <w:r w:rsidRPr="00B71E30">
        <w:rPr>
          <w:highlight w:val="cyan"/>
          <w:lang w:val="sv-SE"/>
          <w:rPrChange w:id="5986" w:author="Ericsson" w:date="2018-02-22T14:43:00Z">
            <w:rPr>
              <w:lang w:val="sv-SE"/>
            </w:rPr>
          </w:rPrChange>
        </w:rPr>
        <w:tab/>
        <w:t>sl10</w:t>
      </w:r>
      <w:r w:rsidRPr="00B71E30">
        <w:rPr>
          <w:highlight w:val="cyan"/>
          <w:lang w:val="sv-SE"/>
          <w:rPrChange w:id="5987" w:author="Ericsson" w:date="2018-02-22T14:43:00Z">
            <w:rPr>
              <w:lang w:val="sv-SE"/>
            </w:rPr>
          </w:rPrChange>
        </w:rPr>
        <w:tab/>
      </w:r>
      <w:r w:rsidRPr="00B71E30">
        <w:rPr>
          <w:highlight w:val="cyan"/>
          <w:lang w:val="sv-SE"/>
          <w:rPrChange w:id="5988" w:author="Ericsson" w:date="2018-02-22T14:43:00Z">
            <w:rPr>
              <w:lang w:val="sv-SE"/>
            </w:rPr>
          </w:rPrChange>
        </w:rPr>
        <w:tab/>
      </w:r>
      <w:r w:rsidRPr="00B71E30">
        <w:rPr>
          <w:highlight w:val="cyan"/>
          <w:lang w:val="sv-SE"/>
          <w:rPrChange w:id="5989" w:author="Ericsson" w:date="2018-02-22T14:43:00Z">
            <w:rPr>
              <w:lang w:val="sv-SE"/>
            </w:rPr>
          </w:rPrChange>
        </w:rPr>
        <w:tab/>
      </w:r>
      <w:r w:rsidRPr="00B71E30">
        <w:rPr>
          <w:highlight w:val="cyan"/>
          <w:lang w:val="sv-SE"/>
          <w:rPrChange w:id="5990" w:author="Ericsson" w:date="2018-02-22T14:43:00Z">
            <w:rPr>
              <w:lang w:val="sv-SE"/>
            </w:rPr>
          </w:rPrChange>
        </w:rPr>
        <w:tab/>
      </w:r>
      <w:r w:rsidRPr="00B71E30">
        <w:rPr>
          <w:highlight w:val="cyan"/>
          <w:lang w:val="sv-SE"/>
          <w:rPrChange w:id="5991" w:author="Ericsson" w:date="2018-02-22T14:43:00Z">
            <w:rPr>
              <w:lang w:val="sv-SE"/>
            </w:rPr>
          </w:rPrChange>
        </w:rPr>
        <w:tab/>
      </w:r>
      <w:r w:rsidRPr="00B71E30">
        <w:rPr>
          <w:highlight w:val="cyan"/>
          <w:lang w:val="sv-SE"/>
          <w:rPrChange w:id="5992" w:author="Ericsson" w:date="2018-02-22T14:43:00Z">
            <w:rPr>
              <w:lang w:val="sv-SE"/>
            </w:rPr>
          </w:rPrChange>
        </w:rPr>
        <w:tab/>
      </w:r>
      <w:r w:rsidR="00812834" w:rsidRPr="00B71E30">
        <w:rPr>
          <w:highlight w:val="cyan"/>
          <w:lang w:val="sv-SE"/>
          <w:rPrChange w:id="5993" w:author="Ericsson" w:date="2018-02-22T14:43:00Z">
            <w:rPr>
              <w:lang w:val="sv-SE"/>
            </w:rPr>
          </w:rPrChange>
        </w:rPr>
        <w:tab/>
      </w:r>
      <w:r w:rsidR="00812834" w:rsidRPr="00B71E30">
        <w:rPr>
          <w:highlight w:val="cyan"/>
          <w:lang w:val="sv-SE"/>
          <w:rPrChange w:id="5994" w:author="Ericsson" w:date="2018-02-22T14:43:00Z">
            <w:rPr>
              <w:lang w:val="sv-SE"/>
            </w:rPr>
          </w:rPrChange>
        </w:rPr>
        <w:tab/>
      </w:r>
      <w:r w:rsidRPr="00B71E30">
        <w:rPr>
          <w:highlight w:val="cyan"/>
          <w:lang w:val="sv-SE"/>
          <w:rPrChange w:id="5995" w:author="Ericsson" w:date="2018-02-22T14:43:00Z">
            <w:rPr>
              <w:lang w:val="sv-SE"/>
            </w:rPr>
          </w:rPrChange>
        </w:rPr>
        <w:tab/>
      </w:r>
      <w:r w:rsidRPr="00B71E30">
        <w:rPr>
          <w:color w:val="993366"/>
          <w:highlight w:val="cyan"/>
          <w:lang w:val="sv-SE"/>
          <w:rPrChange w:id="5996" w:author="Ericsson" w:date="2018-02-22T14:43:00Z">
            <w:rPr>
              <w:color w:val="993366"/>
              <w:lang w:val="sv-SE"/>
            </w:rPr>
          </w:rPrChange>
        </w:rPr>
        <w:t>INTEGER</w:t>
      </w:r>
      <w:r w:rsidRPr="00B71E30">
        <w:rPr>
          <w:highlight w:val="cyan"/>
          <w:lang w:val="sv-SE"/>
          <w:rPrChange w:id="5997" w:author="Ericsson" w:date="2018-02-22T14:43:00Z">
            <w:rPr>
              <w:lang w:val="sv-SE"/>
            </w:rPr>
          </w:rPrChange>
        </w:rPr>
        <w:t>(0..9),</w:t>
      </w:r>
    </w:p>
    <w:p w14:paraId="39EE8AAD" w14:textId="0171559E" w:rsidR="004C4260" w:rsidRPr="00B71E30" w:rsidRDefault="004C4260" w:rsidP="004C4260">
      <w:pPr>
        <w:pStyle w:val="PL"/>
        <w:rPr>
          <w:ins w:id="5998" w:author="L1 Parameters R1-1801276" w:date="2018-02-06T23:45:00Z"/>
          <w:highlight w:val="cyan"/>
          <w:lang w:val="sv-SE"/>
          <w:rPrChange w:id="5999" w:author="Ericsson" w:date="2018-02-22T14:43:00Z">
            <w:rPr>
              <w:ins w:id="6000" w:author="L1 Parameters R1-1801276" w:date="2018-02-06T23:45:00Z"/>
              <w:lang w:val="sv-SE"/>
            </w:rPr>
          </w:rPrChange>
        </w:rPr>
      </w:pPr>
      <w:ins w:id="6001" w:author="L1 Parameters R1-1801276" w:date="2018-02-06T23:45:00Z">
        <w:r w:rsidRPr="00B71E30">
          <w:rPr>
            <w:highlight w:val="cyan"/>
            <w:rPrChange w:id="6002" w:author="Ericsson" w:date="2018-02-22T14:43:00Z">
              <w:rPr/>
            </w:rPrChange>
          </w:rPr>
          <w:tab/>
        </w:r>
        <w:r w:rsidRPr="00B71E30">
          <w:rPr>
            <w:highlight w:val="cyan"/>
            <w:rPrChange w:id="6003" w:author="Ericsson" w:date="2018-02-22T14:43:00Z">
              <w:rPr/>
            </w:rPrChange>
          </w:rPr>
          <w:tab/>
        </w:r>
        <w:r w:rsidRPr="00B71E30">
          <w:rPr>
            <w:highlight w:val="cyan"/>
            <w:rPrChange w:id="6004" w:author="Ericsson" w:date="2018-02-22T14:43:00Z">
              <w:rPr/>
            </w:rPrChange>
          </w:rPr>
          <w:tab/>
        </w:r>
        <w:r w:rsidRPr="00B71E30">
          <w:rPr>
            <w:highlight w:val="cyan"/>
            <w:rPrChange w:id="6005" w:author="Ericsson" w:date="2018-02-22T14:43:00Z">
              <w:rPr/>
            </w:rPrChange>
          </w:rPr>
          <w:tab/>
        </w:r>
        <w:r w:rsidRPr="00B71E30">
          <w:rPr>
            <w:highlight w:val="cyan"/>
            <w:lang w:val="sv-SE"/>
            <w:rPrChange w:id="6006" w:author="Ericsson" w:date="2018-02-22T14:43:00Z">
              <w:rPr>
                <w:lang w:val="sv-SE"/>
              </w:rPr>
            </w:rPrChange>
          </w:rPr>
          <w:t>sl16</w:t>
        </w:r>
        <w:r w:rsidRPr="00B71E30">
          <w:rPr>
            <w:highlight w:val="cyan"/>
            <w:lang w:val="sv-SE"/>
            <w:rPrChange w:id="6007" w:author="Ericsson" w:date="2018-02-22T14:43:00Z">
              <w:rPr>
                <w:lang w:val="sv-SE"/>
              </w:rPr>
            </w:rPrChange>
          </w:rPr>
          <w:tab/>
        </w:r>
        <w:r w:rsidRPr="00B71E30">
          <w:rPr>
            <w:highlight w:val="cyan"/>
            <w:lang w:val="sv-SE"/>
            <w:rPrChange w:id="6008" w:author="Ericsson" w:date="2018-02-22T14:43:00Z">
              <w:rPr>
                <w:lang w:val="sv-SE"/>
              </w:rPr>
            </w:rPrChange>
          </w:rPr>
          <w:tab/>
        </w:r>
        <w:r w:rsidRPr="00B71E30">
          <w:rPr>
            <w:highlight w:val="cyan"/>
            <w:lang w:val="sv-SE"/>
            <w:rPrChange w:id="6009" w:author="Ericsson" w:date="2018-02-22T14:43:00Z">
              <w:rPr>
                <w:lang w:val="sv-SE"/>
              </w:rPr>
            </w:rPrChange>
          </w:rPr>
          <w:tab/>
        </w:r>
        <w:r w:rsidRPr="00B71E30">
          <w:rPr>
            <w:highlight w:val="cyan"/>
            <w:lang w:val="sv-SE"/>
            <w:rPrChange w:id="6010" w:author="Ericsson" w:date="2018-02-22T14:43:00Z">
              <w:rPr>
                <w:lang w:val="sv-SE"/>
              </w:rPr>
            </w:rPrChange>
          </w:rPr>
          <w:tab/>
        </w:r>
        <w:r w:rsidRPr="00B71E30">
          <w:rPr>
            <w:highlight w:val="cyan"/>
            <w:lang w:val="sv-SE"/>
            <w:rPrChange w:id="6011" w:author="Ericsson" w:date="2018-02-22T14:43:00Z">
              <w:rPr>
                <w:lang w:val="sv-SE"/>
              </w:rPr>
            </w:rPrChange>
          </w:rPr>
          <w:tab/>
        </w:r>
        <w:r w:rsidRPr="00B71E30">
          <w:rPr>
            <w:highlight w:val="cyan"/>
            <w:lang w:val="sv-SE"/>
            <w:rPrChange w:id="6012" w:author="Ericsson" w:date="2018-02-22T14:43:00Z">
              <w:rPr>
                <w:lang w:val="sv-SE"/>
              </w:rPr>
            </w:rPrChange>
          </w:rPr>
          <w:tab/>
        </w:r>
        <w:r w:rsidRPr="00B71E30">
          <w:rPr>
            <w:highlight w:val="cyan"/>
            <w:lang w:val="sv-SE"/>
            <w:rPrChange w:id="6013" w:author="Ericsson" w:date="2018-02-22T14:43:00Z">
              <w:rPr>
                <w:lang w:val="sv-SE"/>
              </w:rPr>
            </w:rPrChange>
          </w:rPr>
          <w:tab/>
        </w:r>
        <w:r w:rsidRPr="00B71E30">
          <w:rPr>
            <w:highlight w:val="cyan"/>
            <w:lang w:val="sv-SE"/>
            <w:rPrChange w:id="6014" w:author="Ericsson" w:date="2018-02-22T14:43:00Z">
              <w:rPr>
                <w:lang w:val="sv-SE"/>
              </w:rPr>
            </w:rPrChange>
          </w:rPr>
          <w:tab/>
        </w:r>
        <w:r w:rsidRPr="00B71E30">
          <w:rPr>
            <w:highlight w:val="cyan"/>
            <w:lang w:val="sv-SE"/>
            <w:rPrChange w:id="6015" w:author="Ericsson" w:date="2018-02-22T14:43:00Z">
              <w:rPr>
                <w:lang w:val="sv-SE"/>
              </w:rPr>
            </w:rPrChange>
          </w:rPr>
          <w:tab/>
        </w:r>
        <w:r w:rsidRPr="00B71E30">
          <w:rPr>
            <w:color w:val="993366"/>
            <w:highlight w:val="cyan"/>
            <w:lang w:val="sv-SE"/>
            <w:rPrChange w:id="6016" w:author="Ericsson" w:date="2018-02-22T14:43:00Z">
              <w:rPr>
                <w:color w:val="993366"/>
                <w:lang w:val="sv-SE"/>
              </w:rPr>
            </w:rPrChange>
          </w:rPr>
          <w:t>INTEGER</w:t>
        </w:r>
        <w:r w:rsidRPr="00B71E30">
          <w:rPr>
            <w:highlight w:val="cyan"/>
            <w:lang w:val="sv-SE"/>
            <w:rPrChange w:id="6017"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018" w:author="Ericsson" w:date="2018-02-22T14:43:00Z">
            <w:rPr>
              <w:lang w:val="sv-SE"/>
            </w:rPr>
          </w:rPrChange>
        </w:rPr>
      </w:pPr>
      <w:r w:rsidRPr="00B71E30">
        <w:rPr>
          <w:highlight w:val="cyan"/>
          <w:lang w:val="sv-SE"/>
          <w:rPrChange w:id="6019" w:author="Ericsson" w:date="2018-02-22T14:43:00Z">
            <w:rPr>
              <w:lang w:val="sv-SE"/>
            </w:rPr>
          </w:rPrChange>
        </w:rPr>
        <w:tab/>
      </w:r>
      <w:r w:rsidRPr="00B71E30">
        <w:rPr>
          <w:highlight w:val="cyan"/>
          <w:lang w:val="sv-SE"/>
          <w:rPrChange w:id="6020" w:author="Ericsson" w:date="2018-02-22T14:43:00Z">
            <w:rPr>
              <w:lang w:val="sv-SE"/>
            </w:rPr>
          </w:rPrChange>
        </w:rPr>
        <w:tab/>
      </w:r>
      <w:r w:rsidRPr="00B71E30">
        <w:rPr>
          <w:highlight w:val="cyan"/>
          <w:lang w:val="sv-SE"/>
          <w:rPrChange w:id="6021" w:author="Ericsson" w:date="2018-02-22T14:43:00Z">
            <w:rPr>
              <w:lang w:val="sv-SE"/>
            </w:rPr>
          </w:rPrChange>
        </w:rPr>
        <w:tab/>
      </w:r>
      <w:r w:rsidRPr="00B71E30">
        <w:rPr>
          <w:highlight w:val="cyan"/>
          <w:lang w:val="sv-SE"/>
          <w:rPrChange w:id="6022" w:author="Ericsson" w:date="2018-02-22T14:43:00Z">
            <w:rPr>
              <w:lang w:val="sv-SE"/>
            </w:rPr>
          </w:rPrChange>
        </w:rPr>
        <w:tab/>
        <w:t>sl20</w:t>
      </w:r>
      <w:r w:rsidR="00812834" w:rsidRPr="00B71E30">
        <w:rPr>
          <w:highlight w:val="cyan"/>
          <w:lang w:val="sv-SE"/>
          <w:rPrChange w:id="6023" w:author="Ericsson" w:date="2018-02-22T14:43:00Z">
            <w:rPr>
              <w:lang w:val="sv-SE"/>
            </w:rPr>
          </w:rPrChange>
        </w:rPr>
        <w:tab/>
      </w:r>
      <w:r w:rsidR="00812834" w:rsidRPr="00B71E30">
        <w:rPr>
          <w:highlight w:val="cyan"/>
          <w:lang w:val="sv-SE"/>
          <w:rPrChange w:id="6024" w:author="Ericsson" w:date="2018-02-22T14:43:00Z">
            <w:rPr>
              <w:lang w:val="sv-SE"/>
            </w:rPr>
          </w:rPrChange>
        </w:rPr>
        <w:tab/>
      </w:r>
      <w:r w:rsidRPr="00B71E30">
        <w:rPr>
          <w:highlight w:val="cyan"/>
          <w:lang w:val="sv-SE"/>
          <w:rPrChange w:id="6025" w:author="Ericsson" w:date="2018-02-22T14:43:00Z">
            <w:rPr>
              <w:lang w:val="sv-SE"/>
            </w:rPr>
          </w:rPrChange>
        </w:rPr>
        <w:tab/>
      </w:r>
      <w:r w:rsidRPr="00B71E30">
        <w:rPr>
          <w:highlight w:val="cyan"/>
          <w:lang w:val="sv-SE"/>
          <w:rPrChange w:id="6026" w:author="Ericsson" w:date="2018-02-22T14:43:00Z">
            <w:rPr>
              <w:lang w:val="sv-SE"/>
            </w:rPr>
          </w:rPrChange>
        </w:rPr>
        <w:tab/>
      </w:r>
      <w:r w:rsidRPr="00B71E30">
        <w:rPr>
          <w:highlight w:val="cyan"/>
          <w:lang w:val="sv-SE"/>
          <w:rPrChange w:id="6027" w:author="Ericsson" w:date="2018-02-22T14:43:00Z">
            <w:rPr>
              <w:lang w:val="sv-SE"/>
            </w:rPr>
          </w:rPrChange>
        </w:rPr>
        <w:tab/>
      </w:r>
      <w:r w:rsidRPr="00B71E30">
        <w:rPr>
          <w:highlight w:val="cyan"/>
          <w:lang w:val="sv-SE"/>
          <w:rPrChange w:id="6028" w:author="Ericsson" w:date="2018-02-22T14:43:00Z">
            <w:rPr>
              <w:lang w:val="sv-SE"/>
            </w:rPr>
          </w:rPrChange>
        </w:rPr>
        <w:tab/>
      </w:r>
      <w:r w:rsidRPr="00B71E30">
        <w:rPr>
          <w:highlight w:val="cyan"/>
          <w:lang w:val="sv-SE"/>
          <w:rPrChange w:id="6029" w:author="Ericsson" w:date="2018-02-22T14:43:00Z">
            <w:rPr>
              <w:lang w:val="sv-SE"/>
            </w:rPr>
          </w:rPrChange>
        </w:rPr>
        <w:tab/>
      </w:r>
      <w:r w:rsidRPr="00B71E30">
        <w:rPr>
          <w:highlight w:val="cyan"/>
          <w:lang w:val="sv-SE"/>
          <w:rPrChange w:id="6030" w:author="Ericsson" w:date="2018-02-22T14:43:00Z">
            <w:rPr>
              <w:lang w:val="sv-SE"/>
            </w:rPr>
          </w:rPrChange>
        </w:rPr>
        <w:tab/>
      </w:r>
      <w:r w:rsidRPr="00B71E30">
        <w:rPr>
          <w:highlight w:val="cyan"/>
          <w:lang w:val="sv-SE"/>
          <w:rPrChange w:id="6031" w:author="Ericsson" w:date="2018-02-22T14:43:00Z">
            <w:rPr>
              <w:lang w:val="sv-SE"/>
            </w:rPr>
          </w:rPrChange>
        </w:rPr>
        <w:tab/>
      </w:r>
      <w:r w:rsidRPr="00B71E30">
        <w:rPr>
          <w:color w:val="993366"/>
          <w:highlight w:val="cyan"/>
          <w:lang w:val="sv-SE"/>
          <w:rPrChange w:id="6032" w:author="Ericsson" w:date="2018-02-22T14:43:00Z">
            <w:rPr>
              <w:color w:val="993366"/>
              <w:lang w:val="sv-SE"/>
            </w:rPr>
          </w:rPrChange>
        </w:rPr>
        <w:t>INTEGER</w:t>
      </w:r>
      <w:r w:rsidRPr="00B71E30">
        <w:rPr>
          <w:highlight w:val="cyan"/>
          <w:lang w:val="sv-SE"/>
          <w:rPrChange w:id="6033" w:author="Ericsson" w:date="2018-02-22T14:43:00Z">
            <w:rPr>
              <w:lang w:val="sv-SE"/>
            </w:rPr>
          </w:rPrChange>
        </w:rPr>
        <w:t>(0..19),</w:t>
      </w:r>
    </w:p>
    <w:p w14:paraId="7EEB750C" w14:textId="4B43CC05" w:rsidR="00AA6164" w:rsidRPr="00B71E30" w:rsidRDefault="00AA6164" w:rsidP="00CE00FD">
      <w:pPr>
        <w:pStyle w:val="PL"/>
        <w:rPr>
          <w:highlight w:val="cyan"/>
          <w:lang w:val="sv-SE"/>
          <w:rPrChange w:id="6034" w:author="Ericsson" w:date="2018-02-22T14:43:00Z">
            <w:rPr>
              <w:lang w:val="sv-SE"/>
            </w:rPr>
          </w:rPrChange>
        </w:rPr>
      </w:pPr>
      <w:r w:rsidRPr="00B71E30">
        <w:rPr>
          <w:highlight w:val="cyan"/>
          <w:lang w:val="sv-SE"/>
          <w:rPrChange w:id="6035" w:author="Ericsson" w:date="2018-02-22T14:43:00Z">
            <w:rPr>
              <w:lang w:val="sv-SE"/>
            </w:rPr>
          </w:rPrChange>
        </w:rPr>
        <w:tab/>
      </w:r>
      <w:r w:rsidRPr="00B71E30">
        <w:rPr>
          <w:highlight w:val="cyan"/>
          <w:lang w:val="sv-SE"/>
          <w:rPrChange w:id="6036" w:author="Ericsson" w:date="2018-02-22T14:43:00Z">
            <w:rPr>
              <w:lang w:val="sv-SE"/>
            </w:rPr>
          </w:rPrChange>
        </w:rPr>
        <w:tab/>
      </w:r>
      <w:r w:rsidRPr="00B71E30">
        <w:rPr>
          <w:highlight w:val="cyan"/>
          <w:lang w:val="sv-SE"/>
          <w:rPrChange w:id="6037" w:author="Ericsson" w:date="2018-02-22T14:43:00Z">
            <w:rPr>
              <w:lang w:val="sv-SE"/>
            </w:rPr>
          </w:rPrChange>
        </w:rPr>
        <w:tab/>
      </w:r>
      <w:r w:rsidRPr="00B71E30">
        <w:rPr>
          <w:highlight w:val="cyan"/>
          <w:lang w:val="sv-SE"/>
          <w:rPrChange w:id="6038" w:author="Ericsson" w:date="2018-02-22T14:43:00Z">
            <w:rPr>
              <w:lang w:val="sv-SE"/>
            </w:rPr>
          </w:rPrChange>
        </w:rPr>
        <w:tab/>
        <w:t>sl40</w:t>
      </w:r>
      <w:r w:rsidRPr="00B71E30">
        <w:rPr>
          <w:highlight w:val="cyan"/>
          <w:lang w:val="sv-SE"/>
          <w:rPrChange w:id="6039" w:author="Ericsson" w:date="2018-02-22T14:43:00Z">
            <w:rPr>
              <w:lang w:val="sv-SE"/>
            </w:rPr>
          </w:rPrChange>
        </w:rPr>
        <w:tab/>
      </w:r>
      <w:r w:rsidRPr="00B71E30">
        <w:rPr>
          <w:highlight w:val="cyan"/>
          <w:lang w:val="sv-SE"/>
          <w:rPrChange w:id="6040" w:author="Ericsson" w:date="2018-02-22T14:43:00Z">
            <w:rPr>
              <w:lang w:val="sv-SE"/>
            </w:rPr>
          </w:rPrChange>
        </w:rPr>
        <w:tab/>
      </w:r>
      <w:r w:rsidR="00812834" w:rsidRPr="00B71E30">
        <w:rPr>
          <w:highlight w:val="cyan"/>
          <w:lang w:val="sv-SE"/>
          <w:rPrChange w:id="6041" w:author="Ericsson" w:date="2018-02-22T14:43:00Z">
            <w:rPr>
              <w:lang w:val="sv-SE"/>
            </w:rPr>
          </w:rPrChange>
        </w:rPr>
        <w:tab/>
      </w:r>
      <w:r w:rsidR="00812834" w:rsidRPr="00B71E30">
        <w:rPr>
          <w:highlight w:val="cyan"/>
          <w:lang w:val="sv-SE"/>
          <w:rPrChange w:id="6042" w:author="Ericsson" w:date="2018-02-22T14:43:00Z">
            <w:rPr>
              <w:lang w:val="sv-SE"/>
            </w:rPr>
          </w:rPrChange>
        </w:rPr>
        <w:tab/>
      </w:r>
      <w:r w:rsidRPr="00B71E30">
        <w:rPr>
          <w:highlight w:val="cyan"/>
          <w:lang w:val="sv-SE"/>
          <w:rPrChange w:id="6043" w:author="Ericsson" w:date="2018-02-22T14:43:00Z">
            <w:rPr>
              <w:lang w:val="sv-SE"/>
            </w:rPr>
          </w:rPrChange>
        </w:rPr>
        <w:tab/>
      </w:r>
      <w:r w:rsidRPr="00B71E30">
        <w:rPr>
          <w:highlight w:val="cyan"/>
          <w:lang w:val="sv-SE"/>
          <w:rPrChange w:id="6044" w:author="Ericsson" w:date="2018-02-22T14:43:00Z">
            <w:rPr>
              <w:lang w:val="sv-SE"/>
            </w:rPr>
          </w:rPrChange>
        </w:rPr>
        <w:tab/>
      </w:r>
      <w:r w:rsidRPr="00B71E30">
        <w:rPr>
          <w:highlight w:val="cyan"/>
          <w:lang w:val="sv-SE"/>
          <w:rPrChange w:id="6045" w:author="Ericsson" w:date="2018-02-22T14:43:00Z">
            <w:rPr>
              <w:lang w:val="sv-SE"/>
            </w:rPr>
          </w:rPrChange>
        </w:rPr>
        <w:tab/>
      </w:r>
      <w:r w:rsidRPr="00B71E30">
        <w:rPr>
          <w:highlight w:val="cyan"/>
          <w:lang w:val="sv-SE"/>
          <w:rPrChange w:id="6046" w:author="Ericsson" w:date="2018-02-22T14:43:00Z">
            <w:rPr>
              <w:lang w:val="sv-SE"/>
            </w:rPr>
          </w:rPrChange>
        </w:rPr>
        <w:tab/>
      </w:r>
      <w:r w:rsidRPr="00B71E30">
        <w:rPr>
          <w:highlight w:val="cyan"/>
          <w:lang w:val="sv-SE"/>
          <w:rPrChange w:id="6047" w:author="Ericsson" w:date="2018-02-22T14:43:00Z">
            <w:rPr>
              <w:lang w:val="sv-SE"/>
            </w:rPr>
          </w:rPrChange>
        </w:rPr>
        <w:tab/>
      </w:r>
      <w:r w:rsidRPr="00B71E30">
        <w:rPr>
          <w:color w:val="993366"/>
          <w:highlight w:val="cyan"/>
          <w:lang w:val="sv-SE"/>
          <w:rPrChange w:id="6048" w:author="Ericsson" w:date="2018-02-22T14:43:00Z">
            <w:rPr>
              <w:color w:val="993366"/>
              <w:lang w:val="sv-SE"/>
            </w:rPr>
          </w:rPrChange>
        </w:rPr>
        <w:t>INTEGER</w:t>
      </w:r>
      <w:r w:rsidRPr="00B71E30">
        <w:rPr>
          <w:highlight w:val="cyan"/>
          <w:lang w:val="sv-SE"/>
          <w:rPrChange w:id="6049" w:author="Ericsson" w:date="2018-02-22T14:43:00Z">
            <w:rPr>
              <w:lang w:val="sv-SE"/>
            </w:rPr>
          </w:rPrChange>
        </w:rPr>
        <w:t>(0..39),</w:t>
      </w:r>
    </w:p>
    <w:p w14:paraId="29F64060" w14:textId="0EE50260" w:rsidR="00AA6164" w:rsidRPr="00B71E30" w:rsidRDefault="00AA6164" w:rsidP="00CE00FD">
      <w:pPr>
        <w:pStyle w:val="PL"/>
        <w:rPr>
          <w:highlight w:val="cyan"/>
          <w:lang w:val="sv-SE"/>
          <w:rPrChange w:id="6050" w:author="Ericsson" w:date="2018-02-22T14:43:00Z">
            <w:rPr>
              <w:lang w:val="sv-SE"/>
            </w:rPr>
          </w:rPrChange>
        </w:rPr>
      </w:pPr>
      <w:r w:rsidRPr="00B71E30">
        <w:rPr>
          <w:highlight w:val="cyan"/>
          <w:lang w:val="sv-SE"/>
          <w:rPrChange w:id="6051" w:author="Ericsson" w:date="2018-02-22T14:43:00Z">
            <w:rPr>
              <w:lang w:val="sv-SE"/>
            </w:rPr>
          </w:rPrChange>
        </w:rPr>
        <w:tab/>
      </w: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Pr="00B71E30">
        <w:rPr>
          <w:highlight w:val="cyan"/>
          <w:lang w:val="sv-SE"/>
          <w:rPrChange w:id="6054" w:author="Ericsson" w:date="2018-02-22T14:43:00Z">
            <w:rPr>
              <w:lang w:val="sv-SE"/>
            </w:rPr>
          </w:rPrChange>
        </w:rPr>
        <w:tab/>
        <w:t>sl80</w:t>
      </w:r>
      <w:r w:rsidRPr="00B71E30">
        <w:rPr>
          <w:highlight w:val="cyan"/>
          <w:lang w:val="sv-SE"/>
          <w:rPrChange w:id="6055" w:author="Ericsson" w:date="2018-02-22T14:43:00Z">
            <w:rPr>
              <w:lang w:val="sv-SE"/>
            </w:rPr>
          </w:rPrChange>
        </w:rPr>
        <w:tab/>
      </w:r>
      <w:r w:rsidRPr="00B71E30">
        <w:rPr>
          <w:highlight w:val="cyan"/>
          <w:lang w:val="sv-SE"/>
          <w:rPrChange w:id="6056" w:author="Ericsson" w:date="2018-02-22T14:43:00Z">
            <w:rPr>
              <w:lang w:val="sv-SE"/>
            </w:rPr>
          </w:rPrChange>
        </w:rPr>
        <w:tab/>
      </w:r>
      <w:r w:rsidRPr="00B71E30">
        <w:rPr>
          <w:highlight w:val="cyan"/>
          <w:lang w:val="sv-SE"/>
          <w:rPrChange w:id="6057" w:author="Ericsson" w:date="2018-02-22T14:43:00Z">
            <w:rPr>
              <w:lang w:val="sv-SE"/>
            </w:rPr>
          </w:rPrChange>
        </w:rPr>
        <w:tab/>
      </w:r>
      <w:r w:rsidRPr="00B71E30">
        <w:rPr>
          <w:highlight w:val="cyan"/>
          <w:lang w:val="sv-SE"/>
          <w:rPrChange w:id="6058" w:author="Ericsson" w:date="2018-02-22T14:43:00Z">
            <w:rPr>
              <w:lang w:val="sv-SE"/>
            </w:rPr>
          </w:rPrChange>
        </w:rPr>
        <w:tab/>
      </w:r>
      <w:r w:rsidR="00812834" w:rsidRPr="00B71E30">
        <w:rPr>
          <w:highlight w:val="cyan"/>
          <w:lang w:val="sv-SE"/>
          <w:rPrChange w:id="6059" w:author="Ericsson" w:date="2018-02-22T14:43:00Z">
            <w:rPr>
              <w:lang w:val="sv-SE"/>
            </w:rPr>
          </w:rPrChange>
        </w:rPr>
        <w:tab/>
      </w:r>
      <w:r w:rsidR="00812834" w:rsidRPr="00B71E30">
        <w:rPr>
          <w:highlight w:val="cyan"/>
          <w:lang w:val="sv-SE"/>
          <w:rPrChange w:id="6060" w:author="Ericsson" w:date="2018-02-22T14:43:00Z">
            <w:rPr>
              <w:lang w:val="sv-SE"/>
            </w:rPr>
          </w:rPrChange>
        </w:rPr>
        <w:tab/>
      </w:r>
      <w:r w:rsidRPr="00B71E30">
        <w:rPr>
          <w:highlight w:val="cyan"/>
          <w:lang w:val="sv-SE"/>
          <w:rPrChange w:id="6061" w:author="Ericsson" w:date="2018-02-22T14:43:00Z">
            <w:rPr>
              <w:lang w:val="sv-SE"/>
            </w:rPr>
          </w:rPrChange>
        </w:rPr>
        <w:tab/>
      </w:r>
      <w:r w:rsidRPr="00B71E30">
        <w:rPr>
          <w:highlight w:val="cyan"/>
          <w:lang w:val="sv-SE"/>
          <w:rPrChange w:id="6062" w:author="Ericsson" w:date="2018-02-22T14:43:00Z">
            <w:rPr>
              <w:lang w:val="sv-SE"/>
            </w:rPr>
          </w:rPrChange>
        </w:rPr>
        <w:tab/>
      </w:r>
      <w:r w:rsidRPr="00B71E30">
        <w:rPr>
          <w:highlight w:val="cyan"/>
          <w:lang w:val="sv-SE"/>
          <w:rPrChange w:id="6063" w:author="Ericsson" w:date="2018-02-22T14:43:00Z">
            <w:rPr>
              <w:lang w:val="sv-SE"/>
            </w:rPr>
          </w:rPrChange>
        </w:rPr>
        <w:tab/>
      </w:r>
      <w:r w:rsidRPr="00B71E30">
        <w:rPr>
          <w:color w:val="993366"/>
          <w:highlight w:val="cyan"/>
          <w:lang w:val="sv-SE"/>
          <w:rPrChange w:id="6064" w:author="Ericsson" w:date="2018-02-22T14:43:00Z">
            <w:rPr>
              <w:color w:val="993366"/>
              <w:lang w:val="sv-SE"/>
            </w:rPr>
          </w:rPrChange>
        </w:rPr>
        <w:t>INTEGER</w:t>
      </w:r>
      <w:r w:rsidRPr="00B71E30">
        <w:rPr>
          <w:highlight w:val="cyan"/>
          <w:lang w:val="sv-SE"/>
          <w:rPrChange w:id="6065" w:author="Ericsson" w:date="2018-02-22T14:43:00Z">
            <w:rPr>
              <w:lang w:val="sv-SE"/>
            </w:rPr>
          </w:rPrChange>
        </w:rPr>
        <w:t>(0..79),</w:t>
      </w:r>
    </w:p>
    <w:p w14:paraId="671075D2" w14:textId="046DBA4C" w:rsidR="00AA6164" w:rsidRPr="00B71E30" w:rsidRDefault="00AA6164" w:rsidP="00CE00FD">
      <w:pPr>
        <w:pStyle w:val="PL"/>
        <w:rPr>
          <w:highlight w:val="cyan"/>
          <w:lang w:val="sv-SE"/>
          <w:rPrChange w:id="6066" w:author="Ericsson" w:date="2018-02-22T14:43:00Z">
            <w:rPr>
              <w:lang w:val="sv-SE"/>
            </w:rPr>
          </w:rPrChange>
        </w:rPr>
      </w:pPr>
      <w:r w:rsidRPr="00B71E30">
        <w:rPr>
          <w:highlight w:val="cyan"/>
          <w:lang w:val="sv-SE"/>
          <w:rPrChange w:id="6067" w:author="Ericsson" w:date="2018-02-22T14:43:00Z">
            <w:rPr>
              <w:lang w:val="sv-SE"/>
            </w:rPr>
          </w:rPrChange>
        </w:rPr>
        <w:tab/>
      </w:r>
      <w:r w:rsidRPr="00B71E30">
        <w:rPr>
          <w:highlight w:val="cyan"/>
          <w:lang w:val="sv-SE"/>
          <w:rPrChange w:id="6068" w:author="Ericsson" w:date="2018-02-22T14:43:00Z">
            <w:rPr>
              <w:lang w:val="sv-SE"/>
            </w:rPr>
          </w:rPrChange>
        </w:rPr>
        <w:tab/>
      </w:r>
      <w:r w:rsidRPr="00B71E30">
        <w:rPr>
          <w:highlight w:val="cyan"/>
          <w:lang w:val="sv-SE"/>
          <w:rPrChange w:id="6069" w:author="Ericsson" w:date="2018-02-22T14:43:00Z">
            <w:rPr>
              <w:lang w:val="sv-SE"/>
            </w:rPr>
          </w:rPrChange>
        </w:rPr>
        <w:tab/>
      </w:r>
      <w:r w:rsidRPr="00B71E30">
        <w:rPr>
          <w:highlight w:val="cyan"/>
          <w:lang w:val="sv-SE"/>
          <w:rPrChange w:id="6070" w:author="Ericsson" w:date="2018-02-22T14:43:00Z">
            <w:rPr>
              <w:lang w:val="sv-SE"/>
            </w:rPr>
          </w:rPrChange>
        </w:rPr>
        <w:tab/>
        <w:t>sl160</w:t>
      </w:r>
      <w:r w:rsidRPr="00B71E30">
        <w:rPr>
          <w:highlight w:val="cyan"/>
          <w:lang w:val="sv-SE"/>
          <w:rPrChange w:id="6071" w:author="Ericsson" w:date="2018-02-22T14:43:00Z">
            <w:rPr>
              <w:lang w:val="sv-SE"/>
            </w:rPr>
          </w:rPrChange>
        </w:rPr>
        <w:tab/>
      </w:r>
      <w:r w:rsidRPr="00B71E30">
        <w:rPr>
          <w:highlight w:val="cyan"/>
          <w:lang w:val="sv-SE"/>
          <w:rPrChange w:id="6072" w:author="Ericsson" w:date="2018-02-22T14:43:00Z">
            <w:rPr>
              <w:lang w:val="sv-SE"/>
            </w:rPr>
          </w:rPrChange>
        </w:rPr>
        <w:tab/>
      </w:r>
      <w:r w:rsidRPr="00B71E30">
        <w:rPr>
          <w:highlight w:val="cyan"/>
          <w:lang w:val="sv-SE"/>
          <w:rPrChange w:id="6073" w:author="Ericsson" w:date="2018-02-22T14:43:00Z">
            <w:rPr>
              <w:lang w:val="sv-SE"/>
            </w:rPr>
          </w:rPrChange>
        </w:rPr>
        <w:tab/>
      </w:r>
      <w:r w:rsidRPr="00B71E30">
        <w:rPr>
          <w:highlight w:val="cyan"/>
          <w:lang w:val="sv-SE"/>
          <w:rPrChange w:id="6074" w:author="Ericsson" w:date="2018-02-22T14:43:00Z">
            <w:rPr>
              <w:lang w:val="sv-SE"/>
            </w:rPr>
          </w:rPrChange>
        </w:rPr>
        <w:tab/>
      </w:r>
      <w:r w:rsidRPr="00B71E30">
        <w:rPr>
          <w:highlight w:val="cyan"/>
          <w:lang w:val="sv-SE"/>
          <w:rPrChange w:id="6075" w:author="Ericsson" w:date="2018-02-22T14:43:00Z">
            <w:rPr>
              <w:lang w:val="sv-SE"/>
            </w:rPr>
          </w:rPrChange>
        </w:rPr>
        <w:tab/>
      </w:r>
      <w:r w:rsidRPr="00B71E30">
        <w:rPr>
          <w:highlight w:val="cyan"/>
          <w:lang w:val="sv-SE"/>
          <w:rPrChange w:id="6076" w:author="Ericsson" w:date="2018-02-22T14:43:00Z">
            <w:rPr>
              <w:lang w:val="sv-SE"/>
            </w:rPr>
          </w:rPrChange>
        </w:rPr>
        <w:tab/>
      </w:r>
      <w:r w:rsidR="00812834" w:rsidRPr="00B71E30">
        <w:rPr>
          <w:highlight w:val="cyan"/>
          <w:lang w:val="sv-SE"/>
          <w:rPrChange w:id="6077" w:author="Ericsson" w:date="2018-02-22T14:43:00Z">
            <w:rPr>
              <w:lang w:val="sv-SE"/>
            </w:rPr>
          </w:rPrChange>
        </w:rPr>
        <w:tab/>
      </w:r>
      <w:r w:rsidR="00812834"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color w:val="993366"/>
          <w:highlight w:val="cyan"/>
          <w:lang w:val="sv-SE"/>
          <w:rPrChange w:id="6080" w:author="Ericsson" w:date="2018-02-22T14:43:00Z">
            <w:rPr>
              <w:color w:val="993366"/>
              <w:lang w:val="sv-SE"/>
            </w:rPr>
          </w:rPrChange>
        </w:rPr>
        <w:t>INTEGER</w:t>
      </w:r>
      <w:r w:rsidRPr="00B71E30">
        <w:rPr>
          <w:highlight w:val="cyan"/>
          <w:lang w:val="sv-SE"/>
          <w:rPrChange w:id="6081" w:author="Ericsson" w:date="2018-02-22T14:43:00Z">
            <w:rPr>
              <w:lang w:val="sv-SE"/>
            </w:rPr>
          </w:rPrChange>
        </w:rPr>
        <w:t>(0..159),</w:t>
      </w:r>
    </w:p>
    <w:p w14:paraId="7D84D60C" w14:textId="03285F97" w:rsidR="00AA6164" w:rsidRPr="00B71E30" w:rsidRDefault="00AA6164" w:rsidP="00CE00FD">
      <w:pPr>
        <w:pStyle w:val="PL"/>
        <w:rPr>
          <w:highlight w:val="cyan"/>
          <w:rPrChange w:id="6082" w:author="Ericsson" w:date="2018-02-22T14:43:00Z">
            <w:rPr/>
          </w:rPrChange>
        </w:rPr>
      </w:pP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Pr="00B71E30">
        <w:rPr>
          <w:highlight w:val="cyan"/>
          <w:rPrChange w:id="6087" w:author="Ericsson" w:date="2018-02-22T14:43:00Z">
            <w:rPr/>
          </w:rPrChange>
        </w:rPr>
        <w:t>sl320</w:t>
      </w:r>
      <w:r w:rsidRPr="00B71E30">
        <w:rPr>
          <w:highlight w:val="cyan"/>
          <w:rPrChange w:id="6088" w:author="Ericsson" w:date="2018-02-22T14:43:00Z">
            <w:rPr/>
          </w:rPrChange>
        </w:rPr>
        <w:tab/>
      </w:r>
      <w:r w:rsidRPr="00B71E30">
        <w:rPr>
          <w:highlight w:val="cyan"/>
          <w:rPrChange w:id="6089" w:author="Ericsson" w:date="2018-02-22T14:43:00Z">
            <w:rPr/>
          </w:rPrChange>
        </w:rPr>
        <w:tab/>
      </w:r>
      <w:r w:rsidRPr="00B71E30">
        <w:rPr>
          <w:highlight w:val="cyan"/>
          <w:rPrChange w:id="6090" w:author="Ericsson" w:date="2018-02-22T14:43:00Z">
            <w:rPr/>
          </w:rPrChange>
        </w:rPr>
        <w:tab/>
      </w:r>
      <w:r w:rsidRPr="00B71E30">
        <w:rPr>
          <w:highlight w:val="cyan"/>
          <w:rPrChange w:id="6091" w:author="Ericsson" w:date="2018-02-22T14:43:00Z">
            <w:rPr/>
          </w:rPrChange>
        </w:rPr>
        <w:tab/>
      </w:r>
      <w:r w:rsidRPr="00B71E30">
        <w:rPr>
          <w:highlight w:val="cyan"/>
          <w:rPrChange w:id="6092" w:author="Ericsson" w:date="2018-02-22T14:43:00Z">
            <w:rPr/>
          </w:rPrChange>
        </w:rPr>
        <w:tab/>
      </w:r>
      <w:r w:rsidRPr="00B71E30">
        <w:rPr>
          <w:highlight w:val="cyan"/>
          <w:rPrChange w:id="6093" w:author="Ericsson" w:date="2018-02-22T14:43:00Z">
            <w:rPr/>
          </w:rPrChange>
        </w:rPr>
        <w:tab/>
      </w:r>
      <w:r w:rsidRPr="00B71E30">
        <w:rPr>
          <w:highlight w:val="cyan"/>
          <w:rPrChange w:id="6094" w:author="Ericsson" w:date="2018-02-22T14:43:00Z">
            <w:rPr/>
          </w:rPrChange>
        </w:rPr>
        <w:tab/>
      </w:r>
      <w:r w:rsidR="00812834" w:rsidRPr="00B71E30">
        <w:rPr>
          <w:highlight w:val="cyan"/>
          <w:rPrChange w:id="6095" w:author="Ericsson" w:date="2018-02-22T14:43:00Z">
            <w:rPr/>
          </w:rPrChange>
        </w:rPr>
        <w:tab/>
      </w:r>
      <w:r w:rsidR="00812834" w:rsidRPr="00B71E30">
        <w:rPr>
          <w:highlight w:val="cyan"/>
          <w:rPrChange w:id="6096" w:author="Ericsson" w:date="2018-02-22T14:43:00Z">
            <w:rPr/>
          </w:rPrChange>
        </w:rPr>
        <w:tab/>
      </w:r>
      <w:r w:rsidRPr="00B71E30">
        <w:rPr>
          <w:color w:val="993366"/>
          <w:highlight w:val="cyan"/>
          <w:rPrChange w:id="6097" w:author="Ericsson" w:date="2018-02-22T14:43:00Z">
            <w:rPr>
              <w:color w:val="993366"/>
            </w:rPr>
          </w:rPrChange>
        </w:rPr>
        <w:t>INTEGER</w:t>
      </w:r>
      <w:r w:rsidRPr="00B71E30">
        <w:rPr>
          <w:highlight w:val="cyan"/>
          <w:rPrChange w:id="6098" w:author="Ericsson" w:date="2018-02-22T14:43:00Z">
            <w:rPr/>
          </w:rPrChange>
        </w:rPr>
        <w:t>(0..319)</w:t>
      </w:r>
    </w:p>
    <w:p w14:paraId="3B31F218" w14:textId="6C14859D" w:rsidR="00E67DCF" w:rsidRPr="00B71E30" w:rsidRDefault="00AA6164" w:rsidP="00CE00FD">
      <w:pPr>
        <w:pStyle w:val="PL"/>
        <w:rPr>
          <w:highlight w:val="cyan"/>
          <w:rPrChange w:id="6099" w:author="Ericsson" w:date="2018-02-22T14:43:00Z">
            <w:rPr/>
          </w:rPrChange>
        </w:rPr>
      </w:pPr>
      <w:r w:rsidRPr="00B71E30">
        <w:rPr>
          <w:highlight w:val="cyan"/>
          <w:rPrChange w:id="6100" w:author="Ericsson" w:date="2018-02-22T14:43:00Z">
            <w:rPr/>
          </w:rPrChange>
        </w:rPr>
        <w:tab/>
      </w:r>
      <w:r w:rsidRPr="00B71E30">
        <w:rPr>
          <w:highlight w:val="cyan"/>
          <w:rPrChange w:id="6101" w:author="Ericsson" w:date="2018-02-22T14:43:00Z">
            <w:rPr/>
          </w:rPrChange>
        </w:rPr>
        <w:tab/>
      </w:r>
      <w:r w:rsidRPr="00B71E30">
        <w:rPr>
          <w:highlight w:val="cyan"/>
          <w:rPrChange w:id="6102" w:author="Ericsson" w:date="2018-02-22T14:43:00Z">
            <w:rPr/>
          </w:rPrChange>
        </w:rPr>
        <w:tab/>
        <w:t>}</w:t>
      </w:r>
      <w:r w:rsidR="00E67DCF" w:rsidRPr="00B71E30">
        <w:rPr>
          <w:highlight w:val="cyan"/>
          <w:rPrChange w:id="6103" w:author="Ericsson" w:date="2018-02-22T14:43:00Z">
            <w:rPr/>
          </w:rPrChange>
        </w:rPr>
        <w:t>,</w:t>
      </w:r>
    </w:p>
    <w:p w14:paraId="06216268" w14:textId="7794A8E9" w:rsidR="00E67DCF" w:rsidRPr="00B71E30" w:rsidRDefault="00E67DCF" w:rsidP="00CE0E19">
      <w:pPr>
        <w:pStyle w:val="PL"/>
        <w:rPr>
          <w:color w:val="808080"/>
          <w:highlight w:val="cyan"/>
          <w:rPrChange w:id="6104" w:author="Ericsson" w:date="2018-02-22T14:43:00Z">
            <w:rPr>
              <w:color w:val="808080"/>
            </w:rPr>
          </w:rPrChange>
        </w:rPr>
      </w:pPr>
      <w:r w:rsidRPr="00B71E30">
        <w:rPr>
          <w:highlight w:val="cyan"/>
          <w:rPrChange w:id="6105" w:author="Ericsson" w:date="2018-02-22T14:43:00Z">
            <w:rPr/>
          </w:rPrChange>
        </w:rPr>
        <w:tab/>
      </w:r>
      <w:r w:rsidRPr="00B71E30">
        <w:rPr>
          <w:highlight w:val="cyan"/>
          <w:rPrChange w:id="6106" w:author="Ericsson" w:date="2018-02-22T14:43:00Z">
            <w:rPr/>
          </w:rPrChange>
        </w:rPr>
        <w:tab/>
      </w:r>
      <w:r w:rsidRPr="00B71E30">
        <w:rPr>
          <w:highlight w:val="cyan"/>
          <w:rPrChange w:id="6107" w:author="Ericsson" w:date="2018-02-22T14:43:00Z">
            <w:rPr/>
          </w:rPrChange>
        </w:rPr>
        <w:tab/>
      </w:r>
      <w:r w:rsidRPr="00B71E30">
        <w:rPr>
          <w:color w:val="808080"/>
          <w:highlight w:val="cyan"/>
          <w:rPrChange w:id="6108"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109" w:author="Ericsson" w:date="2018-02-22T14:43:00Z">
            <w:rPr/>
          </w:rPrChange>
        </w:rPr>
      </w:pPr>
      <w:r w:rsidRPr="00B71E30">
        <w:rPr>
          <w:highlight w:val="cyan"/>
          <w:rPrChange w:id="6110" w:author="Ericsson" w:date="2018-02-22T14:43:00Z">
            <w:rPr/>
          </w:rPrChange>
        </w:rPr>
        <w:tab/>
      </w:r>
      <w:r w:rsidRPr="00B71E30">
        <w:rPr>
          <w:highlight w:val="cyan"/>
          <w:rPrChange w:id="6111" w:author="Ericsson" w:date="2018-02-22T14:43:00Z">
            <w:rPr/>
          </w:rPrChange>
        </w:rPr>
        <w:tab/>
      </w:r>
      <w:r w:rsidRPr="00B71E30">
        <w:rPr>
          <w:highlight w:val="cyan"/>
          <w:rPrChange w:id="6112" w:author="Ericsson" w:date="2018-02-22T14:43:00Z">
            <w:rPr/>
          </w:rPrChange>
        </w:rPr>
        <w:tab/>
        <w:t>pucch-CSI-Resource</w:t>
      </w:r>
      <w:ins w:id="6113" w:author="L1 Parameters R1-1801276" w:date="2018-02-06T19:17:00Z">
        <w:r w:rsidR="00EF1BD8" w:rsidRPr="00B71E30">
          <w:rPr>
            <w:highlight w:val="cyan"/>
            <w:rPrChange w:id="6114" w:author="Ericsson" w:date="2018-02-22T14:43:00Z">
              <w:rPr/>
            </w:rPrChange>
          </w:rPr>
          <w:t>List</w:t>
        </w:r>
      </w:ins>
      <w:r w:rsidRPr="00B71E30">
        <w:rPr>
          <w:highlight w:val="cyan"/>
          <w:rPrChange w:id="6115" w:author="Ericsson" w:date="2018-02-22T14:43:00Z">
            <w:rPr/>
          </w:rPrChange>
        </w:rPr>
        <w:tab/>
      </w:r>
      <w:r w:rsidRPr="00B71E30">
        <w:rPr>
          <w:highlight w:val="cyan"/>
          <w:rPrChange w:id="6116" w:author="Ericsson" w:date="2018-02-22T14:43:00Z">
            <w:rPr/>
          </w:rPrChange>
        </w:rPr>
        <w:tab/>
      </w:r>
      <w:r w:rsidRPr="00B71E30">
        <w:rPr>
          <w:highlight w:val="cyan"/>
          <w:rPrChange w:id="6117" w:author="Ericsson" w:date="2018-02-22T14:43:00Z">
            <w:rPr/>
          </w:rPrChange>
        </w:rPr>
        <w:tab/>
      </w:r>
      <w:r w:rsidRPr="00B71E30">
        <w:rPr>
          <w:highlight w:val="cyan"/>
          <w:rPrChange w:id="6118" w:author="Ericsson" w:date="2018-02-22T14:43:00Z">
            <w:rPr/>
          </w:rPrChange>
        </w:rPr>
        <w:tab/>
      </w:r>
      <w:r w:rsidRPr="00B71E30">
        <w:rPr>
          <w:highlight w:val="cyan"/>
          <w:rPrChange w:id="6119" w:author="Ericsson" w:date="2018-02-22T14:43:00Z">
            <w:rPr/>
          </w:rPrChange>
        </w:rPr>
        <w:tab/>
      </w:r>
      <w:ins w:id="6120" w:author="L1 Parameters R1-1801276" w:date="2018-02-06T19:25:00Z">
        <w:r w:rsidR="00C37B0B" w:rsidRPr="00B71E30">
          <w:rPr>
            <w:highlight w:val="cyan"/>
            <w:rPrChange w:id="6121" w:author="Ericsson" w:date="2018-02-22T14:43:00Z">
              <w:rPr/>
            </w:rPrChange>
          </w:rPr>
          <w:t xml:space="preserve">SEQUENCE (SIZE (1..maxNrofUplinkBandwidthParts)) OF </w:t>
        </w:r>
      </w:ins>
      <w:r w:rsidR="00170E44" w:rsidRPr="00B71E30">
        <w:rPr>
          <w:highlight w:val="cyan"/>
          <w:rPrChange w:id="6122" w:author="Ericsson" w:date="2018-02-22T14:43:00Z">
            <w:rPr/>
          </w:rPrChange>
        </w:rPr>
        <w:t>PUCCH-CSI-Resource</w:t>
      </w:r>
    </w:p>
    <w:p w14:paraId="3A810FA0" w14:textId="77777777" w:rsidR="00E67DCF" w:rsidRPr="00B71E30" w:rsidRDefault="00E67DCF" w:rsidP="00CE00FD">
      <w:pPr>
        <w:pStyle w:val="PL"/>
        <w:rPr>
          <w:highlight w:val="cyan"/>
          <w:rPrChange w:id="6123" w:author="Ericsson" w:date="2018-02-22T14:43:00Z">
            <w:rPr/>
          </w:rPrChange>
        </w:rPr>
      </w:pPr>
      <w:r w:rsidRPr="00B71E30">
        <w:rPr>
          <w:highlight w:val="cyan"/>
          <w:rPrChange w:id="6124" w:author="Ericsson" w:date="2018-02-22T14:43:00Z">
            <w:rPr/>
          </w:rPrChange>
        </w:rPr>
        <w:tab/>
      </w:r>
      <w:r w:rsidRPr="00B71E30">
        <w:rPr>
          <w:highlight w:val="cyan"/>
          <w:rPrChange w:id="6125" w:author="Ericsson" w:date="2018-02-22T14:43:00Z">
            <w:rPr/>
          </w:rPrChange>
        </w:rPr>
        <w:tab/>
        <w:t>},</w:t>
      </w:r>
    </w:p>
    <w:p w14:paraId="3E9F1E40" w14:textId="22F80D50" w:rsidR="00BF386D" w:rsidRPr="00B71E30" w:rsidRDefault="00BF386D" w:rsidP="00CE00FD">
      <w:pPr>
        <w:pStyle w:val="PL"/>
        <w:rPr>
          <w:highlight w:val="cyan"/>
          <w:rPrChange w:id="6126" w:author="Ericsson" w:date="2018-02-22T14:43:00Z">
            <w:rPr/>
          </w:rPrChange>
        </w:rPr>
      </w:pPr>
      <w:r w:rsidRPr="00B71E30">
        <w:rPr>
          <w:highlight w:val="cyan"/>
          <w:rPrChange w:id="6127" w:author="Ericsson" w:date="2018-02-22T14:43:00Z">
            <w:rPr/>
          </w:rPrChange>
        </w:rPr>
        <w:tab/>
      </w:r>
      <w:r w:rsidRPr="00B71E30">
        <w:rPr>
          <w:highlight w:val="cyan"/>
          <w:rPrChange w:id="6128" w:author="Ericsson" w:date="2018-02-22T14:43:00Z">
            <w:rPr/>
          </w:rPrChange>
        </w:rPr>
        <w:tab/>
        <w:t>semiPersistentPUSCH</w:t>
      </w:r>
      <w:r w:rsidRPr="00B71E30">
        <w:rPr>
          <w:highlight w:val="cyan"/>
          <w:rPrChange w:id="6129" w:author="Ericsson" w:date="2018-02-22T14:43:00Z">
            <w:rPr/>
          </w:rPrChange>
        </w:rPr>
        <w:tab/>
      </w:r>
      <w:r w:rsidRPr="00B71E30">
        <w:rPr>
          <w:highlight w:val="cyan"/>
          <w:rPrChange w:id="6130" w:author="Ericsson" w:date="2018-02-22T14:43:00Z">
            <w:rPr/>
          </w:rPrChange>
        </w:rPr>
        <w:tab/>
      </w:r>
      <w:r w:rsidRPr="00B71E30">
        <w:rPr>
          <w:highlight w:val="cyan"/>
          <w:rPrChange w:id="6131" w:author="Ericsson" w:date="2018-02-22T14:43:00Z">
            <w:rPr/>
          </w:rPrChange>
        </w:rPr>
        <w:tab/>
      </w:r>
      <w:r w:rsidRPr="00B71E30">
        <w:rPr>
          <w:highlight w:val="cyan"/>
          <w:rPrChange w:id="6132" w:author="Ericsson" w:date="2018-02-22T14:43:00Z">
            <w:rPr/>
          </w:rPrChange>
        </w:rPr>
        <w:tab/>
      </w:r>
      <w:r w:rsidRPr="00B71E30">
        <w:rPr>
          <w:highlight w:val="cyan"/>
          <w:rPrChange w:id="6133" w:author="Ericsson" w:date="2018-02-22T14:43:00Z">
            <w:rPr/>
          </w:rPrChange>
        </w:rPr>
        <w:tab/>
      </w:r>
      <w:r w:rsidRPr="00B71E30">
        <w:rPr>
          <w:highlight w:val="cyan"/>
          <w:rPrChange w:id="6134" w:author="Ericsson" w:date="2018-02-22T14:43:00Z">
            <w:rPr/>
          </w:rPrChange>
        </w:rPr>
        <w:tab/>
      </w:r>
      <w:r w:rsidRPr="00B71E30">
        <w:rPr>
          <w:color w:val="993366"/>
          <w:highlight w:val="cyan"/>
          <w:rPrChange w:id="6135" w:author="Ericsson" w:date="2018-02-22T14:43:00Z">
            <w:rPr>
              <w:color w:val="993366"/>
            </w:rPr>
          </w:rPrChange>
        </w:rPr>
        <w:t>SEQUENCE</w:t>
      </w:r>
      <w:r w:rsidRPr="00B71E30">
        <w:rPr>
          <w:highlight w:val="cyan"/>
          <w:rPrChange w:id="6136" w:author="Ericsson" w:date="2018-02-22T14:43:00Z">
            <w:rPr/>
          </w:rPrChange>
        </w:rPr>
        <w:t xml:space="preserve"> {</w:t>
      </w:r>
    </w:p>
    <w:p w14:paraId="4A23A0C8" w14:textId="7DE6E529" w:rsidR="00BF386D" w:rsidRPr="00B71E30" w:rsidRDefault="00BF386D" w:rsidP="00CE00FD">
      <w:pPr>
        <w:pStyle w:val="PL"/>
        <w:rPr>
          <w:color w:val="808080"/>
          <w:highlight w:val="cyan"/>
          <w:rPrChange w:id="6137" w:author="Ericsson" w:date="2018-02-22T14:43:00Z">
            <w:rPr>
              <w:color w:val="808080"/>
            </w:rPr>
          </w:rPrChange>
        </w:rPr>
      </w:pPr>
      <w:r w:rsidRPr="00B71E30">
        <w:rPr>
          <w:highlight w:val="cyan"/>
          <w:rPrChange w:id="6138" w:author="Ericsson" w:date="2018-02-22T14:43:00Z">
            <w:rPr/>
          </w:rPrChange>
        </w:rPr>
        <w:tab/>
      </w:r>
      <w:r w:rsidRPr="00B71E30">
        <w:rPr>
          <w:highlight w:val="cyan"/>
          <w:rPrChange w:id="6139" w:author="Ericsson" w:date="2018-02-22T14:43:00Z">
            <w:rPr/>
          </w:rPrChange>
        </w:rPr>
        <w:tab/>
      </w:r>
      <w:r w:rsidRPr="00B71E30">
        <w:rPr>
          <w:highlight w:val="cyan"/>
          <w:rPrChange w:id="6140" w:author="Ericsson" w:date="2018-02-22T14:43:00Z">
            <w:rPr/>
          </w:rPrChange>
        </w:rPr>
        <w:tab/>
      </w:r>
      <w:r w:rsidRPr="00B71E30">
        <w:rPr>
          <w:color w:val="808080"/>
          <w:highlight w:val="cyan"/>
          <w:rPrChange w:id="6141" w:author="Ericsson" w:date="2018-02-22T14:43:00Z">
            <w:rPr>
              <w:color w:val="808080"/>
            </w:rPr>
          </w:rPrChange>
        </w:rPr>
        <w:t xml:space="preserve">-- Periodicity. Corresponds to L1 parameter 'Reportperiodicity-spCSI'. (see 38.214, section </w:t>
      </w:r>
      <w:ins w:id="6142" w:author="merged r1" w:date="2018-01-18T13:12:00Z">
        <w:r w:rsidR="00672D8F" w:rsidRPr="00B71E30">
          <w:rPr>
            <w:color w:val="808080"/>
            <w:highlight w:val="cyan"/>
            <w:rPrChange w:id="6143" w:author="Ericsson" w:date="2018-02-22T14:43:00Z">
              <w:rPr>
                <w:color w:val="808080"/>
              </w:rPr>
            </w:rPrChange>
          </w:rPr>
          <w:t>5.2.1.1?</w:t>
        </w:r>
      </w:ins>
      <w:r w:rsidRPr="00B71E30">
        <w:rPr>
          <w:color w:val="808080"/>
          <w:highlight w:val="cyan"/>
          <w:rPrChange w:id="6144" w:author="Ericsson" w:date="2018-02-22T14:43:00Z">
            <w:rPr>
              <w:color w:val="808080"/>
            </w:rPr>
          </w:rPrChange>
        </w:rPr>
        <w:t>FFS_Section)</w:t>
      </w:r>
    </w:p>
    <w:p w14:paraId="5176AE34" w14:textId="77BB70E5" w:rsidR="00BF386D" w:rsidRPr="00B71E30" w:rsidRDefault="00BF386D" w:rsidP="00CE00FD">
      <w:pPr>
        <w:pStyle w:val="PL"/>
        <w:rPr>
          <w:highlight w:val="cyan"/>
          <w:rPrChange w:id="6145" w:author="Ericsson" w:date="2018-02-22T14:43:00Z">
            <w:rPr/>
          </w:rPrChange>
        </w:rPr>
      </w:pPr>
      <w:r w:rsidRPr="00B71E30">
        <w:rPr>
          <w:highlight w:val="cyan"/>
          <w:rPrChange w:id="6146" w:author="Ericsson" w:date="2018-02-22T14:43:00Z">
            <w:rPr/>
          </w:rPrChange>
        </w:rPr>
        <w:tab/>
      </w:r>
      <w:r w:rsidRPr="00B71E30">
        <w:rPr>
          <w:highlight w:val="cyan"/>
          <w:rPrChange w:id="6147" w:author="Ericsson" w:date="2018-02-22T14:43:00Z">
            <w:rPr/>
          </w:rPrChange>
        </w:rPr>
        <w:tab/>
      </w:r>
      <w:r w:rsidRPr="00B71E30">
        <w:rPr>
          <w:highlight w:val="cyan"/>
          <w:rPrChange w:id="6148" w:author="Ericsson" w:date="2018-02-22T14:43:00Z">
            <w:rPr/>
          </w:rPrChange>
        </w:rPr>
        <w:tab/>
        <w:t>reportSlotConfig</w:t>
      </w:r>
      <w:r w:rsidRPr="00B71E30">
        <w:rPr>
          <w:highlight w:val="cyan"/>
          <w:rPrChange w:id="6149" w:author="Ericsson" w:date="2018-02-22T14:43:00Z">
            <w:rPr/>
          </w:rPrChange>
        </w:rPr>
        <w:tab/>
      </w:r>
      <w:r w:rsidRPr="00B71E30">
        <w:rPr>
          <w:highlight w:val="cyan"/>
          <w:rPrChange w:id="6150" w:author="Ericsson" w:date="2018-02-22T14:43:00Z">
            <w:rPr/>
          </w:rPrChange>
        </w:rPr>
        <w:tab/>
      </w:r>
      <w:r w:rsidRPr="00B71E30">
        <w:rPr>
          <w:highlight w:val="cyan"/>
          <w:rPrChange w:id="6151" w:author="Ericsson" w:date="2018-02-22T14:43:00Z">
            <w:rPr/>
          </w:rPrChange>
        </w:rPr>
        <w:tab/>
      </w:r>
      <w:r w:rsidRPr="00B71E30">
        <w:rPr>
          <w:highlight w:val="cyan"/>
          <w:rPrChange w:id="6152" w:author="Ericsson" w:date="2018-02-22T14:43:00Z">
            <w:rPr/>
          </w:rPrChange>
        </w:rPr>
        <w:tab/>
      </w:r>
      <w:r w:rsidRPr="00B71E30">
        <w:rPr>
          <w:highlight w:val="cyan"/>
          <w:rPrChange w:id="6153" w:author="Ericsson" w:date="2018-02-22T14:43:00Z">
            <w:rPr/>
          </w:rPrChange>
        </w:rPr>
        <w:tab/>
      </w:r>
      <w:r w:rsidRPr="00B71E30">
        <w:rPr>
          <w:highlight w:val="cyan"/>
          <w:rPrChange w:id="6154" w:author="Ericsson" w:date="2018-02-22T14:43:00Z">
            <w:rPr/>
          </w:rPrChange>
        </w:rPr>
        <w:tab/>
      </w:r>
      <w:r w:rsidRPr="00B71E30">
        <w:rPr>
          <w:color w:val="993366"/>
          <w:highlight w:val="cyan"/>
          <w:rPrChange w:id="6155" w:author="Ericsson" w:date="2018-02-22T14:43:00Z">
            <w:rPr>
              <w:color w:val="993366"/>
            </w:rPr>
          </w:rPrChange>
        </w:rPr>
        <w:t>ENUMERATED</w:t>
      </w:r>
      <w:r w:rsidRPr="00B71E30">
        <w:rPr>
          <w:highlight w:val="cyan"/>
          <w:rPrChange w:id="6156"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157" w:author="Ericsson" w:date="2018-02-22T14:43:00Z">
            <w:rPr>
              <w:color w:val="808080"/>
            </w:rPr>
          </w:rPrChange>
        </w:rPr>
      </w:pPr>
      <w:bookmarkStart w:id="6158" w:name="_Hlk503912527"/>
      <w:r w:rsidRPr="00B71E30">
        <w:rPr>
          <w:highlight w:val="cyan"/>
          <w:rPrChange w:id="6159" w:author="Ericsson" w:date="2018-02-22T14:43:00Z">
            <w:rPr/>
          </w:rPrChange>
        </w:rPr>
        <w:tab/>
      </w:r>
      <w:r w:rsidRPr="00B71E30">
        <w:rPr>
          <w:highlight w:val="cyan"/>
          <w:rPrChange w:id="6160" w:author="Ericsson" w:date="2018-02-22T14:43:00Z">
            <w:rPr/>
          </w:rPrChange>
        </w:rPr>
        <w:tab/>
      </w:r>
      <w:r w:rsidRPr="00B71E30">
        <w:rPr>
          <w:highlight w:val="cyan"/>
          <w:rPrChange w:id="6161" w:author="Ericsson" w:date="2018-02-22T14:43:00Z">
            <w:rPr/>
          </w:rPrChange>
        </w:rPr>
        <w:tab/>
      </w:r>
      <w:r w:rsidRPr="00B71E30">
        <w:rPr>
          <w:color w:val="808080"/>
          <w:highlight w:val="cyan"/>
          <w:rPrChange w:id="6162" w:author="Ericsson" w:date="2018-02-22T14:43:00Z">
            <w:rPr>
              <w:color w:val="808080"/>
            </w:rPr>
          </w:rPrChange>
        </w:rPr>
        <w:t xml:space="preserve">-- RNTI for SP CSI-RNTI, Corresponds to L1 parameter </w:t>
      </w:r>
      <w:bookmarkStart w:id="6163" w:name="_Hlk503912521"/>
      <w:r w:rsidRPr="00B71E30">
        <w:rPr>
          <w:color w:val="808080"/>
          <w:highlight w:val="cyan"/>
          <w:rPrChange w:id="6164" w:author="Ericsson" w:date="2018-02-22T14:43:00Z">
            <w:rPr>
              <w:color w:val="808080"/>
            </w:rPr>
          </w:rPrChange>
        </w:rPr>
        <w:t>'SPCSI-RN</w:t>
      </w:r>
      <w:bookmarkEnd w:id="6163"/>
      <w:r w:rsidRPr="00B71E30">
        <w:rPr>
          <w:color w:val="808080"/>
          <w:highlight w:val="cyan"/>
          <w:rPrChange w:id="6165" w:author="Ericsson" w:date="2018-02-22T14:43:00Z">
            <w:rPr>
              <w:color w:val="808080"/>
            </w:rPr>
          </w:rPrChange>
        </w:rPr>
        <w:t xml:space="preserve">TI' (see 38.214, section </w:t>
      </w:r>
      <w:del w:id="6166" w:author="merged r1" w:date="2018-01-18T13:12:00Z">
        <w:r w:rsidRPr="00B71E30">
          <w:rPr>
            <w:color w:val="808080"/>
            <w:highlight w:val="cyan"/>
            <w:rPrChange w:id="6167" w:author="Ericsson" w:date="2018-02-22T14:43:00Z">
              <w:rPr>
                <w:color w:val="808080"/>
              </w:rPr>
            </w:rPrChange>
          </w:rPr>
          <w:delText>FFS_Section</w:delText>
        </w:r>
      </w:del>
      <w:ins w:id="6168" w:author="merged r1" w:date="2018-01-18T13:12:00Z">
        <w:r w:rsidR="00672D8F" w:rsidRPr="00B71E30">
          <w:rPr>
            <w:color w:val="808080"/>
            <w:highlight w:val="cyan"/>
            <w:rPrChange w:id="6169" w:author="Ericsson" w:date="2018-02-22T14:43:00Z">
              <w:rPr>
                <w:color w:val="808080"/>
              </w:rPr>
            </w:rPrChange>
          </w:rPr>
          <w:t>5.2.1.5.2</w:t>
        </w:r>
      </w:ins>
      <w:r w:rsidRPr="00B71E30">
        <w:rPr>
          <w:color w:val="808080"/>
          <w:highlight w:val="cyan"/>
          <w:rPrChange w:id="6170" w:author="Ericsson" w:date="2018-02-22T14:43:00Z">
            <w:rPr>
              <w:color w:val="808080"/>
            </w:rPr>
          </w:rPrChange>
        </w:rPr>
        <w:t>)</w:t>
      </w:r>
    </w:p>
    <w:bookmarkEnd w:id="6158"/>
    <w:p w14:paraId="682AE515" w14:textId="01741A5E" w:rsidR="00FA1E54" w:rsidRPr="00B71E30" w:rsidRDefault="00FA1E54" w:rsidP="00CE00FD">
      <w:pPr>
        <w:pStyle w:val="PL"/>
        <w:rPr>
          <w:color w:val="808080"/>
          <w:highlight w:val="cyan"/>
          <w:rPrChange w:id="6171" w:author="Ericsson" w:date="2018-02-22T14:43:00Z">
            <w:rPr>
              <w:color w:val="808080"/>
            </w:rPr>
          </w:rPrChange>
        </w:rPr>
      </w:pPr>
      <w:r w:rsidRPr="00B71E30">
        <w:rPr>
          <w:highlight w:val="cyan"/>
          <w:rPrChange w:id="6172" w:author="Ericsson" w:date="2018-02-22T14:43:00Z">
            <w:rPr/>
          </w:rPrChange>
        </w:rPr>
        <w:tab/>
      </w:r>
      <w:r w:rsidRPr="00B71E30">
        <w:rPr>
          <w:highlight w:val="cyan"/>
          <w:rPrChange w:id="6173" w:author="Ericsson" w:date="2018-02-22T14:43:00Z">
            <w:rPr/>
          </w:rPrChange>
        </w:rPr>
        <w:tab/>
      </w:r>
      <w:r w:rsidRPr="00B71E30">
        <w:rPr>
          <w:highlight w:val="cyan"/>
          <w:rPrChange w:id="6174" w:author="Ericsson" w:date="2018-02-22T14:43:00Z">
            <w:rPr/>
          </w:rPrChange>
        </w:rPr>
        <w:tab/>
      </w:r>
      <w:r w:rsidRPr="00B71E30">
        <w:rPr>
          <w:color w:val="808080"/>
          <w:highlight w:val="cyan"/>
          <w:rPrChange w:id="6175"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176" w:author="Ericsson" w:date="2018-02-22T14:43:00Z">
            <w:rPr>
              <w:color w:val="808080"/>
            </w:rPr>
          </w:rPrChange>
        </w:rPr>
      </w:pPr>
      <w:r w:rsidRPr="00B71E30">
        <w:rPr>
          <w:highlight w:val="cyan"/>
          <w:rPrChange w:id="6177" w:author="Ericsson" w:date="2018-02-22T14:43:00Z">
            <w:rPr/>
          </w:rPrChange>
        </w:rPr>
        <w:tab/>
      </w:r>
      <w:r w:rsidRPr="00B71E30">
        <w:rPr>
          <w:highlight w:val="cyan"/>
          <w:rPrChange w:id="6178" w:author="Ericsson" w:date="2018-02-22T14:43:00Z">
            <w:rPr/>
          </w:rPrChange>
        </w:rPr>
        <w:tab/>
      </w:r>
      <w:r w:rsidRPr="00B71E30">
        <w:rPr>
          <w:highlight w:val="cyan"/>
          <w:rPrChange w:id="6179" w:author="Ericsson" w:date="2018-02-22T14:43:00Z">
            <w:rPr/>
          </w:rPrChange>
        </w:rPr>
        <w:tab/>
      </w:r>
      <w:r w:rsidRPr="00B71E30">
        <w:rPr>
          <w:color w:val="808080"/>
          <w:highlight w:val="cyan"/>
          <w:rPrChange w:id="6180"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181" w:author="Ericsson" w:date="2018-02-22T14:43:00Z">
            <w:rPr/>
          </w:rPrChange>
        </w:rPr>
      </w:pPr>
      <w:r w:rsidRPr="00B71E30">
        <w:rPr>
          <w:highlight w:val="cyan"/>
          <w:rPrChange w:id="6182" w:author="Ericsson" w:date="2018-02-22T14:43:00Z">
            <w:rPr/>
          </w:rPrChange>
        </w:rPr>
        <w:tab/>
      </w:r>
      <w:r w:rsidRPr="00B71E30">
        <w:rPr>
          <w:highlight w:val="cyan"/>
          <w:rPrChange w:id="6183" w:author="Ericsson" w:date="2018-02-22T14:43:00Z">
            <w:rPr/>
          </w:rPrChange>
        </w:rPr>
        <w:tab/>
      </w:r>
      <w:r w:rsidRPr="00B71E30">
        <w:rPr>
          <w:highlight w:val="cyan"/>
          <w:rPrChange w:id="6184" w:author="Ericsson" w:date="2018-02-22T14:43:00Z">
            <w:rPr/>
          </w:rPrChange>
        </w:rPr>
        <w:tab/>
        <w:t>csi-RNTI</w:t>
      </w:r>
      <w:r w:rsidRPr="00B71E30">
        <w:rPr>
          <w:highlight w:val="cyan"/>
          <w:rPrChange w:id="6185" w:author="Ericsson" w:date="2018-02-22T14:43:00Z">
            <w:rPr/>
          </w:rPrChange>
        </w:rPr>
        <w:tab/>
      </w:r>
      <w:r w:rsidRPr="00B71E30">
        <w:rPr>
          <w:highlight w:val="cyan"/>
          <w:rPrChange w:id="6186" w:author="Ericsson" w:date="2018-02-22T14:43:00Z">
            <w:rPr/>
          </w:rPrChange>
        </w:rPr>
        <w:tab/>
      </w:r>
      <w:r w:rsidRPr="00B71E30">
        <w:rPr>
          <w:highlight w:val="cyan"/>
          <w:rPrChange w:id="6187" w:author="Ericsson" w:date="2018-02-22T14:43:00Z">
            <w:rPr/>
          </w:rPrChange>
        </w:rPr>
        <w:tab/>
      </w:r>
      <w:r w:rsidRPr="00B71E30">
        <w:rPr>
          <w:highlight w:val="cyan"/>
          <w:rPrChange w:id="6188" w:author="Ericsson" w:date="2018-02-22T14:43:00Z">
            <w:rPr/>
          </w:rPrChange>
        </w:rPr>
        <w:tab/>
      </w:r>
      <w:r w:rsidRPr="00B71E30">
        <w:rPr>
          <w:highlight w:val="cyan"/>
          <w:rPrChange w:id="6189" w:author="Ericsson" w:date="2018-02-22T14:43:00Z">
            <w:rPr/>
          </w:rPrChange>
        </w:rPr>
        <w:tab/>
      </w:r>
      <w:r w:rsidRPr="00B71E30">
        <w:rPr>
          <w:highlight w:val="cyan"/>
          <w:rPrChange w:id="6190" w:author="Ericsson" w:date="2018-02-22T14:43:00Z">
            <w:rPr/>
          </w:rPrChange>
        </w:rPr>
        <w:tab/>
      </w:r>
      <w:r w:rsidRPr="00B71E30">
        <w:rPr>
          <w:highlight w:val="cyan"/>
          <w:rPrChange w:id="6191" w:author="Ericsson" w:date="2018-02-22T14:43:00Z">
            <w:rPr/>
          </w:rPrChange>
        </w:rPr>
        <w:tab/>
      </w:r>
      <w:r w:rsidRPr="00B71E30">
        <w:rPr>
          <w:highlight w:val="cyan"/>
          <w:rPrChange w:id="6192" w:author="Ericsson" w:date="2018-02-22T14:43:00Z">
            <w:rPr/>
          </w:rPrChange>
        </w:rPr>
        <w:tab/>
      </w:r>
      <w:r w:rsidR="00727A45" w:rsidRPr="00B71E30">
        <w:rPr>
          <w:highlight w:val="cyan"/>
          <w:rPrChange w:id="6193" w:author="Ericsson" w:date="2018-02-22T14:43:00Z">
            <w:rPr/>
          </w:rPrChange>
        </w:rPr>
        <w:t>RNTI-Value</w:t>
      </w:r>
      <w:r w:rsidRPr="00B71E30">
        <w:rPr>
          <w:highlight w:val="cyan"/>
          <w:rPrChange w:id="6194" w:author="Ericsson" w:date="2018-02-22T14:43:00Z">
            <w:rPr/>
          </w:rPrChange>
        </w:rPr>
        <w:t>,</w:t>
      </w:r>
    </w:p>
    <w:p w14:paraId="7F2BBD40" w14:textId="77777777" w:rsidR="00AF4DF1" w:rsidRPr="00B71E30" w:rsidRDefault="0063695E" w:rsidP="00CE00FD">
      <w:pPr>
        <w:pStyle w:val="PL"/>
        <w:rPr>
          <w:color w:val="808080"/>
          <w:highlight w:val="cyan"/>
          <w:rPrChange w:id="6195" w:author="Ericsson" w:date="2018-02-22T14:43:00Z">
            <w:rPr>
              <w:color w:val="808080"/>
            </w:rPr>
          </w:rPrChange>
        </w:rPr>
      </w:pPr>
      <w:r w:rsidRPr="00B71E30">
        <w:rPr>
          <w:highlight w:val="cyan"/>
          <w:rPrChange w:id="6196" w:author="Ericsson" w:date="2018-02-22T14:43:00Z">
            <w:rPr/>
          </w:rPrChange>
        </w:rPr>
        <w:tab/>
      </w:r>
      <w:r w:rsidRPr="00B71E30">
        <w:rPr>
          <w:highlight w:val="cyan"/>
          <w:rPrChange w:id="6197" w:author="Ericsson" w:date="2018-02-22T14:43:00Z">
            <w:rPr/>
          </w:rPrChange>
        </w:rPr>
        <w:tab/>
      </w:r>
      <w:r w:rsidRPr="00B71E30">
        <w:rPr>
          <w:highlight w:val="cyan"/>
          <w:rPrChange w:id="6198" w:author="Ericsson" w:date="2018-02-22T14:43:00Z">
            <w:rPr/>
          </w:rPrChange>
        </w:rPr>
        <w:tab/>
      </w:r>
      <w:r w:rsidRPr="00B71E30">
        <w:rPr>
          <w:color w:val="808080"/>
          <w:highlight w:val="cyan"/>
          <w:rPrChange w:id="6199" w:author="Ericsson" w:date="2018-02-22T14:43:00Z">
            <w:rPr>
              <w:color w:val="808080"/>
            </w:rPr>
          </w:rPrChange>
        </w:rPr>
        <w:t xml:space="preserve">-- </w:t>
      </w:r>
      <w:r w:rsidR="00AF4DF1" w:rsidRPr="00B71E30">
        <w:rPr>
          <w:color w:val="808080"/>
          <w:highlight w:val="cyan"/>
          <w:rPrChange w:id="6200" w:author="Ericsson" w:date="2018-02-22T14:43:00Z">
            <w:rPr>
              <w:color w:val="808080"/>
            </w:rPr>
          </w:rPrChange>
        </w:rPr>
        <w:t>Index of the p0-alpha set determining the p</w:t>
      </w:r>
      <w:r w:rsidRPr="00B71E30">
        <w:rPr>
          <w:color w:val="808080"/>
          <w:highlight w:val="cyan"/>
          <w:rPrChange w:id="6201" w:author="Ericsson" w:date="2018-02-22T14:43:00Z">
            <w:rPr>
              <w:color w:val="808080"/>
            </w:rPr>
          </w:rPrChange>
        </w:rPr>
        <w:t xml:space="preserve">ower control </w:t>
      </w:r>
      <w:r w:rsidR="00AF4DF1" w:rsidRPr="00B71E30">
        <w:rPr>
          <w:color w:val="808080"/>
          <w:highlight w:val="cyan"/>
          <w:rPrChange w:id="6202" w:author="Ericsson" w:date="2018-02-22T14:43:00Z">
            <w:rPr>
              <w:color w:val="808080"/>
            </w:rPr>
          </w:rPrChange>
        </w:rPr>
        <w:t>for this CSI report transmission</w:t>
      </w:r>
      <w:r w:rsidRPr="00B71E30">
        <w:rPr>
          <w:color w:val="808080"/>
          <w:highlight w:val="cyan"/>
          <w:rPrChange w:id="6203"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204" w:author="Ericsson" w:date="2018-02-22T14:43:00Z">
            <w:rPr>
              <w:color w:val="808080"/>
            </w:rPr>
          </w:rPrChange>
        </w:rPr>
      </w:pPr>
      <w:r w:rsidRPr="00B71E30">
        <w:rPr>
          <w:highlight w:val="cyan"/>
          <w:rPrChange w:id="6205" w:author="Ericsson" w:date="2018-02-22T14:43:00Z">
            <w:rPr/>
          </w:rPrChange>
        </w:rPr>
        <w:tab/>
      </w:r>
      <w:r w:rsidRPr="00B71E30">
        <w:rPr>
          <w:highlight w:val="cyan"/>
          <w:rPrChange w:id="6206" w:author="Ericsson" w:date="2018-02-22T14:43:00Z">
            <w:rPr/>
          </w:rPrChange>
        </w:rPr>
        <w:tab/>
      </w:r>
      <w:r w:rsidRPr="00B71E30">
        <w:rPr>
          <w:highlight w:val="cyan"/>
          <w:rPrChange w:id="6207" w:author="Ericsson" w:date="2018-02-22T14:43:00Z">
            <w:rPr/>
          </w:rPrChange>
        </w:rPr>
        <w:tab/>
      </w:r>
      <w:r w:rsidRPr="00B71E30">
        <w:rPr>
          <w:color w:val="808080"/>
          <w:highlight w:val="cyan"/>
          <w:rPrChange w:id="6208" w:author="Ericsson" w:date="2018-02-22T14:43:00Z">
            <w:rPr>
              <w:color w:val="808080"/>
            </w:rPr>
          </w:rPrChange>
        </w:rPr>
        <w:t xml:space="preserve">-- </w:t>
      </w:r>
      <w:r w:rsidR="0063695E" w:rsidRPr="00B71E30">
        <w:rPr>
          <w:color w:val="808080"/>
          <w:highlight w:val="cyan"/>
          <w:rPrChange w:id="6209"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210" w:author="Ericsson" w:date="2018-02-22T14:43:00Z">
            <w:rPr/>
          </w:rPrChange>
        </w:rPr>
      </w:pPr>
      <w:r w:rsidRPr="00B71E30">
        <w:rPr>
          <w:highlight w:val="cyan"/>
          <w:rPrChange w:id="6211" w:author="Ericsson" w:date="2018-02-22T14:43:00Z">
            <w:rPr/>
          </w:rPrChange>
        </w:rPr>
        <w:tab/>
      </w:r>
      <w:r w:rsidRPr="00B71E30">
        <w:rPr>
          <w:highlight w:val="cyan"/>
          <w:rPrChange w:id="6212" w:author="Ericsson" w:date="2018-02-22T14:43:00Z">
            <w:rPr/>
          </w:rPrChange>
        </w:rPr>
        <w:tab/>
      </w:r>
      <w:r w:rsidRPr="00B71E30">
        <w:rPr>
          <w:highlight w:val="cyan"/>
          <w:rPrChange w:id="6213" w:author="Ericsson" w:date="2018-02-22T14:43:00Z">
            <w:rPr/>
          </w:rPrChange>
        </w:rPr>
        <w:tab/>
        <w:t>p0alpha</w:t>
      </w:r>
      <w:r w:rsidRPr="00B71E30">
        <w:rPr>
          <w:highlight w:val="cyan"/>
          <w:rPrChange w:id="6214" w:author="Ericsson" w:date="2018-02-22T14:43:00Z">
            <w:rPr/>
          </w:rPrChange>
        </w:rPr>
        <w:tab/>
      </w:r>
      <w:r w:rsidRPr="00B71E30">
        <w:rPr>
          <w:highlight w:val="cyan"/>
          <w:rPrChange w:id="6215" w:author="Ericsson" w:date="2018-02-22T14:43:00Z">
            <w:rPr/>
          </w:rPrChange>
        </w:rPr>
        <w:tab/>
      </w:r>
      <w:r w:rsidRPr="00B71E30">
        <w:rPr>
          <w:highlight w:val="cyan"/>
          <w:rPrChange w:id="6216" w:author="Ericsson" w:date="2018-02-22T14:43:00Z">
            <w:rPr/>
          </w:rPrChange>
        </w:rPr>
        <w:tab/>
      </w:r>
      <w:r w:rsidRPr="00B71E30">
        <w:rPr>
          <w:highlight w:val="cyan"/>
          <w:rPrChange w:id="6217" w:author="Ericsson" w:date="2018-02-22T14:43:00Z">
            <w:rPr/>
          </w:rPrChange>
        </w:rPr>
        <w:tab/>
      </w:r>
      <w:r w:rsidRPr="00B71E30">
        <w:rPr>
          <w:highlight w:val="cyan"/>
          <w:rPrChange w:id="6218" w:author="Ericsson" w:date="2018-02-22T14:43:00Z">
            <w:rPr/>
          </w:rPrChange>
        </w:rPr>
        <w:tab/>
      </w:r>
      <w:r w:rsidRPr="00B71E30">
        <w:rPr>
          <w:highlight w:val="cyan"/>
          <w:rPrChange w:id="6219" w:author="Ericsson" w:date="2018-02-22T14:43:00Z">
            <w:rPr/>
          </w:rPrChange>
        </w:rPr>
        <w:tab/>
      </w:r>
      <w:r w:rsidRPr="00B71E30">
        <w:rPr>
          <w:highlight w:val="cyan"/>
          <w:rPrChange w:id="6220" w:author="Ericsson" w:date="2018-02-22T14:43:00Z">
            <w:rPr/>
          </w:rPrChange>
        </w:rPr>
        <w:tab/>
      </w:r>
      <w:r w:rsidRPr="00B71E30">
        <w:rPr>
          <w:highlight w:val="cyan"/>
          <w:rPrChange w:id="6221" w:author="Ericsson" w:date="2018-02-22T14:43:00Z">
            <w:rPr/>
          </w:rPrChange>
        </w:rPr>
        <w:tab/>
      </w:r>
      <w:r w:rsidRPr="00B71E30">
        <w:rPr>
          <w:highlight w:val="cyan"/>
          <w:rPrChange w:id="6222" w:author="Ericsson" w:date="2018-02-22T14:43:00Z">
            <w:rPr/>
          </w:rPrChange>
        </w:rPr>
        <w:tab/>
      </w:r>
      <w:r w:rsidR="00500EEE" w:rsidRPr="00B71E30">
        <w:rPr>
          <w:highlight w:val="cyan"/>
          <w:rPrChange w:id="6223" w:author="Ericsson" w:date="2018-02-22T14:43:00Z">
            <w:rPr/>
          </w:rPrChange>
        </w:rPr>
        <w:t>P0-PUSCH-AlphaSetId</w:t>
      </w:r>
    </w:p>
    <w:p w14:paraId="12A7A8FF" w14:textId="77777777" w:rsidR="00BF386D" w:rsidRPr="00B71E30" w:rsidRDefault="00BF386D" w:rsidP="00CE00FD">
      <w:pPr>
        <w:pStyle w:val="PL"/>
        <w:rPr>
          <w:highlight w:val="cyan"/>
          <w:rPrChange w:id="6224" w:author="Ericsson" w:date="2018-02-22T14:43:00Z">
            <w:rPr/>
          </w:rPrChange>
        </w:rPr>
      </w:pPr>
      <w:r w:rsidRPr="00B71E30">
        <w:rPr>
          <w:highlight w:val="cyan"/>
          <w:rPrChange w:id="6225" w:author="Ericsson" w:date="2018-02-22T14:43:00Z">
            <w:rPr/>
          </w:rPrChange>
        </w:rPr>
        <w:tab/>
      </w:r>
      <w:r w:rsidRPr="00B71E30">
        <w:rPr>
          <w:highlight w:val="cyan"/>
          <w:rPrChange w:id="6226" w:author="Ericsson" w:date="2018-02-22T14:43:00Z">
            <w:rPr/>
          </w:rPrChange>
        </w:rPr>
        <w:tab/>
        <w:t>},</w:t>
      </w:r>
    </w:p>
    <w:p w14:paraId="04413236" w14:textId="77777777" w:rsidR="00E67DCF" w:rsidRPr="00B71E30" w:rsidRDefault="00E67DCF" w:rsidP="00CE00FD">
      <w:pPr>
        <w:pStyle w:val="PL"/>
        <w:rPr>
          <w:highlight w:val="cyan"/>
          <w:rPrChange w:id="6227" w:author="Ericsson" w:date="2018-02-22T14:43:00Z">
            <w:rPr/>
          </w:rPrChange>
        </w:rPr>
      </w:pPr>
      <w:r w:rsidRPr="00B71E30">
        <w:rPr>
          <w:highlight w:val="cyan"/>
          <w:rPrChange w:id="6228" w:author="Ericsson" w:date="2018-02-22T14:43:00Z">
            <w:rPr/>
          </w:rPrChange>
        </w:rPr>
        <w:tab/>
      </w:r>
      <w:r w:rsidRPr="00B71E30">
        <w:rPr>
          <w:highlight w:val="cyan"/>
          <w:rPrChange w:id="6229" w:author="Ericsson" w:date="2018-02-22T14:43:00Z">
            <w:rPr/>
          </w:rPrChange>
        </w:rPr>
        <w:tab/>
        <w:t>aperiodic</w:t>
      </w:r>
      <w:r w:rsidRPr="00B71E30">
        <w:rPr>
          <w:highlight w:val="cyan"/>
          <w:rPrChange w:id="6230" w:author="Ericsson" w:date="2018-02-22T14:43:00Z">
            <w:rPr/>
          </w:rPrChange>
        </w:rPr>
        <w:tab/>
      </w:r>
      <w:r w:rsidRPr="00B71E30">
        <w:rPr>
          <w:highlight w:val="cyan"/>
          <w:rPrChange w:id="6231" w:author="Ericsson" w:date="2018-02-22T14:43:00Z">
            <w:rPr/>
          </w:rPrChange>
        </w:rPr>
        <w:tab/>
      </w:r>
      <w:r w:rsidRPr="00B71E30">
        <w:rPr>
          <w:highlight w:val="cyan"/>
          <w:rPrChange w:id="6232" w:author="Ericsson" w:date="2018-02-22T14:43:00Z">
            <w:rPr/>
          </w:rPrChange>
        </w:rPr>
        <w:tab/>
      </w:r>
      <w:r w:rsidRPr="00B71E30">
        <w:rPr>
          <w:highlight w:val="cyan"/>
          <w:rPrChange w:id="6233" w:author="Ericsson" w:date="2018-02-22T14:43:00Z">
            <w:rPr/>
          </w:rPrChange>
        </w:rPr>
        <w:tab/>
      </w:r>
      <w:r w:rsidRPr="00B71E30">
        <w:rPr>
          <w:highlight w:val="cyan"/>
          <w:rPrChange w:id="6234" w:author="Ericsson" w:date="2018-02-22T14:43:00Z">
            <w:rPr/>
          </w:rPrChange>
        </w:rPr>
        <w:tab/>
      </w:r>
      <w:r w:rsidRPr="00B71E30">
        <w:rPr>
          <w:highlight w:val="cyan"/>
          <w:rPrChange w:id="6235" w:author="Ericsson" w:date="2018-02-22T14:43:00Z">
            <w:rPr/>
          </w:rPrChange>
        </w:rPr>
        <w:tab/>
      </w:r>
      <w:r w:rsidRPr="00B71E30">
        <w:rPr>
          <w:highlight w:val="cyan"/>
          <w:rPrChange w:id="6236" w:author="Ericsson" w:date="2018-02-22T14:43:00Z">
            <w:rPr/>
          </w:rPrChange>
        </w:rPr>
        <w:tab/>
      </w:r>
      <w:r w:rsidRPr="00B71E30">
        <w:rPr>
          <w:highlight w:val="cyan"/>
          <w:rPrChange w:id="6237" w:author="Ericsson" w:date="2018-02-22T14:43:00Z">
            <w:rPr/>
          </w:rPrChange>
        </w:rPr>
        <w:tab/>
      </w:r>
      <w:r w:rsidRPr="00B71E30">
        <w:rPr>
          <w:color w:val="993366"/>
          <w:highlight w:val="cyan"/>
          <w:rPrChange w:id="6238" w:author="Ericsson" w:date="2018-02-22T14:43:00Z">
            <w:rPr>
              <w:color w:val="993366"/>
            </w:rPr>
          </w:rPrChange>
        </w:rPr>
        <w:t>SEQUENCE</w:t>
      </w:r>
      <w:r w:rsidRPr="00B71E30">
        <w:rPr>
          <w:highlight w:val="cyan"/>
          <w:rPrChange w:id="6239" w:author="Ericsson" w:date="2018-02-22T14:43:00Z">
            <w:rPr/>
          </w:rPrChange>
        </w:rPr>
        <w:t xml:space="preserve"> {</w:t>
      </w:r>
    </w:p>
    <w:p w14:paraId="22137F9F" w14:textId="5E98251E" w:rsidR="0023185B" w:rsidRPr="00B71E30" w:rsidRDefault="00E67DCF" w:rsidP="00CE00FD">
      <w:pPr>
        <w:pStyle w:val="PL"/>
        <w:rPr>
          <w:color w:val="808080"/>
          <w:highlight w:val="cyan"/>
          <w:rPrChange w:id="6240" w:author="Ericsson" w:date="2018-02-22T14:43:00Z">
            <w:rPr>
              <w:color w:val="808080"/>
            </w:rPr>
          </w:rPrChange>
        </w:rPr>
      </w:pPr>
      <w:r w:rsidRPr="00B71E30">
        <w:rPr>
          <w:highlight w:val="cyan"/>
          <w:rPrChange w:id="6241" w:author="Ericsson" w:date="2018-02-22T14:43:00Z">
            <w:rPr/>
          </w:rPrChange>
        </w:rPr>
        <w:tab/>
      </w:r>
      <w:r w:rsidRPr="00B71E30">
        <w:rPr>
          <w:highlight w:val="cyan"/>
          <w:rPrChange w:id="6242" w:author="Ericsson" w:date="2018-02-22T14:43:00Z">
            <w:rPr/>
          </w:rPrChange>
        </w:rPr>
        <w:tab/>
      </w:r>
      <w:r w:rsidRPr="00B71E30">
        <w:rPr>
          <w:highlight w:val="cyan"/>
          <w:rPrChange w:id="6243" w:author="Ericsson" w:date="2018-02-22T14:43:00Z">
            <w:rPr/>
          </w:rPrChange>
        </w:rPr>
        <w:tab/>
      </w:r>
      <w:r w:rsidRPr="00B71E30">
        <w:rPr>
          <w:color w:val="808080"/>
          <w:highlight w:val="cyan"/>
          <w:rPrChange w:id="6244" w:author="Ericsson" w:date="2018-02-22T14:43:00Z">
            <w:rPr>
              <w:color w:val="808080"/>
            </w:rPr>
          </w:rPrChange>
        </w:rPr>
        <w:t>-- Timing offset Y for aperiodic reporting</w:t>
      </w:r>
      <w:ins w:id="6245" w:author="merged r1" w:date="2018-01-18T13:12:00Z">
        <w:r w:rsidR="00672D8F" w:rsidRPr="00B71E30">
          <w:rPr>
            <w:color w:val="808080"/>
            <w:highlight w:val="cyan"/>
            <w:rPrChange w:id="6246" w:author="Ericsson" w:date="2018-02-22T14:43:00Z">
              <w:rPr>
                <w:color w:val="808080"/>
              </w:rPr>
            </w:rPrChange>
          </w:rPr>
          <w:t xml:space="preserve"> using PUSCH</w:t>
        </w:r>
      </w:ins>
      <w:r w:rsidRPr="00B71E30">
        <w:rPr>
          <w:color w:val="808080"/>
          <w:highlight w:val="cyan"/>
          <w:rPrChange w:id="6247" w:author="Ericsson" w:date="2018-02-22T14:43:00Z">
            <w:rPr>
              <w:color w:val="808080"/>
            </w:rPr>
          </w:rPrChange>
        </w:rPr>
        <w:t xml:space="preserve">. </w:t>
      </w:r>
      <w:r w:rsidR="0023185B" w:rsidRPr="00B71E30">
        <w:rPr>
          <w:color w:val="808080"/>
          <w:highlight w:val="cyan"/>
          <w:rPrChange w:id="6248" w:author="Ericsson" w:date="2018-02-22T14:43:00Z">
            <w:rPr>
              <w:color w:val="808080"/>
            </w:rPr>
          </w:rPrChange>
        </w:rPr>
        <w:t xml:space="preserve">This field lists the allowed offset values. </w:t>
      </w:r>
      <w:r w:rsidRPr="00B71E30">
        <w:rPr>
          <w:color w:val="808080"/>
          <w:highlight w:val="cyan"/>
          <w:rPrChange w:id="6249"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250" w:author="Ericsson" w:date="2018-02-22T14:43:00Z">
            <w:rPr>
              <w:color w:val="808080"/>
            </w:rPr>
          </w:rPrChange>
        </w:rPr>
      </w:pPr>
      <w:r w:rsidRPr="00B71E30">
        <w:rPr>
          <w:highlight w:val="cyan"/>
          <w:rPrChange w:id="6251" w:author="Ericsson" w:date="2018-02-22T14:43:00Z">
            <w:rPr/>
          </w:rPrChange>
        </w:rPr>
        <w:tab/>
      </w:r>
      <w:r w:rsidRPr="00B71E30">
        <w:rPr>
          <w:highlight w:val="cyan"/>
          <w:rPrChange w:id="6252" w:author="Ericsson" w:date="2018-02-22T14:43:00Z">
            <w:rPr/>
          </w:rPrChange>
        </w:rPr>
        <w:tab/>
      </w:r>
      <w:r w:rsidRPr="00B71E30">
        <w:rPr>
          <w:highlight w:val="cyan"/>
          <w:rPrChange w:id="6253" w:author="Ericsson" w:date="2018-02-22T14:43:00Z">
            <w:rPr/>
          </w:rPrChange>
        </w:rPr>
        <w:tab/>
      </w:r>
      <w:r w:rsidRPr="00B71E30">
        <w:rPr>
          <w:color w:val="808080"/>
          <w:highlight w:val="cyan"/>
          <w:rPrChange w:id="6254" w:author="Ericsson" w:date="2018-02-22T14:43:00Z">
            <w:rPr>
              <w:color w:val="808080"/>
            </w:rPr>
          </w:rPrChange>
        </w:rPr>
        <w:t xml:space="preserve">-- </w:t>
      </w:r>
      <w:r w:rsidR="00E67DCF" w:rsidRPr="00B71E30">
        <w:rPr>
          <w:color w:val="808080"/>
          <w:highlight w:val="cyan"/>
          <w:rPrChange w:id="6255" w:author="Ericsson" w:date="2018-02-22T14:43:00Z">
            <w:rPr>
              <w:color w:val="808080"/>
            </w:rPr>
          </w:rPrChange>
        </w:rPr>
        <w:t xml:space="preserve">(see 38.214, section </w:t>
      </w:r>
      <w:r w:rsidR="005B3090" w:rsidRPr="00B71E30">
        <w:rPr>
          <w:color w:val="808080"/>
          <w:highlight w:val="cyan"/>
          <w:rPrChange w:id="6256" w:author="Ericsson" w:date="2018-02-22T14:43:00Z">
            <w:rPr>
              <w:color w:val="808080"/>
            </w:rPr>
          </w:rPrChange>
        </w:rPr>
        <w:t>5.2.</w:t>
      </w:r>
      <w:del w:id="6257" w:author="merged r1" w:date="2018-01-18T13:12:00Z">
        <w:r w:rsidR="005B3090" w:rsidRPr="00B71E30">
          <w:rPr>
            <w:color w:val="808080"/>
            <w:highlight w:val="cyan"/>
            <w:rPrChange w:id="6258" w:author="Ericsson" w:date="2018-02-22T14:43:00Z">
              <w:rPr>
                <w:color w:val="808080"/>
              </w:rPr>
            </w:rPrChange>
          </w:rPr>
          <w:delText>1.1</w:delText>
        </w:r>
      </w:del>
      <w:ins w:id="6259" w:author="merged r1" w:date="2018-01-18T13:12:00Z">
        <w:r w:rsidR="00672D8F" w:rsidRPr="00B71E30">
          <w:rPr>
            <w:color w:val="808080"/>
            <w:highlight w:val="cyan"/>
            <w:rPrChange w:id="6260" w:author="Ericsson" w:date="2018-02-22T14:43:00Z">
              <w:rPr>
                <w:color w:val="808080"/>
              </w:rPr>
            </w:rPrChange>
          </w:rPr>
          <w:t>3</w:t>
        </w:r>
      </w:ins>
      <w:r w:rsidR="00E67DCF" w:rsidRPr="00B71E30">
        <w:rPr>
          <w:color w:val="808080"/>
          <w:highlight w:val="cyan"/>
          <w:rPrChange w:id="6261"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262" w:author="Ericsson" w:date="2018-02-22T14:43:00Z">
            <w:rPr>
              <w:color w:val="808080"/>
            </w:rPr>
          </w:rPrChange>
        </w:rPr>
      </w:pPr>
      <w:r w:rsidRPr="00B71E30">
        <w:rPr>
          <w:highlight w:val="cyan"/>
          <w:rPrChange w:id="6263" w:author="Ericsson" w:date="2018-02-22T14:43:00Z">
            <w:rPr/>
          </w:rPrChange>
        </w:rPr>
        <w:tab/>
      </w:r>
      <w:r w:rsidRPr="00B71E30">
        <w:rPr>
          <w:highlight w:val="cyan"/>
          <w:rPrChange w:id="6264" w:author="Ericsson" w:date="2018-02-22T14:43:00Z">
            <w:rPr/>
          </w:rPrChange>
        </w:rPr>
        <w:tab/>
      </w:r>
      <w:r w:rsidRPr="00B71E30">
        <w:rPr>
          <w:highlight w:val="cyan"/>
          <w:rPrChange w:id="6265" w:author="Ericsson" w:date="2018-02-22T14:43:00Z">
            <w:rPr/>
          </w:rPrChange>
        </w:rPr>
        <w:tab/>
      </w:r>
      <w:r w:rsidR="0023185B" w:rsidRPr="00B71E30">
        <w:rPr>
          <w:color w:val="808080"/>
          <w:highlight w:val="cyan"/>
          <w:rPrChange w:id="6266"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267" w:author="Ericsson" w:date="2018-02-22T14:43:00Z">
            <w:rPr>
              <w:color w:val="808080"/>
            </w:rPr>
          </w:rPrChange>
        </w:rPr>
      </w:pPr>
      <w:r w:rsidRPr="00B71E30">
        <w:rPr>
          <w:highlight w:val="cyan"/>
          <w:rPrChange w:id="6268" w:author="Ericsson" w:date="2018-02-22T14:43:00Z">
            <w:rPr/>
          </w:rPrChange>
        </w:rPr>
        <w:tab/>
      </w:r>
      <w:r w:rsidRPr="00B71E30">
        <w:rPr>
          <w:highlight w:val="cyan"/>
          <w:rPrChange w:id="6269" w:author="Ericsson" w:date="2018-02-22T14:43:00Z">
            <w:rPr/>
          </w:rPrChange>
        </w:rPr>
        <w:tab/>
      </w:r>
      <w:r w:rsidRPr="00B71E30">
        <w:rPr>
          <w:highlight w:val="cyan"/>
          <w:rPrChange w:id="6270" w:author="Ericsson" w:date="2018-02-22T14:43:00Z">
            <w:rPr/>
          </w:rPrChange>
        </w:rPr>
        <w:tab/>
      </w:r>
      <w:r w:rsidRPr="00B71E30">
        <w:rPr>
          <w:color w:val="808080"/>
          <w:highlight w:val="cyan"/>
          <w:rPrChange w:id="6271"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272" w:author="Ericsson" w:date="2018-02-22T14:43:00Z">
            <w:rPr/>
          </w:rPrChange>
        </w:rPr>
      </w:pPr>
      <w:r w:rsidRPr="00B71E30">
        <w:rPr>
          <w:highlight w:val="cyan"/>
          <w:rPrChange w:id="6273" w:author="Ericsson" w:date="2018-02-22T14:43:00Z">
            <w:rPr/>
          </w:rPrChange>
        </w:rPr>
        <w:tab/>
      </w:r>
      <w:r w:rsidRPr="00B71E30">
        <w:rPr>
          <w:highlight w:val="cyan"/>
          <w:rPrChange w:id="6274" w:author="Ericsson" w:date="2018-02-22T14:43:00Z">
            <w:rPr/>
          </w:rPrChange>
        </w:rPr>
        <w:tab/>
      </w:r>
      <w:r w:rsidRPr="00B71E30">
        <w:rPr>
          <w:highlight w:val="cyan"/>
          <w:rPrChange w:id="6275" w:author="Ericsson" w:date="2018-02-22T14:43:00Z">
            <w:rPr/>
          </w:rPrChange>
        </w:rPr>
        <w:tab/>
      </w:r>
      <w:r w:rsidR="00BF386D" w:rsidRPr="00B71E30">
        <w:rPr>
          <w:highlight w:val="cyan"/>
          <w:rPrChange w:id="6276" w:author="Ericsson" w:date="2018-02-22T14:43:00Z">
            <w:rPr/>
          </w:rPrChange>
        </w:rPr>
        <w:t>r</w:t>
      </w:r>
      <w:r w:rsidRPr="00B71E30">
        <w:rPr>
          <w:highlight w:val="cyan"/>
          <w:rPrChange w:id="6277" w:author="Ericsson" w:date="2018-02-22T14:43:00Z">
            <w:rPr/>
          </w:rPrChange>
        </w:rPr>
        <w:t>eportSlotOffset</w:t>
      </w:r>
      <w:r w:rsidR="00BF386D" w:rsidRPr="00B71E30">
        <w:rPr>
          <w:highlight w:val="cyan"/>
          <w:rPrChange w:id="6278" w:author="Ericsson" w:date="2018-02-22T14:43:00Z">
            <w:rPr/>
          </w:rPrChange>
        </w:rPr>
        <w:tab/>
      </w:r>
      <w:r w:rsidRPr="00B71E30">
        <w:rPr>
          <w:highlight w:val="cyan"/>
          <w:rPrChange w:id="6279" w:author="Ericsson" w:date="2018-02-22T14:43:00Z">
            <w:rPr/>
          </w:rPrChange>
        </w:rPr>
        <w:tab/>
      </w:r>
      <w:r w:rsidRPr="00B71E30">
        <w:rPr>
          <w:highlight w:val="cyan"/>
          <w:rPrChange w:id="6280" w:author="Ericsson" w:date="2018-02-22T14:43:00Z">
            <w:rPr/>
          </w:rPrChange>
        </w:rPr>
        <w:tab/>
      </w:r>
      <w:r w:rsidRPr="00B71E30">
        <w:rPr>
          <w:highlight w:val="cyan"/>
          <w:rPrChange w:id="6281" w:author="Ericsson" w:date="2018-02-22T14:43:00Z">
            <w:rPr/>
          </w:rPrChange>
        </w:rPr>
        <w:tab/>
      </w:r>
      <w:r w:rsidRPr="00B71E30">
        <w:rPr>
          <w:highlight w:val="cyan"/>
          <w:rPrChange w:id="6282" w:author="Ericsson" w:date="2018-02-22T14:43:00Z">
            <w:rPr/>
          </w:rPrChange>
        </w:rPr>
        <w:tab/>
      </w:r>
      <w:r w:rsidR="0023185B" w:rsidRPr="00B71E30">
        <w:rPr>
          <w:color w:val="993366"/>
          <w:highlight w:val="cyan"/>
          <w:rPrChange w:id="6283" w:author="Ericsson" w:date="2018-02-22T14:43:00Z">
            <w:rPr>
              <w:color w:val="993366"/>
            </w:rPr>
          </w:rPrChange>
        </w:rPr>
        <w:t>SEQUENCE</w:t>
      </w:r>
      <w:r w:rsidR="0023185B" w:rsidRPr="00B71E30">
        <w:rPr>
          <w:highlight w:val="cyan"/>
          <w:rPrChange w:id="6284" w:author="Ericsson" w:date="2018-02-22T14:43:00Z">
            <w:rPr/>
          </w:rPrChange>
        </w:rPr>
        <w:t xml:space="preserve"> (</w:t>
      </w:r>
      <w:r w:rsidR="0023185B" w:rsidRPr="00B71E30">
        <w:rPr>
          <w:color w:val="993366"/>
          <w:highlight w:val="cyan"/>
          <w:rPrChange w:id="6285" w:author="Ericsson" w:date="2018-02-22T14:43:00Z">
            <w:rPr>
              <w:color w:val="993366"/>
            </w:rPr>
          </w:rPrChange>
        </w:rPr>
        <w:t>SIZE</w:t>
      </w:r>
      <w:r w:rsidR="0023185B" w:rsidRPr="00B71E30">
        <w:rPr>
          <w:highlight w:val="cyan"/>
          <w:rPrChange w:id="6286" w:author="Ericsson" w:date="2018-02-22T14:43:00Z">
            <w:rPr/>
          </w:rPrChange>
        </w:rPr>
        <w:t xml:space="preserve"> (1..4))</w:t>
      </w:r>
      <w:r w:rsidR="0023185B" w:rsidRPr="00B71E30">
        <w:rPr>
          <w:color w:val="993366"/>
          <w:highlight w:val="cyan"/>
          <w:rPrChange w:id="6287" w:author="Ericsson" w:date="2018-02-22T14:43:00Z">
            <w:rPr>
              <w:color w:val="993366"/>
            </w:rPr>
          </w:rPrChange>
        </w:rPr>
        <w:t xml:space="preserve"> OF</w:t>
      </w:r>
      <w:r w:rsidR="0023185B" w:rsidRPr="00B71E30">
        <w:rPr>
          <w:highlight w:val="cyan"/>
          <w:rPrChange w:id="6288" w:author="Ericsson" w:date="2018-02-22T14:43:00Z">
            <w:rPr/>
          </w:rPrChange>
        </w:rPr>
        <w:t xml:space="preserve"> </w:t>
      </w:r>
      <w:r w:rsidR="0023185B" w:rsidRPr="00B71E30">
        <w:rPr>
          <w:color w:val="993366"/>
          <w:highlight w:val="cyan"/>
          <w:rPrChange w:id="6289" w:author="Ericsson" w:date="2018-02-22T14:43:00Z">
            <w:rPr>
              <w:color w:val="993366"/>
            </w:rPr>
          </w:rPrChange>
        </w:rPr>
        <w:t>INTEGER</w:t>
      </w:r>
      <w:r w:rsidR="0023185B" w:rsidRPr="00B71E30">
        <w:rPr>
          <w:highlight w:val="cyan"/>
          <w:rPrChange w:id="6290" w:author="Ericsson" w:date="2018-02-22T14:43:00Z">
            <w:rPr/>
          </w:rPrChange>
        </w:rPr>
        <w:t xml:space="preserve"> (0..8)</w:t>
      </w:r>
    </w:p>
    <w:p w14:paraId="6AE6CE41" w14:textId="77777777" w:rsidR="00E67DCF" w:rsidRPr="00B71E30" w:rsidRDefault="00E67DCF" w:rsidP="00CE00FD">
      <w:pPr>
        <w:pStyle w:val="PL"/>
        <w:rPr>
          <w:highlight w:val="cyan"/>
          <w:rPrChange w:id="6291" w:author="Ericsson" w:date="2018-02-22T14:43:00Z">
            <w:rPr/>
          </w:rPrChange>
        </w:rPr>
      </w:pPr>
      <w:r w:rsidRPr="00B71E30">
        <w:rPr>
          <w:highlight w:val="cyan"/>
          <w:rPrChange w:id="6292" w:author="Ericsson" w:date="2018-02-22T14:43:00Z">
            <w:rPr/>
          </w:rPrChange>
        </w:rPr>
        <w:lastRenderedPageBreak/>
        <w:tab/>
      </w:r>
      <w:r w:rsidRPr="00B71E30">
        <w:rPr>
          <w:highlight w:val="cyan"/>
          <w:rPrChange w:id="6293" w:author="Ericsson" w:date="2018-02-22T14:43:00Z">
            <w:rPr/>
          </w:rPrChange>
        </w:rPr>
        <w:tab/>
        <w:t>}</w:t>
      </w:r>
    </w:p>
    <w:p w14:paraId="33839624" w14:textId="77777777" w:rsidR="00E67DCF" w:rsidRPr="00B71E30" w:rsidRDefault="00E67DCF" w:rsidP="00CE00FD">
      <w:pPr>
        <w:pStyle w:val="PL"/>
        <w:rPr>
          <w:highlight w:val="cyan"/>
          <w:rPrChange w:id="6294" w:author="Ericsson" w:date="2018-02-22T14:43:00Z">
            <w:rPr/>
          </w:rPrChange>
        </w:rPr>
      </w:pPr>
      <w:r w:rsidRPr="00B71E30">
        <w:rPr>
          <w:highlight w:val="cyan"/>
          <w:rPrChange w:id="6295" w:author="Ericsson" w:date="2018-02-22T14:43:00Z">
            <w:rPr/>
          </w:rPrChange>
        </w:rPr>
        <w:tab/>
        <w:t>},</w:t>
      </w:r>
    </w:p>
    <w:p w14:paraId="5A23A6BD" w14:textId="770608C3" w:rsidR="00E67DCF" w:rsidRPr="00B71E30" w:rsidRDefault="00E67DCF" w:rsidP="00CE00FD">
      <w:pPr>
        <w:pStyle w:val="PL"/>
        <w:rPr>
          <w:color w:val="808080"/>
          <w:highlight w:val="cyan"/>
          <w:rPrChange w:id="6296" w:author="Ericsson" w:date="2018-02-22T14:43:00Z">
            <w:rPr>
              <w:color w:val="808080"/>
            </w:rPr>
          </w:rPrChange>
        </w:rPr>
      </w:pPr>
      <w:r w:rsidRPr="00B71E30">
        <w:rPr>
          <w:highlight w:val="cyan"/>
          <w:rPrChange w:id="6297" w:author="Ericsson" w:date="2018-02-22T14:43:00Z">
            <w:rPr/>
          </w:rPrChange>
        </w:rPr>
        <w:tab/>
      </w:r>
      <w:r w:rsidRPr="00B71E30">
        <w:rPr>
          <w:color w:val="808080"/>
          <w:highlight w:val="cyan"/>
          <w:rPrChange w:id="6298" w:author="Ericsson" w:date="2018-02-22T14:43:00Z">
            <w:rPr>
              <w:color w:val="808080"/>
            </w:rPr>
          </w:rPrChange>
        </w:rPr>
        <w:t>-- The CSI related quanities to report</w:t>
      </w:r>
      <w:ins w:id="6299" w:author="L1 Parameters R1-1801276" w:date="2018-02-06T19:03:00Z">
        <w:r w:rsidR="008E28BF" w:rsidRPr="00B71E30">
          <w:rPr>
            <w:color w:val="808080"/>
            <w:highlight w:val="cyan"/>
            <w:rPrChange w:id="6300" w:author="Ericsson" w:date="2018-02-22T14:43:00Z">
              <w:rPr>
                <w:color w:val="808080"/>
              </w:rPr>
            </w:rPrChange>
          </w:rPr>
          <w:t>. Corresponds to L1 parameter 'ReportQuantity'</w:t>
        </w:r>
      </w:ins>
      <w:r w:rsidRPr="00B71E30">
        <w:rPr>
          <w:color w:val="808080"/>
          <w:highlight w:val="cyan"/>
          <w:rPrChange w:id="6301"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302" w:author="Ericsson" w:date="2018-02-22T14:43:00Z">
            <w:rPr/>
          </w:rPrChange>
        </w:rPr>
      </w:pPr>
      <w:r w:rsidRPr="00B71E30">
        <w:rPr>
          <w:highlight w:val="cyan"/>
          <w:rPrChange w:id="6303" w:author="Ericsson" w:date="2018-02-22T14:43:00Z">
            <w:rPr/>
          </w:rPrChange>
        </w:rPr>
        <w:tab/>
        <w:t>reportQuantity</w:t>
      </w:r>
      <w:r w:rsidRPr="00B71E30">
        <w:rPr>
          <w:highlight w:val="cyan"/>
          <w:rPrChange w:id="6304" w:author="Ericsson" w:date="2018-02-22T14:43:00Z">
            <w:rPr/>
          </w:rPrChange>
        </w:rPr>
        <w:tab/>
      </w:r>
      <w:r w:rsidRPr="00B71E30">
        <w:rPr>
          <w:highlight w:val="cyan"/>
          <w:rPrChange w:id="6305" w:author="Ericsson" w:date="2018-02-22T14:43:00Z">
            <w:rPr/>
          </w:rPrChange>
        </w:rPr>
        <w:tab/>
      </w:r>
      <w:r w:rsidRPr="00B71E30">
        <w:rPr>
          <w:highlight w:val="cyan"/>
          <w:rPrChange w:id="6306" w:author="Ericsson" w:date="2018-02-22T14:43:00Z">
            <w:rPr/>
          </w:rPrChange>
        </w:rPr>
        <w:tab/>
      </w:r>
      <w:r w:rsidRPr="00B71E30">
        <w:rPr>
          <w:highlight w:val="cyan"/>
          <w:rPrChange w:id="6307" w:author="Ericsson" w:date="2018-02-22T14:43:00Z">
            <w:rPr/>
          </w:rPrChange>
        </w:rPr>
        <w:tab/>
      </w:r>
      <w:r w:rsidRPr="00B71E30">
        <w:rPr>
          <w:highlight w:val="cyan"/>
          <w:rPrChange w:id="6308" w:author="Ericsson" w:date="2018-02-22T14:43:00Z">
            <w:rPr/>
          </w:rPrChange>
        </w:rPr>
        <w:tab/>
      </w:r>
      <w:r w:rsidRPr="00B71E30">
        <w:rPr>
          <w:highlight w:val="cyan"/>
          <w:rPrChange w:id="6309" w:author="Ericsson" w:date="2018-02-22T14:43:00Z">
            <w:rPr/>
          </w:rPrChange>
        </w:rPr>
        <w:tab/>
      </w:r>
      <w:r w:rsidRPr="00B71E30">
        <w:rPr>
          <w:highlight w:val="cyan"/>
          <w:rPrChange w:id="6310" w:author="Ericsson" w:date="2018-02-22T14:43:00Z">
            <w:rPr/>
          </w:rPrChange>
        </w:rPr>
        <w:tab/>
      </w:r>
      <w:r w:rsidR="002F035A" w:rsidRPr="00B71E30">
        <w:rPr>
          <w:color w:val="993366"/>
          <w:highlight w:val="cyan"/>
          <w:rPrChange w:id="6311" w:author="Ericsson" w:date="2018-02-22T14:43:00Z">
            <w:rPr>
              <w:color w:val="993366"/>
            </w:rPr>
          </w:rPrChange>
        </w:rPr>
        <w:t>CHOICE</w:t>
      </w:r>
      <w:r w:rsidRPr="00B71E30">
        <w:rPr>
          <w:highlight w:val="cyan"/>
          <w:rPrChange w:id="6312" w:author="Ericsson" w:date="2018-02-22T14:43:00Z">
            <w:rPr/>
          </w:rPrChange>
        </w:rPr>
        <w:t xml:space="preserve"> {</w:t>
      </w:r>
    </w:p>
    <w:p w14:paraId="1D0ACD5D" w14:textId="6F043EEC" w:rsidR="00F80AFB" w:rsidRPr="00B71E30" w:rsidRDefault="002F035A" w:rsidP="00CE00FD">
      <w:pPr>
        <w:pStyle w:val="PL"/>
        <w:rPr>
          <w:highlight w:val="cyan"/>
          <w:rPrChange w:id="6313" w:author="Ericsson" w:date="2018-02-22T14:43:00Z">
            <w:rPr/>
          </w:rPrChange>
        </w:rPr>
      </w:pPr>
      <w:r w:rsidRPr="00B71E30">
        <w:rPr>
          <w:highlight w:val="cyan"/>
          <w:rPrChange w:id="6314" w:author="Ericsson" w:date="2018-02-22T14:43:00Z">
            <w:rPr/>
          </w:rPrChange>
        </w:rPr>
        <w:tab/>
      </w:r>
      <w:r w:rsidRPr="00B71E30">
        <w:rPr>
          <w:highlight w:val="cyan"/>
          <w:rPrChange w:id="6315" w:author="Ericsson" w:date="2018-02-22T14:43:00Z">
            <w:rPr/>
          </w:rPrChange>
        </w:rPr>
        <w:tab/>
      </w:r>
      <w:r w:rsidR="00F80AFB" w:rsidRPr="00B71E30">
        <w:rPr>
          <w:highlight w:val="cyan"/>
          <w:rPrChange w:id="6316" w:author="Ericsson" w:date="2018-02-22T14:43:00Z">
            <w:rPr/>
          </w:rPrChange>
        </w:rPr>
        <w:t>none</w:t>
      </w:r>
      <w:r w:rsidR="00F80AFB" w:rsidRPr="00B71E30">
        <w:rPr>
          <w:highlight w:val="cyan"/>
          <w:rPrChange w:id="6317" w:author="Ericsson" w:date="2018-02-22T14:43:00Z">
            <w:rPr/>
          </w:rPrChange>
        </w:rPr>
        <w:tab/>
      </w:r>
      <w:r w:rsidR="00F80AFB" w:rsidRPr="00B71E30">
        <w:rPr>
          <w:highlight w:val="cyan"/>
          <w:rPrChange w:id="6318" w:author="Ericsson" w:date="2018-02-22T14:43:00Z">
            <w:rPr/>
          </w:rPrChange>
        </w:rPr>
        <w:tab/>
      </w:r>
      <w:r w:rsidR="00F80AFB" w:rsidRPr="00B71E30">
        <w:rPr>
          <w:highlight w:val="cyan"/>
          <w:rPrChange w:id="6319" w:author="Ericsson" w:date="2018-02-22T14:43:00Z">
            <w:rPr/>
          </w:rPrChange>
        </w:rPr>
        <w:tab/>
      </w:r>
      <w:r w:rsidR="00F80AFB" w:rsidRPr="00B71E30">
        <w:rPr>
          <w:highlight w:val="cyan"/>
          <w:rPrChange w:id="6320" w:author="Ericsson" w:date="2018-02-22T14:43:00Z">
            <w:rPr/>
          </w:rPrChange>
        </w:rPr>
        <w:tab/>
      </w:r>
      <w:r w:rsidR="00F80AFB" w:rsidRPr="00B71E30">
        <w:rPr>
          <w:highlight w:val="cyan"/>
          <w:rPrChange w:id="6321" w:author="Ericsson" w:date="2018-02-22T14:43:00Z">
            <w:rPr/>
          </w:rPrChange>
        </w:rPr>
        <w:tab/>
      </w:r>
      <w:r w:rsidR="00F80AFB" w:rsidRPr="00B71E30">
        <w:rPr>
          <w:highlight w:val="cyan"/>
          <w:rPrChange w:id="6322" w:author="Ericsson" w:date="2018-02-22T14:43:00Z">
            <w:rPr/>
          </w:rPrChange>
        </w:rPr>
        <w:tab/>
      </w:r>
      <w:r w:rsidR="00F80AFB" w:rsidRPr="00B71E30">
        <w:rPr>
          <w:highlight w:val="cyan"/>
          <w:rPrChange w:id="6323" w:author="Ericsson" w:date="2018-02-22T14:43:00Z">
            <w:rPr/>
          </w:rPrChange>
        </w:rPr>
        <w:tab/>
      </w:r>
      <w:r w:rsidR="00F80AFB" w:rsidRPr="00B71E30">
        <w:rPr>
          <w:highlight w:val="cyan"/>
          <w:rPrChange w:id="6324" w:author="Ericsson" w:date="2018-02-22T14:43:00Z">
            <w:rPr/>
          </w:rPrChange>
        </w:rPr>
        <w:tab/>
      </w:r>
      <w:r w:rsidR="00F80AFB" w:rsidRPr="00B71E30">
        <w:rPr>
          <w:highlight w:val="cyan"/>
          <w:rPrChange w:id="6325" w:author="Ericsson" w:date="2018-02-22T14:43:00Z">
            <w:rPr/>
          </w:rPrChange>
        </w:rPr>
        <w:tab/>
      </w:r>
      <w:r w:rsidR="00F80AFB" w:rsidRPr="00B71E30">
        <w:rPr>
          <w:color w:val="993366"/>
          <w:highlight w:val="cyan"/>
          <w:rPrChange w:id="6326" w:author="Ericsson" w:date="2018-02-22T14:43:00Z">
            <w:rPr>
              <w:color w:val="993366"/>
            </w:rPr>
          </w:rPrChange>
        </w:rPr>
        <w:t>NULL</w:t>
      </w:r>
      <w:r w:rsidR="00F80AFB" w:rsidRPr="00B71E30">
        <w:rPr>
          <w:highlight w:val="cyan"/>
          <w:rPrChange w:id="6327" w:author="Ericsson" w:date="2018-02-22T14:43:00Z">
            <w:rPr/>
          </w:rPrChange>
        </w:rPr>
        <w:t>,</w:t>
      </w:r>
    </w:p>
    <w:p w14:paraId="4724EA66" w14:textId="32D8B66D" w:rsidR="002F035A" w:rsidRPr="00B71E30" w:rsidRDefault="002F035A" w:rsidP="00CE00FD">
      <w:pPr>
        <w:pStyle w:val="PL"/>
        <w:rPr>
          <w:highlight w:val="cyan"/>
          <w:rPrChange w:id="6328" w:author="Ericsson" w:date="2018-02-22T14:43:00Z">
            <w:rPr/>
          </w:rPrChange>
        </w:rPr>
      </w:pPr>
      <w:r w:rsidRPr="00B71E30">
        <w:rPr>
          <w:highlight w:val="cyan"/>
          <w:rPrChange w:id="6329" w:author="Ericsson" w:date="2018-02-22T14:43:00Z">
            <w:rPr/>
          </w:rPrChange>
        </w:rPr>
        <w:tab/>
      </w:r>
      <w:r w:rsidRPr="00B71E30">
        <w:rPr>
          <w:highlight w:val="cyan"/>
          <w:rPrChange w:id="6330" w:author="Ericsson" w:date="2018-02-22T14:43:00Z">
            <w:rPr/>
          </w:rPrChange>
        </w:rPr>
        <w:tab/>
      </w:r>
      <w:r w:rsidR="00CB0B87" w:rsidRPr="00B71E30">
        <w:rPr>
          <w:highlight w:val="cyan"/>
          <w:rPrChange w:id="6331" w:author="Ericsson" w:date="2018-02-22T14:43:00Z">
            <w:rPr/>
          </w:rPrChange>
        </w:rPr>
        <w:t>cri</w:t>
      </w:r>
      <w:r w:rsidR="00E67DCF" w:rsidRPr="00B71E30">
        <w:rPr>
          <w:highlight w:val="cyan"/>
          <w:rPrChange w:id="6332" w:author="Ericsson" w:date="2018-02-22T14:43:00Z">
            <w:rPr/>
          </w:rPrChange>
        </w:rPr>
        <w:t>-RI-PMI-CQI</w:t>
      </w:r>
      <w:r w:rsidRPr="00B71E30">
        <w:rPr>
          <w:highlight w:val="cyan"/>
          <w:rPrChange w:id="6333" w:author="Ericsson" w:date="2018-02-22T14:43:00Z">
            <w:rPr/>
          </w:rPrChange>
        </w:rPr>
        <w:tab/>
      </w:r>
      <w:r w:rsidRPr="00B71E30">
        <w:rPr>
          <w:highlight w:val="cyan"/>
          <w:rPrChange w:id="6334" w:author="Ericsson" w:date="2018-02-22T14:43:00Z">
            <w:rPr/>
          </w:rPrChange>
        </w:rPr>
        <w:tab/>
      </w:r>
      <w:r w:rsidRPr="00B71E30">
        <w:rPr>
          <w:highlight w:val="cyan"/>
          <w:rPrChange w:id="6335" w:author="Ericsson" w:date="2018-02-22T14:43:00Z">
            <w:rPr/>
          </w:rPrChange>
        </w:rPr>
        <w:tab/>
      </w:r>
      <w:r w:rsidRPr="00B71E30">
        <w:rPr>
          <w:highlight w:val="cyan"/>
          <w:rPrChange w:id="6336" w:author="Ericsson" w:date="2018-02-22T14:43:00Z">
            <w:rPr/>
          </w:rPrChange>
        </w:rPr>
        <w:tab/>
      </w:r>
      <w:r w:rsidRPr="00B71E30">
        <w:rPr>
          <w:highlight w:val="cyan"/>
          <w:rPrChange w:id="6337" w:author="Ericsson" w:date="2018-02-22T14:43:00Z">
            <w:rPr/>
          </w:rPrChange>
        </w:rPr>
        <w:tab/>
      </w:r>
      <w:r w:rsidRPr="00B71E30">
        <w:rPr>
          <w:highlight w:val="cyan"/>
          <w:rPrChange w:id="6338" w:author="Ericsson" w:date="2018-02-22T14:43:00Z">
            <w:rPr/>
          </w:rPrChange>
        </w:rPr>
        <w:tab/>
      </w:r>
      <w:r w:rsidRPr="00B71E30">
        <w:rPr>
          <w:highlight w:val="cyan"/>
          <w:rPrChange w:id="6339" w:author="Ericsson" w:date="2018-02-22T14:43:00Z">
            <w:rPr/>
          </w:rPrChange>
        </w:rPr>
        <w:tab/>
      </w:r>
      <w:r w:rsidRPr="00B71E30">
        <w:rPr>
          <w:color w:val="993366"/>
          <w:highlight w:val="cyan"/>
          <w:rPrChange w:id="6340" w:author="Ericsson" w:date="2018-02-22T14:43:00Z">
            <w:rPr>
              <w:color w:val="993366"/>
            </w:rPr>
          </w:rPrChange>
        </w:rPr>
        <w:t>NULL</w:t>
      </w:r>
      <w:r w:rsidR="00E67DCF" w:rsidRPr="00B71E30">
        <w:rPr>
          <w:highlight w:val="cyan"/>
          <w:rPrChange w:id="6341" w:author="Ericsson" w:date="2018-02-22T14:43:00Z">
            <w:rPr/>
          </w:rPrChange>
        </w:rPr>
        <w:t xml:space="preserve">, </w:t>
      </w:r>
    </w:p>
    <w:p w14:paraId="7A5DC9D7" w14:textId="386EB724" w:rsidR="002F035A" w:rsidRPr="00B71E30" w:rsidRDefault="002F035A" w:rsidP="00CE00FD">
      <w:pPr>
        <w:pStyle w:val="PL"/>
        <w:rPr>
          <w:highlight w:val="cyan"/>
          <w:rPrChange w:id="6342" w:author="Ericsson" w:date="2018-02-22T14:43:00Z">
            <w:rPr/>
          </w:rPrChange>
        </w:rPr>
      </w:pPr>
      <w:r w:rsidRPr="00B71E30">
        <w:rPr>
          <w:highlight w:val="cyan"/>
          <w:rPrChange w:id="6343" w:author="Ericsson" w:date="2018-02-22T14:43:00Z">
            <w:rPr/>
          </w:rPrChange>
        </w:rPr>
        <w:tab/>
      </w:r>
      <w:r w:rsidRPr="00B71E30">
        <w:rPr>
          <w:highlight w:val="cyan"/>
          <w:rPrChange w:id="6344" w:author="Ericsson" w:date="2018-02-22T14:43:00Z">
            <w:rPr/>
          </w:rPrChange>
        </w:rPr>
        <w:tab/>
      </w:r>
      <w:r w:rsidR="00CB0B87" w:rsidRPr="00B71E30">
        <w:rPr>
          <w:highlight w:val="cyan"/>
          <w:rPrChange w:id="6345" w:author="Ericsson" w:date="2018-02-22T14:43:00Z">
            <w:rPr/>
          </w:rPrChange>
        </w:rPr>
        <w:t>cri</w:t>
      </w:r>
      <w:r w:rsidR="00E67DCF" w:rsidRPr="00B71E30">
        <w:rPr>
          <w:highlight w:val="cyan"/>
          <w:rPrChange w:id="6346" w:author="Ericsson" w:date="2018-02-22T14:43:00Z">
            <w:rPr/>
          </w:rPrChange>
        </w:rPr>
        <w:t>-RI-i1</w:t>
      </w:r>
      <w:r w:rsidRPr="00B71E30">
        <w:rPr>
          <w:highlight w:val="cyan"/>
          <w:rPrChange w:id="6347" w:author="Ericsson" w:date="2018-02-22T14:43:00Z">
            <w:rPr/>
          </w:rPrChange>
        </w:rPr>
        <w:tab/>
      </w:r>
      <w:r w:rsidRPr="00B71E30">
        <w:rPr>
          <w:highlight w:val="cyan"/>
          <w:rPrChange w:id="6348" w:author="Ericsson" w:date="2018-02-22T14:43:00Z">
            <w:rPr/>
          </w:rPrChange>
        </w:rPr>
        <w:tab/>
      </w:r>
      <w:r w:rsidRPr="00B71E30">
        <w:rPr>
          <w:highlight w:val="cyan"/>
          <w:rPrChange w:id="6349" w:author="Ericsson" w:date="2018-02-22T14:43:00Z">
            <w:rPr/>
          </w:rPrChange>
        </w:rPr>
        <w:tab/>
      </w:r>
      <w:r w:rsidRPr="00B71E30">
        <w:rPr>
          <w:highlight w:val="cyan"/>
          <w:rPrChange w:id="6350" w:author="Ericsson" w:date="2018-02-22T14:43:00Z">
            <w:rPr/>
          </w:rPrChange>
        </w:rPr>
        <w:tab/>
      </w:r>
      <w:r w:rsidRPr="00B71E30">
        <w:rPr>
          <w:highlight w:val="cyan"/>
          <w:rPrChange w:id="6351" w:author="Ericsson" w:date="2018-02-22T14:43:00Z">
            <w:rPr/>
          </w:rPrChange>
        </w:rPr>
        <w:tab/>
      </w:r>
      <w:r w:rsidRPr="00B71E30">
        <w:rPr>
          <w:highlight w:val="cyan"/>
          <w:rPrChange w:id="6352" w:author="Ericsson" w:date="2018-02-22T14:43:00Z">
            <w:rPr/>
          </w:rPrChange>
        </w:rPr>
        <w:tab/>
      </w:r>
      <w:r w:rsidRPr="00B71E30">
        <w:rPr>
          <w:highlight w:val="cyan"/>
          <w:rPrChange w:id="6353" w:author="Ericsson" w:date="2018-02-22T14:43:00Z">
            <w:rPr/>
          </w:rPrChange>
        </w:rPr>
        <w:tab/>
      </w:r>
      <w:r w:rsidRPr="00B71E30">
        <w:rPr>
          <w:highlight w:val="cyan"/>
          <w:rPrChange w:id="6354" w:author="Ericsson" w:date="2018-02-22T14:43:00Z">
            <w:rPr/>
          </w:rPrChange>
        </w:rPr>
        <w:tab/>
      </w:r>
      <w:r w:rsidRPr="00B71E30">
        <w:rPr>
          <w:color w:val="993366"/>
          <w:highlight w:val="cyan"/>
          <w:rPrChange w:id="6355" w:author="Ericsson" w:date="2018-02-22T14:43:00Z">
            <w:rPr>
              <w:color w:val="993366"/>
            </w:rPr>
          </w:rPrChange>
        </w:rPr>
        <w:t>NULL</w:t>
      </w:r>
      <w:r w:rsidR="00E67DCF" w:rsidRPr="00B71E30">
        <w:rPr>
          <w:highlight w:val="cyan"/>
          <w:rPrChange w:id="6356" w:author="Ericsson" w:date="2018-02-22T14:43:00Z">
            <w:rPr/>
          </w:rPrChange>
        </w:rPr>
        <w:t xml:space="preserve">, </w:t>
      </w:r>
    </w:p>
    <w:p w14:paraId="0C33AE63" w14:textId="3A46E6F8" w:rsidR="002F035A" w:rsidRPr="00B71E30" w:rsidRDefault="002F035A" w:rsidP="00CE00FD">
      <w:pPr>
        <w:pStyle w:val="PL"/>
        <w:rPr>
          <w:highlight w:val="cyan"/>
          <w:rPrChange w:id="6357" w:author="Ericsson" w:date="2018-02-22T14:43:00Z">
            <w:rPr/>
          </w:rPrChange>
        </w:rPr>
      </w:pPr>
      <w:r w:rsidRPr="00B71E30">
        <w:rPr>
          <w:highlight w:val="cyan"/>
          <w:rPrChange w:id="6358" w:author="Ericsson" w:date="2018-02-22T14:43:00Z">
            <w:rPr/>
          </w:rPrChange>
        </w:rPr>
        <w:tab/>
      </w:r>
      <w:r w:rsidRPr="00B71E30">
        <w:rPr>
          <w:highlight w:val="cyan"/>
          <w:rPrChange w:id="6359" w:author="Ericsson" w:date="2018-02-22T14:43:00Z">
            <w:rPr/>
          </w:rPrChange>
        </w:rPr>
        <w:tab/>
      </w:r>
      <w:r w:rsidR="00CB0B87" w:rsidRPr="00B71E30">
        <w:rPr>
          <w:highlight w:val="cyan"/>
          <w:rPrChange w:id="6360" w:author="Ericsson" w:date="2018-02-22T14:43:00Z">
            <w:rPr/>
          </w:rPrChange>
        </w:rPr>
        <w:t>cri</w:t>
      </w:r>
      <w:r w:rsidR="00E67DCF" w:rsidRPr="00B71E30">
        <w:rPr>
          <w:highlight w:val="cyan"/>
          <w:rPrChange w:id="6361" w:author="Ericsson" w:date="2018-02-22T14:43:00Z">
            <w:rPr/>
          </w:rPrChange>
        </w:rPr>
        <w:t>-RI-i1-CQI</w:t>
      </w:r>
      <w:r w:rsidRPr="00B71E30">
        <w:rPr>
          <w:highlight w:val="cyan"/>
          <w:rPrChange w:id="6362" w:author="Ericsson" w:date="2018-02-22T14:43:00Z">
            <w:rPr/>
          </w:rPrChange>
        </w:rPr>
        <w:tab/>
      </w:r>
      <w:r w:rsidRPr="00B71E30">
        <w:rPr>
          <w:highlight w:val="cyan"/>
          <w:rPrChange w:id="6363" w:author="Ericsson" w:date="2018-02-22T14:43:00Z">
            <w:rPr/>
          </w:rPrChange>
        </w:rPr>
        <w:tab/>
      </w:r>
      <w:r w:rsidRPr="00B71E30">
        <w:rPr>
          <w:highlight w:val="cyan"/>
          <w:rPrChange w:id="6364" w:author="Ericsson" w:date="2018-02-22T14:43:00Z">
            <w:rPr/>
          </w:rPrChange>
        </w:rPr>
        <w:tab/>
      </w:r>
      <w:r w:rsidRPr="00B71E30">
        <w:rPr>
          <w:highlight w:val="cyan"/>
          <w:rPrChange w:id="6365" w:author="Ericsson" w:date="2018-02-22T14:43:00Z">
            <w:rPr/>
          </w:rPrChange>
        </w:rPr>
        <w:tab/>
      </w:r>
      <w:r w:rsidRPr="00B71E30">
        <w:rPr>
          <w:highlight w:val="cyan"/>
          <w:rPrChange w:id="6366" w:author="Ericsson" w:date="2018-02-22T14:43:00Z">
            <w:rPr/>
          </w:rPrChange>
        </w:rPr>
        <w:tab/>
      </w:r>
      <w:r w:rsidRPr="00B71E30">
        <w:rPr>
          <w:highlight w:val="cyan"/>
          <w:rPrChange w:id="6367" w:author="Ericsson" w:date="2018-02-22T14:43:00Z">
            <w:rPr/>
          </w:rPrChange>
        </w:rPr>
        <w:tab/>
      </w:r>
      <w:r w:rsidRPr="00B71E30">
        <w:rPr>
          <w:highlight w:val="cyan"/>
          <w:rPrChange w:id="6368" w:author="Ericsson" w:date="2018-02-22T14:43:00Z">
            <w:rPr/>
          </w:rPrChange>
        </w:rPr>
        <w:tab/>
      </w:r>
      <w:r w:rsidRPr="00B71E30">
        <w:rPr>
          <w:color w:val="993366"/>
          <w:highlight w:val="cyan"/>
          <w:rPrChange w:id="6369" w:author="Ericsson" w:date="2018-02-22T14:43:00Z">
            <w:rPr>
              <w:color w:val="993366"/>
            </w:rPr>
          </w:rPrChange>
        </w:rPr>
        <w:t>SEQUENCE</w:t>
      </w:r>
      <w:r w:rsidRPr="00B71E30">
        <w:rPr>
          <w:highlight w:val="cyan"/>
          <w:rPrChange w:id="6370" w:author="Ericsson" w:date="2018-02-22T14:43:00Z">
            <w:rPr/>
          </w:rPrChange>
        </w:rPr>
        <w:t xml:space="preserve"> {</w:t>
      </w:r>
    </w:p>
    <w:p w14:paraId="4A1B90AD" w14:textId="3E7DF51F" w:rsidR="002F035A" w:rsidRPr="00B71E30" w:rsidRDefault="002F035A" w:rsidP="00CE00FD">
      <w:pPr>
        <w:pStyle w:val="PL"/>
        <w:rPr>
          <w:color w:val="808080"/>
          <w:highlight w:val="cyan"/>
          <w:rPrChange w:id="6371" w:author="Ericsson" w:date="2018-02-22T14:43:00Z">
            <w:rPr>
              <w:color w:val="808080"/>
            </w:rPr>
          </w:rPrChange>
        </w:rPr>
      </w:pPr>
      <w:r w:rsidRPr="00B71E30">
        <w:rPr>
          <w:highlight w:val="cyan"/>
          <w:rPrChange w:id="6372" w:author="Ericsson" w:date="2018-02-22T14:43:00Z">
            <w:rPr/>
          </w:rPrChange>
        </w:rPr>
        <w:tab/>
      </w:r>
      <w:r w:rsidRPr="00B71E30">
        <w:rPr>
          <w:highlight w:val="cyan"/>
          <w:rPrChange w:id="6373" w:author="Ericsson" w:date="2018-02-22T14:43:00Z">
            <w:rPr/>
          </w:rPrChange>
        </w:rPr>
        <w:tab/>
      </w:r>
      <w:r w:rsidRPr="00B71E30">
        <w:rPr>
          <w:highlight w:val="cyan"/>
          <w:rPrChange w:id="6374" w:author="Ericsson" w:date="2018-02-22T14:43:00Z">
            <w:rPr/>
          </w:rPrChange>
        </w:rPr>
        <w:tab/>
      </w:r>
      <w:r w:rsidRPr="00B71E30">
        <w:rPr>
          <w:color w:val="808080"/>
          <w:highlight w:val="cyan"/>
          <w:rPrChange w:id="6375"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376" w:author="Ericsson" w:date="2018-02-22T14:43:00Z">
            <w:rPr>
              <w:color w:val="808080"/>
            </w:rPr>
          </w:rPrChange>
        </w:rPr>
      </w:pPr>
      <w:r w:rsidRPr="00B71E30">
        <w:rPr>
          <w:highlight w:val="cyan"/>
          <w:rPrChange w:id="6377" w:author="Ericsson" w:date="2018-02-22T14:43:00Z">
            <w:rPr/>
          </w:rPrChange>
        </w:rPr>
        <w:tab/>
      </w:r>
      <w:r w:rsidRPr="00B71E30">
        <w:rPr>
          <w:highlight w:val="cyan"/>
          <w:rPrChange w:id="6378" w:author="Ericsson" w:date="2018-02-22T14:43:00Z">
            <w:rPr/>
          </w:rPrChange>
        </w:rPr>
        <w:tab/>
      </w:r>
      <w:r w:rsidRPr="00B71E30">
        <w:rPr>
          <w:highlight w:val="cyan"/>
          <w:rPrChange w:id="6379" w:author="Ericsson" w:date="2018-02-22T14:43:00Z">
            <w:rPr/>
          </w:rPrChange>
        </w:rPr>
        <w:tab/>
      </w:r>
      <w:r w:rsidRPr="00B71E30">
        <w:rPr>
          <w:color w:val="808080"/>
          <w:highlight w:val="cyan"/>
          <w:rPrChange w:id="6380" w:author="Ericsson" w:date="2018-02-22T14:43:00Z">
            <w:rPr>
              <w:color w:val="808080"/>
            </w:rPr>
          </w:rPrChange>
        </w:rPr>
        <w:t xml:space="preserve">-- Corresponds to L1 parameter 'PDSCH-bundle-size-for-CSI' (see 38.214, section </w:t>
      </w:r>
      <w:del w:id="6381" w:author="merged r1" w:date="2018-01-18T13:12:00Z">
        <w:r w:rsidRPr="00B71E30">
          <w:rPr>
            <w:color w:val="808080"/>
            <w:highlight w:val="cyan"/>
            <w:rPrChange w:id="6382" w:author="Ericsson" w:date="2018-02-22T14:43:00Z">
              <w:rPr>
                <w:color w:val="808080"/>
              </w:rPr>
            </w:rPrChange>
          </w:rPr>
          <w:delText>FFS_Section</w:delText>
        </w:r>
      </w:del>
      <w:ins w:id="6383" w:author="merged r1" w:date="2018-01-18T13:12:00Z">
        <w:r w:rsidR="00672D8F" w:rsidRPr="00B71E30">
          <w:rPr>
            <w:color w:val="808080"/>
            <w:highlight w:val="cyan"/>
            <w:rPrChange w:id="6384" w:author="Ericsson" w:date="2018-02-22T14:43:00Z">
              <w:rPr>
                <w:color w:val="808080"/>
              </w:rPr>
            </w:rPrChange>
          </w:rPr>
          <w:t>5.2.1.4</w:t>
        </w:r>
      </w:ins>
      <w:r w:rsidRPr="00B71E30">
        <w:rPr>
          <w:color w:val="808080"/>
          <w:highlight w:val="cyan"/>
          <w:rPrChange w:id="6385" w:author="Ericsson" w:date="2018-02-22T14:43:00Z">
            <w:rPr>
              <w:color w:val="808080"/>
            </w:rPr>
          </w:rPrChange>
        </w:rPr>
        <w:t>)</w:t>
      </w:r>
    </w:p>
    <w:p w14:paraId="740237D1" w14:textId="272D2E67" w:rsidR="002F035A" w:rsidRPr="00B71E30" w:rsidRDefault="002F035A" w:rsidP="00CE00FD">
      <w:pPr>
        <w:pStyle w:val="PL"/>
        <w:rPr>
          <w:highlight w:val="cyan"/>
          <w:rPrChange w:id="6386" w:author="Ericsson" w:date="2018-02-22T14:43:00Z">
            <w:rPr/>
          </w:rPrChange>
        </w:rPr>
      </w:pPr>
      <w:r w:rsidRPr="00B71E30">
        <w:rPr>
          <w:highlight w:val="cyan"/>
          <w:rPrChange w:id="6387" w:author="Ericsson" w:date="2018-02-22T14:43:00Z">
            <w:rPr/>
          </w:rPrChange>
        </w:rPr>
        <w:tab/>
      </w:r>
      <w:r w:rsidRPr="00B71E30">
        <w:rPr>
          <w:highlight w:val="cyan"/>
          <w:rPrChange w:id="6388" w:author="Ericsson" w:date="2018-02-22T14:43:00Z">
            <w:rPr/>
          </w:rPrChange>
        </w:rPr>
        <w:tab/>
      </w:r>
      <w:r w:rsidRPr="00B71E30">
        <w:rPr>
          <w:highlight w:val="cyan"/>
          <w:rPrChange w:id="6389" w:author="Ericsson" w:date="2018-02-22T14:43:00Z">
            <w:rPr/>
          </w:rPrChange>
        </w:rPr>
        <w:tab/>
        <w:t>pdsch-BundleSizeForCSI</w:t>
      </w:r>
      <w:r w:rsidRPr="00B71E30">
        <w:rPr>
          <w:highlight w:val="cyan"/>
          <w:rPrChange w:id="6390" w:author="Ericsson" w:date="2018-02-22T14:43:00Z">
            <w:rPr/>
          </w:rPrChange>
        </w:rPr>
        <w:tab/>
      </w:r>
      <w:r w:rsidRPr="00B71E30">
        <w:rPr>
          <w:highlight w:val="cyan"/>
          <w:rPrChange w:id="6391" w:author="Ericsson" w:date="2018-02-22T14:43:00Z">
            <w:rPr/>
          </w:rPrChange>
        </w:rPr>
        <w:tab/>
      </w:r>
      <w:r w:rsidRPr="00B71E30">
        <w:rPr>
          <w:highlight w:val="cyan"/>
          <w:rPrChange w:id="6392" w:author="Ericsson" w:date="2018-02-22T14:43:00Z">
            <w:rPr/>
          </w:rPrChange>
        </w:rPr>
        <w:tab/>
      </w:r>
      <w:r w:rsidRPr="00B71E30">
        <w:rPr>
          <w:highlight w:val="cyan"/>
          <w:rPrChange w:id="6393" w:author="Ericsson" w:date="2018-02-22T14:43:00Z">
            <w:rPr/>
          </w:rPrChange>
        </w:rPr>
        <w:tab/>
      </w:r>
      <w:r w:rsidRPr="00B71E30">
        <w:rPr>
          <w:highlight w:val="cyan"/>
          <w:rPrChange w:id="6394" w:author="Ericsson" w:date="2018-02-22T14:43:00Z">
            <w:rPr/>
          </w:rPrChange>
        </w:rPr>
        <w:tab/>
      </w:r>
      <w:r w:rsidRPr="00B71E30">
        <w:rPr>
          <w:color w:val="993366"/>
          <w:highlight w:val="cyan"/>
          <w:rPrChange w:id="6395" w:author="Ericsson" w:date="2018-02-22T14:43:00Z">
            <w:rPr>
              <w:color w:val="993366"/>
            </w:rPr>
          </w:rPrChange>
        </w:rPr>
        <w:t>ENUMERATED</w:t>
      </w:r>
      <w:r w:rsidRPr="00B71E30">
        <w:rPr>
          <w:highlight w:val="cyan"/>
          <w:rPrChange w:id="6396" w:author="Ericsson" w:date="2018-02-22T14:43:00Z">
            <w:rPr/>
          </w:rPrChange>
        </w:rPr>
        <w:t xml:space="preserve"> {n2, n4}</w:t>
      </w:r>
      <w:r w:rsidRPr="00B71E30">
        <w:rPr>
          <w:highlight w:val="cyan"/>
          <w:rPrChange w:id="6397" w:author="Ericsson" w:date="2018-02-22T14:43:00Z">
            <w:rPr/>
          </w:rPrChange>
        </w:rPr>
        <w:tab/>
      </w:r>
      <w:r w:rsidRPr="00B71E30">
        <w:rPr>
          <w:highlight w:val="cyan"/>
          <w:rPrChange w:id="6398" w:author="Ericsson" w:date="2018-02-22T14:43:00Z">
            <w:rPr/>
          </w:rPrChange>
        </w:rPr>
        <w:tab/>
      </w:r>
      <w:r w:rsidRPr="00B71E30">
        <w:rPr>
          <w:color w:val="993366"/>
          <w:highlight w:val="cyan"/>
          <w:rPrChange w:id="6399" w:author="Ericsson" w:date="2018-02-22T14:43:00Z">
            <w:rPr>
              <w:color w:val="993366"/>
            </w:rPr>
          </w:rPrChange>
        </w:rPr>
        <w:t>OPTIONAL</w:t>
      </w:r>
    </w:p>
    <w:p w14:paraId="13BCEDCB" w14:textId="5C143B1C" w:rsidR="002F035A" w:rsidRPr="00B71E30" w:rsidRDefault="002F035A" w:rsidP="00CE00FD">
      <w:pPr>
        <w:pStyle w:val="PL"/>
        <w:rPr>
          <w:highlight w:val="cyan"/>
          <w:rPrChange w:id="6400" w:author="Ericsson" w:date="2018-02-22T14:43:00Z">
            <w:rPr/>
          </w:rPrChange>
        </w:rPr>
      </w:pPr>
      <w:r w:rsidRPr="00B71E30">
        <w:rPr>
          <w:highlight w:val="cyan"/>
          <w:rPrChange w:id="6401" w:author="Ericsson" w:date="2018-02-22T14:43:00Z">
            <w:rPr/>
          </w:rPrChange>
        </w:rPr>
        <w:tab/>
      </w:r>
      <w:r w:rsidRPr="00B71E30">
        <w:rPr>
          <w:highlight w:val="cyan"/>
          <w:rPrChange w:id="6402" w:author="Ericsson" w:date="2018-02-22T14:43:00Z">
            <w:rPr/>
          </w:rPrChange>
        </w:rPr>
        <w:tab/>
        <w:t>}</w:t>
      </w:r>
      <w:r w:rsidR="00E67DCF" w:rsidRPr="00B71E30">
        <w:rPr>
          <w:highlight w:val="cyan"/>
          <w:rPrChange w:id="6403" w:author="Ericsson" w:date="2018-02-22T14:43:00Z">
            <w:rPr/>
          </w:rPrChange>
        </w:rPr>
        <w:t xml:space="preserve">, </w:t>
      </w:r>
    </w:p>
    <w:p w14:paraId="3F19F113" w14:textId="11F39819" w:rsidR="002F035A" w:rsidRPr="00B71E30" w:rsidRDefault="002F035A" w:rsidP="00CE00FD">
      <w:pPr>
        <w:pStyle w:val="PL"/>
        <w:rPr>
          <w:highlight w:val="cyan"/>
          <w:rPrChange w:id="6404" w:author="Ericsson" w:date="2018-02-22T14:43:00Z">
            <w:rPr/>
          </w:rPrChange>
        </w:rPr>
      </w:pPr>
      <w:r w:rsidRPr="00B71E30">
        <w:rPr>
          <w:highlight w:val="cyan"/>
          <w:rPrChange w:id="6405" w:author="Ericsson" w:date="2018-02-22T14:43:00Z">
            <w:rPr/>
          </w:rPrChange>
        </w:rPr>
        <w:tab/>
      </w:r>
      <w:r w:rsidRPr="00B71E30">
        <w:rPr>
          <w:highlight w:val="cyan"/>
          <w:rPrChange w:id="6406" w:author="Ericsson" w:date="2018-02-22T14:43:00Z">
            <w:rPr/>
          </w:rPrChange>
        </w:rPr>
        <w:tab/>
      </w:r>
      <w:r w:rsidR="00CB0B87" w:rsidRPr="00B71E30">
        <w:rPr>
          <w:highlight w:val="cyan"/>
          <w:rPrChange w:id="6407" w:author="Ericsson" w:date="2018-02-22T14:43:00Z">
            <w:rPr/>
          </w:rPrChange>
        </w:rPr>
        <w:t>cri</w:t>
      </w:r>
      <w:r w:rsidR="00E67DCF" w:rsidRPr="00B71E30">
        <w:rPr>
          <w:highlight w:val="cyan"/>
          <w:rPrChange w:id="6408" w:author="Ericsson" w:date="2018-02-22T14:43:00Z">
            <w:rPr/>
          </w:rPrChange>
        </w:rPr>
        <w:t>-RI-CQI</w:t>
      </w:r>
      <w:r w:rsidRPr="00B71E30">
        <w:rPr>
          <w:highlight w:val="cyan"/>
          <w:rPrChange w:id="6409" w:author="Ericsson" w:date="2018-02-22T14:43:00Z">
            <w:rPr/>
          </w:rPrChange>
        </w:rPr>
        <w:tab/>
      </w:r>
      <w:r w:rsidRPr="00B71E30">
        <w:rPr>
          <w:highlight w:val="cyan"/>
          <w:rPrChange w:id="6410" w:author="Ericsson" w:date="2018-02-22T14:43:00Z">
            <w:rPr/>
          </w:rPrChange>
        </w:rPr>
        <w:tab/>
      </w:r>
      <w:r w:rsidRPr="00B71E30">
        <w:rPr>
          <w:highlight w:val="cyan"/>
          <w:rPrChange w:id="6411" w:author="Ericsson" w:date="2018-02-22T14:43:00Z">
            <w:rPr/>
          </w:rPrChange>
        </w:rPr>
        <w:tab/>
      </w:r>
      <w:r w:rsidRPr="00B71E30">
        <w:rPr>
          <w:highlight w:val="cyan"/>
          <w:rPrChange w:id="6412" w:author="Ericsson" w:date="2018-02-22T14:43:00Z">
            <w:rPr/>
          </w:rPrChange>
        </w:rPr>
        <w:tab/>
      </w:r>
      <w:r w:rsidRPr="00B71E30">
        <w:rPr>
          <w:highlight w:val="cyan"/>
          <w:rPrChange w:id="6413" w:author="Ericsson" w:date="2018-02-22T14:43:00Z">
            <w:rPr/>
          </w:rPrChange>
        </w:rPr>
        <w:tab/>
      </w:r>
      <w:r w:rsidRPr="00B71E30">
        <w:rPr>
          <w:highlight w:val="cyan"/>
          <w:rPrChange w:id="6414" w:author="Ericsson" w:date="2018-02-22T14:43:00Z">
            <w:rPr/>
          </w:rPrChange>
        </w:rPr>
        <w:tab/>
      </w:r>
      <w:r w:rsidRPr="00B71E30">
        <w:rPr>
          <w:highlight w:val="cyan"/>
          <w:rPrChange w:id="6415" w:author="Ericsson" w:date="2018-02-22T14:43:00Z">
            <w:rPr/>
          </w:rPrChange>
        </w:rPr>
        <w:tab/>
      </w:r>
      <w:r w:rsidRPr="00B71E30">
        <w:rPr>
          <w:highlight w:val="cyan"/>
          <w:rPrChange w:id="6416" w:author="Ericsson" w:date="2018-02-22T14:43:00Z">
            <w:rPr/>
          </w:rPrChange>
        </w:rPr>
        <w:tab/>
      </w:r>
      <w:r w:rsidRPr="00B71E30">
        <w:rPr>
          <w:color w:val="993366"/>
          <w:highlight w:val="cyan"/>
          <w:rPrChange w:id="6417" w:author="Ericsson" w:date="2018-02-22T14:43:00Z">
            <w:rPr>
              <w:color w:val="993366"/>
            </w:rPr>
          </w:rPrChange>
        </w:rPr>
        <w:t>NULL</w:t>
      </w:r>
      <w:r w:rsidR="00E67DCF" w:rsidRPr="00B71E30">
        <w:rPr>
          <w:highlight w:val="cyan"/>
          <w:rPrChange w:id="6418" w:author="Ericsson" w:date="2018-02-22T14:43:00Z">
            <w:rPr/>
          </w:rPrChange>
        </w:rPr>
        <w:t xml:space="preserve">, </w:t>
      </w:r>
    </w:p>
    <w:p w14:paraId="2FC5C08E" w14:textId="6901A520" w:rsidR="002F035A" w:rsidRPr="00B71E30" w:rsidRDefault="002F035A" w:rsidP="00CE00FD">
      <w:pPr>
        <w:pStyle w:val="PL"/>
        <w:rPr>
          <w:del w:id="6419" w:author="RIL-H71" w:date="2018-02-06T23:06:00Z"/>
          <w:highlight w:val="cyan"/>
          <w:rPrChange w:id="6420" w:author="Ericsson" w:date="2018-02-22T14:43:00Z">
            <w:rPr>
              <w:del w:id="6421" w:author="RIL-H71" w:date="2018-02-06T23:06:00Z"/>
            </w:rPr>
          </w:rPrChange>
        </w:rPr>
      </w:pPr>
      <w:del w:id="6422" w:author="RIL-H71" w:date="2018-02-06T23:06:00Z">
        <w:r w:rsidRPr="00B71E30">
          <w:rPr>
            <w:highlight w:val="cyan"/>
            <w:rPrChange w:id="6423" w:author="Ericsson" w:date="2018-02-22T14:43:00Z">
              <w:rPr/>
            </w:rPrChange>
          </w:rPr>
          <w:tab/>
        </w:r>
        <w:r w:rsidRPr="00B71E30">
          <w:rPr>
            <w:highlight w:val="cyan"/>
            <w:rPrChange w:id="6424" w:author="Ericsson" w:date="2018-02-22T14:43:00Z">
              <w:rPr/>
            </w:rPrChange>
          </w:rPr>
          <w:tab/>
        </w:r>
        <w:r w:rsidR="00CB0B87" w:rsidRPr="00B71E30">
          <w:rPr>
            <w:highlight w:val="cyan"/>
            <w:rPrChange w:id="6425" w:author="Ericsson" w:date="2018-02-22T14:43:00Z">
              <w:rPr/>
            </w:rPrChange>
          </w:rPr>
          <w:delText>cri</w:delText>
        </w:r>
        <w:r w:rsidRPr="00B71E30">
          <w:rPr>
            <w:highlight w:val="cyan"/>
            <w:rPrChange w:id="6426" w:author="Ericsson" w:date="2018-02-22T14:43:00Z">
              <w:rPr/>
            </w:rPrChange>
          </w:rPr>
          <w:tab/>
        </w:r>
        <w:r w:rsidRPr="00B71E30">
          <w:rPr>
            <w:highlight w:val="cyan"/>
            <w:rPrChange w:id="6427" w:author="Ericsson" w:date="2018-02-22T14:43:00Z">
              <w:rPr/>
            </w:rPrChange>
          </w:rPr>
          <w:tab/>
        </w:r>
        <w:r w:rsidRPr="00B71E30">
          <w:rPr>
            <w:highlight w:val="cyan"/>
            <w:rPrChange w:id="6428" w:author="Ericsson" w:date="2018-02-22T14:43:00Z">
              <w:rPr/>
            </w:rPrChange>
          </w:rPr>
          <w:tab/>
        </w:r>
        <w:r w:rsidRPr="00B71E30">
          <w:rPr>
            <w:highlight w:val="cyan"/>
            <w:rPrChange w:id="6429" w:author="Ericsson" w:date="2018-02-22T14:43:00Z">
              <w:rPr/>
            </w:rPrChange>
          </w:rPr>
          <w:tab/>
        </w:r>
        <w:r w:rsidRPr="00B71E30">
          <w:rPr>
            <w:highlight w:val="cyan"/>
            <w:rPrChange w:id="6430" w:author="Ericsson" w:date="2018-02-22T14:43:00Z">
              <w:rPr/>
            </w:rPrChange>
          </w:rPr>
          <w:tab/>
        </w:r>
        <w:r w:rsidRPr="00B71E30">
          <w:rPr>
            <w:highlight w:val="cyan"/>
            <w:rPrChange w:id="6431" w:author="Ericsson" w:date="2018-02-22T14:43:00Z">
              <w:rPr/>
            </w:rPrChange>
          </w:rPr>
          <w:tab/>
        </w:r>
        <w:r w:rsidRPr="00B71E30">
          <w:rPr>
            <w:highlight w:val="cyan"/>
            <w:rPrChange w:id="6432" w:author="Ericsson" w:date="2018-02-22T14:43:00Z">
              <w:rPr/>
            </w:rPrChange>
          </w:rPr>
          <w:tab/>
        </w:r>
        <w:r w:rsidRPr="00B71E30">
          <w:rPr>
            <w:highlight w:val="cyan"/>
            <w:rPrChange w:id="6433" w:author="Ericsson" w:date="2018-02-22T14:43:00Z">
              <w:rPr/>
            </w:rPrChange>
          </w:rPr>
          <w:tab/>
        </w:r>
        <w:r w:rsidRPr="00B71E30">
          <w:rPr>
            <w:highlight w:val="cyan"/>
            <w:rPrChange w:id="6434" w:author="Ericsson" w:date="2018-02-22T14:43:00Z">
              <w:rPr/>
            </w:rPrChange>
          </w:rPr>
          <w:tab/>
        </w:r>
        <w:r w:rsidRPr="00B71E30">
          <w:rPr>
            <w:highlight w:val="cyan"/>
            <w:rPrChange w:id="6435" w:author="Ericsson" w:date="2018-02-22T14:43:00Z">
              <w:rPr/>
            </w:rPrChange>
          </w:rPr>
          <w:tab/>
        </w:r>
        <w:r w:rsidRPr="00B71E30">
          <w:rPr>
            <w:color w:val="993366"/>
            <w:highlight w:val="cyan"/>
            <w:rPrChange w:id="6436" w:author="Ericsson" w:date="2018-02-22T14:43:00Z">
              <w:rPr>
                <w:color w:val="993366"/>
              </w:rPr>
            </w:rPrChange>
          </w:rPr>
          <w:delText>NULL</w:delText>
        </w:r>
        <w:r w:rsidR="00E67DCF" w:rsidRPr="00B71E30">
          <w:rPr>
            <w:highlight w:val="cyan"/>
            <w:rPrChange w:id="6437" w:author="Ericsson" w:date="2018-02-22T14:43:00Z">
              <w:rPr/>
            </w:rPrChange>
          </w:rPr>
          <w:delText xml:space="preserve">, </w:delText>
        </w:r>
      </w:del>
    </w:p>
    <w:p w14:paraId="7799B3FF" w14:textId="04FB092C" w:rsidR="002F035A" w:rsidRPr="00B71E30" w:rsidRDefault="002F035A" w:rsidP="00CE00FD">
      <w:pPr>
        <w:pStyle w:val="PL"/>
        <w:rPr>
          <w:highlight w:val="cyan"/>
          <w:rPrChange w:id="6438" w:author="Ericsson" w:date="2018-02-22T14:43:00Z">
            <w:rPr/>
          </w:rPrChange>
        </w:rPr>
      </w:pPr>
      <w:r w:rsidRPr="00B71E30">
        <w:rPr>
          <w:highlight w:val="cyan"/>
          <w:rPrChange w:id="6439" w:author="Ericsson" w:date="2018-02-22T14:43:00Z">
            <w:rPr/>
          </w:rPrChange>
        </w:rPr>
        <w:tab/>
      </w:r>
      <w:r w:rsidRPr="00B71E30">
        <w:rPr>
          <w:highlight w:val="cyan"/>
          <w:rPrChange w:id="6440" w:author="Ericsson" w:date="2018-02-22T14:43:00Z">
            <w:rPr/>
          </w:rPrChange>
        </w:rPr>
        <w:tab/>
      </w:r>
      <w:r w:rsidR="00D229F8" w:rsidRPr="00B71E30">
        <w:rPr>
          <w:highlight w:val="cyan"/>
          <w:rPrChange w:id="6441" w:author="Ericsson" w:date="2018-02-22T14:43:00Z">
            <w:rPr/>
          </w:rPrChange>
        </w:rPr>
        <w:t>cri</w:t>
      </w:r>
      <w:r w:rsidR="00E67DCF" w:rsidRPr="00B71E30">
        <w:rPr>
          <w:highlight w:val="cyan"/>
          <w:rPrChange w:id="6442" w:author="Ericsson" w:date="2018-02-22T14:43:00Z">
            <w:rPr/>
          </w:rPrChange>
        </w:rPr>
        <w:t>-RSRP</w:t>
      </w:r>
      <w:r w:rsidRPr="00B71E30">
        <w:rPr>
          <w:highlight w:val="cyan"/>
          <w:rPrChange w:id="6443" w:author="Ericsson" w:date="2018-02-22T14:43:00Z">
            <w:rPr/>
          </w:rPrChange>
        </w:rPr>
        <w:tab/>
      </w:r>
      <w:r w:rsidRPr="00B71E30">
        <w:rPr>
          <w:highlight w:val="cyan"/>
          <w:rPrChange w:id="6444" w:author="Ericsson" w:date="2018-02-22T14:43:00Z">
            <w:rPr/>
          </w:rPrChange>
        </w:rPr>
        <w:tab/>
      </w:r>
      <w:r w:rsidRPr="00B71E30">
        <w:rPr>
          <w:highlight w:val="cyan"/>
          <w:rPrChange w:id="6445" w:author="Ericsson" w:date="2018-02-22T14:43:00Z">
            <w:rPr/>
          </w:rPrChange>
        </w:rPr>
        <w:tab/>
      </w:r>
      <w:r w:rsidRPr="00B71E30">
        <w:rPr>
          <w:highlight w:val="cyan"/>
          <w:rPrChange w:id="6446" w:author="Ericsson" w:date="2018-02-22T14:43:00Z">
            <w:rPr/>
          </w:rPrChange>
        </w:rPr>
        <w:tab/>
      </w:r>
      <w:r w:rsidRPr="00B71E30">
        <w:rPr>
          <w:highlight w:val="cyan"/>
          <w:rPrChange w:id="6447" w:author="Ericsson" w:date="2018-02-22T14:43:00Z">
            <w:rPr/>
          </w:rPrChange>
        </w:rPr>
        <w:tab/>
      </w:r>
      <w:r w:rsidRPr="00B71E30">
        <w:rPr>
          <w:highlight w:val="cyan"/>
          <w:rPrChange w:id="6448" w:author="Ericsson" w:date="2018-02-22T14:43:00Z">
            <w:rPr/>
          </w:rPrChange>
        </w:rPr>
        <w:tab/>
      </w:r>
      <w:r w:rsidRPr="00B71E30">
        <w:rPr>
          <w:highlight w:val="cyan"/>
          <w:rPrChange w:id="6449" w:author="Ericsson" w:date="2018-02-22T14:43:00Z">
            <w:rPr/>
          </w:rPrChange>
        </w:rPr>
        <w:tab/>
      </w:r>
      <w:r w:rsidRPr="00B71E30">
        <w:rPr>
          <w:highlight w:val="cyan"/>
          <w:rPrChange w:id="6450" w:author="Ericsson" w:date="2018-02-22T14:43:00Z">
            <w:rPr/>
          </w:rPrChange>
        </w:rPr>
        <w:tab/>
      </w:r>
      <w:r w:rsidRPr="00B71E30">
        <w:rPr>
          <w:color w:val="993366"/>
          <w:highlight w:val="cyan"/>
          <w:rPrChange w:id="6451" w:author="Ericsson" w:date="2018-02-22T14:43:00Z">
            <w:rPr>
              <w:color w:val="993366"/>
            </w:rPr>
          </w:rPrChange>
        </w:rPr>
        <w:t>NULL</w:t>
      </w:r>
      <w:r w:rsidR="00E67DCF" w:rsidRPr="00B71E30">
        <w:rPr>
          <w:highlight w:val="cyan"/>
          <w:rPrChange w:id="6452" w:author="Ericsson" w:date="2018-02-22T14:43:00Z">
            <w:rPr/>
          </w:rPrChange>
        </w:rPr>
        <w:t xml:space="preserve">, </w:t>
      </w:r>
    </w:p>
    <w:p w14:paraId="016EDFAB" w14:textId="144BCA9A" w:rsidR="002F035A" w:rsidRPr="00B71E30" w:rsidRDefault="002F035A" w:rsidP="00D02B97">
      <w:pPr>
        <w:pStyle w:val="PL"/>
        <w:rPr>
          <w:highlight w:val="cyan"/>
          <w:rPrChange w:id="6453" w:author="Ericsson" w:date="2018-02-22T14:43:00Z">
            <w:rPr/>
          </w:rPrChange>
        </w:rPr>
      </w:pPr>
      <w:r w:rsidRPr="00B71E30">
        <w:rPr>
          <w:highlight w:val="cyan"/>
          <w:rPrChange w:id="6454" w:author="Ericsson" w:date="2018-02-22T14:43:00Z">
            <w:rPr/>
          </w:rPrChange>
        </w:rPr>
        <w:tab/>
      </w:r>
      <w:r w:rsidRPr="00B71E30">
        <w:rPr>
          <w:highlight w:val="cyan"/>
          <w:rPrChange w:id="6455" w:author="Ericsson" w:date="2018-02-22T14:43:00Z">
            <w:rPr/>
          </w:rPrChange>
        </w:rPr>
        <w:tab/>
      </w:r>
      <w:ins w:id="6456" w:author="L1 Parameters R1-1801276" w:date="2018-02-06T19:03:00Z">
        <w:r w:rsidR="008E28BF" w:rsidRPr="00B71E30">
          <w:rPr>
            <w:highlight w:val="cyan"/>
            <w:rPrChange w:id="6457" w:author="Ericsson" w:date="2018-02-22T14:43:00Z">
              <w:rPr/>
            </w:rPrChange>
          </w:rPr>
          <w:t>ssb-Index-RSRP</w:t>
        </w:r>
        <w:r w:rsidR="008E28BF" w:rsidRPr="00B71E30">
          <w:rPr>
            <w:highlight w:val="cyan"/>
            <w:rPrChange w:id="6458" w:author="Ericsson" w:date="2018-02-22T14:43:00Z">
              <w:rPr/>
            </w:rPrChange>
          </w:rPr>
          <w:tab/>
        </w:r>
        <w:r w:rsidR="008E28BF" w:rsidRPr="00B71E30">
          <w:rPr>
            <w:highlight w:val="cyan"/>
            <w:rPrChange w:id="6459" w:author="Ericsson" w:date="2018-02-22T14:43:00Z">
              <w:rPr/>
            </w:rPrChange>
          </w:rPr>
          <w:tab/>
        </w:r>
        <w:r w:rsidR="008E28BF" w:rsidRPr="00B71E30">
          <w:rPr>
            <w:highlight w:val="cyan"/>
            <w:rPrChange w:id="6460" w:author="Ericsson" w:date="2018-02-22T14:43:00Z">
              <w:rPr/>
            </w:rPrChange>
          </w:rPr>
          <w:tab/>
        </w:r>
        <w:r w:rsidR="008E28BF" w:rsidRPr="00B71E30">
          <w:rPr>
            <w:highlight w:val="cyan"/>
            <w:rPrChange w:id="6461" w:author="Ericsson" w:date="2018-02-22T14:43:00Z">
              <w:rPr/>
            </w:rPrChange>
          </w:rPr>
          <w:tab/>
        </w:r>
        <w:r w:rsidR="008E28BF" w:rsidRPr="00B71E30">
          <w:rPr>
            <w:highlight w:val="cyan"/>
            <w:rPrChange w:id="6462" w:author="Ericsson" w:date="2018-02-22T14:43:00Z">
              <w:rPr/>
            </w:rPrChange>
          </w:rPr>
          <w:tab/>
        </w:r>
        <w:r w:rsidR="008E28BF" w:rsidRPr="00B71E30">
          <w:rPr>
            <w:highlight w:val="cyan"/>
            <w:rPrChange w:id="6463" w:author="Ericsson" w:date="2018-02-22T14:43:00Z">
              <w:rPr/>
            </w:rPrChange>
          </w:rPr>
          <w:tab/>
        </w:r>
        <w:r w:rsidR="008E28BF" w:rsidRPr="00B71E30">
          <w:rPr>
            <w:highlight w:val="cyan"/>
            <w:rPrChange w:id="6464" w:author="Ericsson" w:date="2018-02-22T14:43:00Z">
              <w:rPr/>
            </w:rPrChange>
          </w:rPr>
          <w:tab/>
        </w:r>
      </w:ins>
      <w:ins w:id="6465" w:author="L1 Parameters R1-1801276" w:date="2018-02-06T19:04:00Z">
        <w:r w:rsidR="008E28BF" w:rsidRPr="00B71E30">
          <w:rPr>
            <w:color w:val="993366"/>
            <w:highlight w:val="cyan"/>
            <w:rPrChange w:id="6466" w:author="Ericsson" w:date="2018-02-22T14:43:00Z">
              <w:rPr>
                <w:color w:val="993366"/>
              </w:rPr>
            </w:rPrChange>
          </w:rPr>
          <w:t>NULL</w:t>
        </w:r>
        <w:r w:rsidR="008E28BF" w:rsidRPr="00B71E30">
          <w:rPr>
            <w:highlight w:val="cyan"/>
            <w:rPrChange w:id="6467" w:author="Ericsson" w:date="2018-02-22T14:43:00Z">
              <w:rPr/>
            </w:rPrChange>
          </w:rPr>
          <w:t>,</w:t>
        </w:r>
      </w:ins>
    </w:p>
    <w:p w14:paraId="6FF2FD99" w14:textId="32366257" w:rsidR="00F80AFB" w:rsidRPr="00B71E30" w:rsidRDefault="00F80AFB" w:rsidP="00CE00FD">
      <w:pPr>
        <w:pStyle w:val="PL"/>
        <w:rPr>
          <w:highlight w:val="cyan"/>
          <w:lang w:val="sv-SE"/>
          <w:rPrChange w:id="6468" w:author="Ericsson" w:date="2018-02-22T14:43:00Z">
            <w:rPr>
              <w:lang w:val="sv-SE"/>
            </w:rPr>
          </w:rPrChange>
        </w:rPr>
      </w:pPr>
      <w:r w:rsidRPr="00B71E30">
        <w:rPr>
          <w:highlight w:val="cyan"/>
          <w:rPrChange w:id="6469" w:author="Ericsson" w:date="2018-02-22T14:43:00Z">
            <w:rPr/>
          </w:rPrChange>
        </w:rPr>
        <w:tab/>
      </w:r>
      <w:r w:rsidRPr="00B71E30">
        <w:rPr>
          <w:highlight w:val="cyan"/>
          <w:rPrChange w:id="6470" w:author="Ericsson" w:date="2018-02-22T14:43:00Z">
            <w:rPr/>
          </w:rPrChange>
        </w:rPr>
        <w:tab/>
      </w:r>
      <w:r w:rsidR="00CB0B87" w:rsidRPr="00B71E30">
        <w:rPr>
          <w:highlight w:val="cyan"/>
          <w:lang w:val="sv-SE"/>
          <w:rPrChange w:id="6471" w:author="Ericsson" w:date="2018-02-22T14:43:00Z">
            <w:rPr>
              <w:lang w:val="sv-SE"/>
            </w:rPr>
          </w:rPrChange>
        </w:rPr>
        <w:t>cri</w:t>
      </w:r>
      <w:r w:rsidRPr="00B71E30">
        <w:rPr>
          <w:highlight w:val="cyan"/>
          <w:lang w:val="sv-SE"/>
          <w:rPrChange w:id="6472" w:author="Ericsson" w:date="2018-02-22T14:43:00Z">
            <w:rPr>
              <w:lang w:val="sv-SE"/>
            </w:rPr>
          </w:rPrChange>
        </w:rPr>
        <w:t>-RI-LI-PMI-CQI</w:t>
      </w:r>
      <w:r w:rsidRPr="00B71E30">
        <w:rPr>
          <w:highlight w:val="cyan"/>
          <w:lang w:val="sv-SE"/>
          <w:rPrChange w:id="6473" w:author="Ericsson" w:date="2018-02-22T14:43:00Z">
            <w:rPr>
              <w:lang w:val="sv-SE"/>
            </w:rPr>
          </w:rPrChange>
        </w:rPr>
        <w:tab/>
      </w:r>
      <w:r w:rsidRPr="00B71E30">
        <w:rPr>
          <w:highlight w:val="cyan"/>
          <w:lang w:val="sv-SE"/>
          <w:rPrChange w:id="6474" w:author="Ericsson" w:date="2018-02-22T14:43:00Z">
            <w:rPr>
              <w:lang w:val="sv-SE"/>
            </w:rPr>
          </w:rPrChange>
        </w:rPr>
        <w:tab/>
      </w:r>
      <w:r w:rsidRPr="00B71E30">
        <w:rPr>
          <w:highlight w:val="cyan"/>
          <w:lang w:val="sv-SE"/>
          <w:rPrChange w:id="6475" w:author="Ericsson" w:date="2018-02-22T14:43:00Z">
            <w:rPr>
              <w:lang w:val="sv-SE"/>
            </w:rPr>
          </w:rPrChange>
        </w:rPr>
        <w:tab/>
      </w:r>
      <w:r w:rsidRPr="00B71E30">
        <w:rPr>
          <w:highlight w:val="cyan"/>
          <w:lang w:val="sv-SE"/>
          <w:rPrChange w:id="6476" w:author="Ericsson" w:date="2018-02-22T14:43:00Z">
            <w:rPr>
              <w:lang w:val="sv-SE"/>
            </w:rPr>
          </w:rPrChange>
        </w:rPr>
        <w:tab/>
      </w:r>
      <w:r w:rsidRPr="00B71E30">
        <w:rPr>
          <w:highlight w:val="cyan"/>
          <w:lang w:val="sv-SE"/>
          <w:rPrChange w:id="6477" w:author="Ericsson" w:date="2018-02-22T14:43:00Z">
            <w:rPr>
              <w:lang w:val="sv-SE"/>
            </w:rPr>
          </w:rPrChange>
        </w:rPr>
        <w:tab/>
      </w:r>
      <w:r w:rsidRPr="00B71E30">
        <w:rPr>
          <w:highlight w:val="cyan"/>
          <w:lang w:val="sv-SE"/>
          <w:rPrChange w:id="6478" w:author="Ericsson" w:date="2018-02-22T14:43:00Z">
            <w:rPr>
              <w:lang w:val="sv-SE"/>
            </w:rPr>
          </w:rPrChange>
        </w:rPr>
        <w:tab/>
      </w:r>
      <w:r w:rsidRPr="00B71E30">
        <w:rPr>
          <w:color w:val="993366"/>
          <w:highlight w:val="cyan"/>
          <w:lang w:val="sv-SE"/>
          <w:rPrChange w:id="6479"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480" w:author="Ericsson" w:date="2018-02-22T14:43:00Z">
            <w:rPr/>
          </w:rPrChange>
        </w:rPr>
      </w:pPr>
      <w:r w:rsidRPr="00B71E30">
        <w:rPr>
          <w:highlight w:val="cyan"/>
          <w:lang w:val="sv-SE"/>
          <w:rPrChange w:id="6481" w:author="Ericsson" w:date="2018-02-22T14:43:00Z">
            <w:rPr>
              <w:lang w:val="sv-SE"/>
            </w:rPr>
          </w:rPrChange>
        </w:rPr>
        <w:tab/>
      </w:r>
      <w:r w:rsidR="00E67DCF" w:rsidRPr="00B71E30">
        <w:rPr>
          <w:highlight w:val="cyan"/>
          <w:rPrChange w:id="6482" w:author="Ericsson" w:date="2018-02-22T14:43:00Z">
            <w:rPr/>
          </w:rPrChange>
        </w:rPr>
        <w:t>},</w:t>
      </w:r>
    </w:p>
    <w:p w14:paraId="1CEB1D59" w14:textId="21CD5553" w:rsidR="00E67DCF" w:rsidRPr="00B71E30" w:rsidRDefault="00E67DCF" w:rsidP="00CE00FD">
      <w:pPr>
        <w:pStyle w:val="PL"/>
        <w:rPr>
          <w:color w:val="808080"/>
          <w:highlight w:val="cyan"/>
          <w:rPrChange w:id="6483" w:author="Ericsson" w:date="2018-02-22T14:43:00Z">
            <w:rPr>
              <w:color w:val="808080"/>
            </w:rPr>
          </w:rPrChange>
        </w:rPr>
      </w:pPr>
      <w:r w:rsidRPr="00B71E30">
        <w:rPr>
          <w:highlight w:val="cyan"/>
          <w:rPrChange w:id="6484" w:author="Ericsson" w:date="2018-02-22T14:43:00Z">
            <w:rPr/>
          </w:rPrChange>
        </w:rPr>
        <w:tab/>
      </w:r>
      <w:r w:rsidRPr="00B71E30">
        <w:rPr>
          <w:color w:val="808080"/>
          <w:highlight w:val="cyan"/>
          <w:rPrChange w:id="6485" w:author="Ericsson" w:date="2018-02-22T14:43:00Z">
            <w:rPr>
              <w:color w:val="808080"/>
            </w:rPr>
          </w:rPrChange>
        </w:rPr>
        <w:t>-- Reporting configuration in the frequency domain.</w:t>
      </w:r>
      <w:r w:rsidR="00F16603" w:rsidRPr="00B71E30">
        <w:rPr>
          <w:color w:val="808080"/>
          <w:highlight w:val="cyan"/>
          <w:rPrChange w:id="6486" w:author="Ericsson" w:date="2018-02-22T14:43:00Z">
            <w:rPr>
              <w:color w:val="808080"/>
            </w:rPr>
          </w:rPrChange>
        </w:rPr>
        <w:t xml:space="preserve"> (see 38.214, section 5.2.1</w:t>
      </w:r>
      <w:ins w:id="6487" w:author="merged r1" w:date="2018-01-18T13:12:00Z">
        <w:r w:rsidR="00672D8F" w:rsidRPr="00B71E30">
          <w:rPr>
            <w:color w:val="808080"/>
            <w:highlight w:val="cyan"/>
            <w:rPrChange w:id="6488" w:author="Ericsson" w:date="2018-02-22T14:43:00Z">
              <w:rPr>
                <w:color w:val="808080"/>
              </w:rPr>
            </w:rPrChange>
          </w:rPr>
          <w:t>.4</w:t>
        </w:r>
      </w:ins>
      <w:r w:rsidR="00F16603" w:rsidRPr="00B71E30">
        <w:rPr>
          <w:color w:val="808080"/>
          <w:highlight w:val="cyan"/>
          <w:rPrChange w:id="6489" w:author="Ericsson" w:date="2018-02-22T14:43:00Z">
            <w:rPr>
              <w:color w:val="808080"/>
            </w:rPr>
          </w:rPrChange>
        </w:rPr>
        <w:t>)</w:t>
      </w:r>
    </w:p>
    <w:p w14:paraId="02D1AA7D" w14:textId="3FAA3589" w:rsidR="00E67DCF" w:rsidRPr="00B71E30" w:rsidRDefault="00E67DCF" w:rsidP="00CE00FD">
      <w:pPr>
        <w:pStyle w:val="PL"/>
        <w:rPr>
          <w:highlight w:val="cyan"/>
          <w:rPrChange w:id="6490" w:author="Ericsson" w:date="2018-02-22T14:43:00Z">
            <w:rPr/>
          </w:rPrChange>
        </w:rPr>
      </w:pPr>
      <w:r w:rsidRPr="00B71E30">
        <w:rPr>
          <w:highlight w:val="cyan"/>
          <w:rPrChange w:id="6491" w:author="Ericsson" w:date="2018-02-22T14:43:00Z">
            <w:rPr/>
          </w:rPrChange>
        </w:rPr>
        <w:tab/>
        <w:t>reportFreqConfiguration</w:t>
      </w:r>
      <w:r w:rsidRPr="00B71E30">
        <w:rPr>
          <w:highlight w:val="cyan"/>
          <w:rPrChange w:id="6492" w:author="Ericsson" w:date="2018-02-22T14:43:00Z">
            <w:rPr/>
          </w:rPrChange>
        </w:rPr>
        <w:tab/>
      </w:r>
      <w:r w:rsidRPr="00B71E30">
        <w:rPr>
          <w:highlight w:val="cyan"/>
          <w:rPrChange w:id="6493" w:author="Ericsson" w:date="2018-02-22T14:43:00Z">
            <w:rPr/>
          </w:rPrChange>
        </w:rPr>
        <w:tab/>
      </w:r>
      <w:r w:rsidRPr="00B71E30">
        <w:rPr>
          <w:highlight w:val="cyan"/>
          <w:rPrChange w:id="6494" w:author="Ericsson" w:date="2018-02-22T14:43:00Z">
            <w:rPr/>
          </w:rPrChange>
        </w:rPr>
        <w:tab/>
      </w:r>
      <w:r w:rsidRPr="00B71E30">
        <w:rPr>
          <w:highlight w:val="cyan"/>
          <w:rPrChange w:id="6495" w:author="Ericsson" w:date="2018-02-22T14:43:00Z">
            <w:rPr/>
          </w:rPrChange>
        </w:rPr>
        <w:tab/>
      </w:r>
      <w:r w:rsidRPr="00B71E30">
        <w:rPr>
          <w:highlight w:val="cyan"/>
          <w:rPrChange w:id="6496" w:author="Ericsson" w:date="2018-02-22T14:43:00Z">
            <w:rPr/>
          </w:rPrChange>
        </w:rPr>
        <w:tab/>
        <w:t xml:space="preserve"> </w:t>
      </w:r>
      <w:r w:rsidRPr="00B71E30">
        <w:rPr>
          <w:color w:val="993366"/>
          <w:highlight w:val="cyan"/>
          <w:rPrChange w:id="6497" w:author="Ericsson" w:date="2018-02-22T14:43:00Z">
            <w:rPr>
              <w:color w:val="993366"/>
            </w:rPr>
          </w:rPrChange>
        </w:rPr>
        <w:t>SEQUENCE</w:t>
      </w:r>
      <w:r w:rsidRPr="00B71E30">
        <w:rPr>
          <w:highlight w:val="cyan"/>
          <w:rPrChange w:id="6498" w:author="Ericsson" w:date="2018-02-22T14:43:00Z">
            <w:rPr/>
          </w:rPrChange>
        </w:rPr>
        <w:t xml:space="preserve"> {</w:t>
      </w:r>
    </w:p>
    <w:p w14:paraId="40863801" w14:textId="7FD4932B" w:rsidR="00E67DCF" w:rsidRPr="00B71E30" w:rsidRDefault="00E67DCF" w:rsidP="00CE00FD">
      <w:pPr>
        <w:pStyle w:val="PL"/>
        <w:rPr>
          <w:color w:val="808080"/>
          <w:highlight w:val="cyan"/>
          <w:rPrChange w:id="6499" w:author="Ericsson" w:date="2018-02-22T14:43:00Z">
            <w:rPr>
              <w:color w:val="808080"/>
            </w:rPr>
          </w:rPrChange>
        </w:rPr>
      </w:pPr>
      <w:r w:rsidRPr="00B71E30">
        <w:rPr>
          <w:highlight w:val="cyan"/>
          <w:rPrChange w:id="6500" w:author="Ericsson" w:date="2018-02-22T14:43:00Z">
            <w:rPr/>
          </w:rPrChange>
        </w:rPr>
        <w:tab/>
      </w:r>
      <w:r w:rsidRPr="00B71E30">
        <w:rPr>
          <w:highlight w:val="cyan"/>
          <w:rPrChange w:id="6501" w:author="Ericsson" w:date="2018-02-22T14:43:00Z">
            <w:rPr/>
          </w:rPrChange>
        </w:rPr>
        <w:tab/>
      </w:r>
      <w:r w:rsidRPr="00B71E30">
        <w:rPr>
          <w:color w:val="808080"/>
          <w:highlight w:val="cyan"/>
          <w:rPrChange w:id="6502"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503" w:author="Ericsson" w:date="2018-02-22T14:43:00Z">
            <w:rPr>
              <w:color w:val="808080"/>
            </w:rPr>
          </w:rPrChange>
        </w:rPr>
        <w:t>5.2.1.4</w:t>
      </w:r>
      <w:r w:rsidRPr="00B71E30">
        <w:rPr>
          <w:color w:val="808080"/>
          <w:highlight w:val="cyan"/>
          <w:rPrChange w:id="6504" w:author="Ericsson" w:date="2018-02-22T14:43:00Z">
            <w:rPr>
              <w:color w:val="808080"/>
            </w:rPr>
          </w:rPrChange>
        </w:rPr>
        <w:t>)</w:t>
      </w:r>
    </w:p>
    <w:p w14:paraId="781F59DA" w14:textId="77777777" w:rsidR="00E67DCF" w:rsidRPr="00B71E30" w:rsidRDefault="00E67DCF" w:rsidP="00CE00FD">
      <w:pPr>
        <w:pStyle w:val="PL"/>
        <w:rPr>
          <w:highlight w:val="cyan"/>
          <w:rPrChange w:id="6505" w:author="Ericsson" w:date="2018-02-22T14:43:00Z">
            <w:rPr/>
          </w:rPrChange>
        </w:rPr>
      </w:pPr>
      <w:r w:rsidRPr="00B71E30">
        <w:rPr>
          <w:highlight w:val="cyan"/>
          <w:rPrChange w:id="6506" w:author="Ericsson" w:date="2018-02-22T14:43:00Z">
            <w:rPr/>
          </w:rPrChange>
        </w:rPr>
        <w:tab/>
      </w:r>
      <w:r w:rsidRPr="00B71E30">
        <w:rPr>
          <w:highlight w:val="cyan"/>
          <w:rPrChange w:id="6507" w:author="Ericsson" w:date="2018-02-22T14:43:00Z">
            <w:rPr/>
          </w:rPrChange>
        </w:rPr>
        <w:tab/>
        <w:t>cqi-FormatIndicator</w:t>
      </w:r>
      <w:r w:rsidRPr="00B71E30">
        <w:rPr>
          <w:highlight w:val="cyan"/>
          <w:rPrChange w:id="6508" w:author="Ericsson" w:date="2018-02-22T14:43:00Z">
            <w:rPr/>
          </w:rPrChange>
        </w:rPr>
        <w:tab/>
      </w:r>
      <w:r w:rsidRPr="00B71E30">
        <w:rPr>
          <w:highlight w:val="cyan"/>
          <w:rPrChange w:id="6509" w:author="Ericsson" w:date="2018-02-22T14:43:00Z">
            <w:rPr/>
          </w:rPrChange>
        </w:rPr>
        <w:tab/>
      </w: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highlight w:val="cyan"/>
          <w:rPrChange w:id="6513" w:author="Ericsson" w:date="2018-02-22T14:43:00Z">
            <w:rPr/>
          </w:rPrChange>
        </w:rPr>
        <w:tab/>
      </w:r>
      <w:r w:rsidRPr="00B71E30">
        <w:rPr>
          <w:color w:val="993366"/>
          <w:highlight w:val="cyan"/>
          <w:rPrChange w:id="6514" w:author="Ericsson" w:date="2018-02-22T14:43:00Z">
            <w:rPr>
              <w:color w:val="993366"/>
            </w:rPr>
          </w:rPrChange>
        </w:rPr>
        <w:t>ENUMERATED</w:t>
      </w:r>
      <w:r w:rsidRPr="00B71E30">
        <w:rPr>
          <w:highlight w:val="cyan"/>
          <w:rPrChange w:id="6515"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516" w:author="Ericsson" w:date="2018-02-22T14:43:00Z">
            <w:rPr>
              <w:color w:val="808080"/>
            </w:rPr>
          </w:rPrChange>
        </w:rPr>
      </w:pPr>
      <w:r w:rsidRPr="00B71E30">
        <w:rPr>
          <w:highlight w:val="cyan"/>
          <w:rPrChange w:id="6517" w:author="Ericsson" w:date="2018-02-22T14:43:00Z">
            <w:rPr/>
          </w:rPrChange>
        </w:rPr>
        <w:tab/>
      </w:r>
      <w:r w:rsidRPr="00B71E30">
        <w:rPr>
          <w:highlight w:val="cyan"/>
          <w:rPrChange w:id="6518" w:author="Ericsson" w:date="2018-02-22T14:43:00Z">
            <w:rPr/>
          </w:rPrChange>
        </w:rPr>
        <w:tab/>
      </w:r>
      <w:r w:rsidRPr="00B71E30">
        <w:rPr>
          <w:color w:val="808080"/>
          <w:highlight w:val="cyan"/>
          <w:rPrChange w:id="6519"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520" w:author="Ericsson" w:date="2018-02-22T14:43:00Z">
            <w:rPr>
              <w:color w:val="808080"/>
            </w:rPr>
          </w:rPrChange>
        </w:rPr>
        <w:t>5.2.1.4</w:t>
      </w:r>
      <w:r w:rsidRPr="00B71E30">
        <w:rPr>
          <w:color w:val="808080"/>
          <w:highlight w:val="cyan"/>
          <w:rPrChange w:id="6521" w:author="Ericsson" w:date="2018-02-22T14:43:00Z">
            <w:rPr>
              <w:color w:val="808080"/>
            </w:rPr>
          </w:rPrChange>
        </w:rPr>
        <w:t>)</w:t>
      </w:r>
    </w:p>
    <w:p w14:paraId="1ADAC3AC" w14:textId="77777777" w:rsidR="00E67DCF" w:rsidRPr="00B71E30" w:rsidRDefault="00E67DCF" w:rsidP="00CE00FD">
      <w:pPr>
        <w:pStyle w:val="PL"/>
        <w:rPr>
          <w:highlight w:val="cyan"/>
          <w:rPrChange w:id="6522" w:author="Ericsson" w:date="2018-02-22T14:43:00Z">
            <w:rPr/>
          </w:rPrChange>
        </w:rPr>
      </w:pPr>
      <w:r w:rsidRPr="00B71E30">
        <w:rPr>
          <w:highlight w:val="cyan"/>
          <w:rPrChange w:id="6523" w:author="Ericsson" w:date="2018-02-22T14:43:00Z">
            <w:rPr/>
          </w:rPrChange>
        </w:rPr>
        <w:tab/>
      </w:r>
      <w:r w:rsidRPr="00B71E30">
        <w:rPr>
          <w:highlight w:val="cyan"/>
          <w:rPrChange w:id="6524" w:author="Ericsson" w:date="2018-02-22T14:43:00Z">
            <w:rPr/>
          </w:rPrChange>
        </w:rPr>
        <w:tab/>
        <w:t>pmi-FormatIndicator</w:t>
      </w:r>
      <w:r w:rsidRPr="00B71E30">
        <w:rPr>
          <w:highlight w:val="cyan"/>
          <w:rPrChange w:id="6525" w:author="Ericsson" w:date="2018-02-22T14:43:00Z">
            <w:rPr/>
          </w:rPrChange>
        </w:rPr>
        <w:tab/>
      </w:r>
      <w:r w:rsidRPr="00B71E30">
        <w:rPr>
          <w:highlight w:val="cyan"/>
          <w:rPrChange w:id="6526" w:author="Ericsson" w:date="2018-02-22T14:43:00Z">
            <w:rPr/>
          </w:rPrChange>
        </w:rPr>
        <w:tab/>
      </w:r>
      <w:r w:rsidRPr="00B71E30">
        <w:rPr>
          <w:highlight w:val="cyan"/>
          <w:rPrChange w:id="6527" w:author="Ericsson" w:date="2018-02-22T14:43:00Z">
            <w:rPr/>
          </w:rPrChange>
        </w:rPr>
        <w:tab/>
      </w:r>
      <w:r w:rsidRPr="00B71E30">
        <w:rPr>
          <w:highlight w:val="cyan"/>
          <w:rPrChange w:id="6528" w:author="Ericsson" w:date="2018-02-22T14:43:00Z">
            <w:rPr/>
          </w:rPrChange>
        </w:rPr>
        <w:tab/>
      </w:r>
      <w:r w:rsidRPr="00B71E30">
        <w:rPr>
          <w:highlight w:val="cyan"/>
          <w:rPrChange w:id="6529" w:author="Ericsson" w:date="2018-02-22T14:43:00Z">
            <w:rPr/>
          </w:rPrChange>
        </w:rPr>
        <w:tab/>
      </w:r>
      <w:r w:rsidRPr="00B71E30">
        <w:rPr>
          <w:highlight w:val="cyan"/>
          <w:rPrChange w:id="6530" w:author="Ericsson" w:date="2018-02-22T14:43:00Z">
            <w:rPr/>
          </w:rPrChange>
        </w:rPr>
        <w:tab/>
      </w:r>
      <w:r w:rsidRPr="00B71E30">
        <w:rPr>
          <w:color w:val="993366"/>
          <w:highlight w:val="cyan"/>
          <w:rPrChange w:id="6531" w:author="Ericsson" w:date="2018-02-22T14:43:00Z">
            <w:rPr>
              <w:color w:val="993366"/>
            </w:rPr>
          </w:rPrChange>
        </w:rPr>
        <w:t>ENUMERATED</w:t>
      </w:r>
      <w:r w:rsidRPr="00B71E30">
        <w:rPr>
          <w:highlight w:val="cyan"/>
          <w:rPrChange w:id="6532"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533" w:author="Ericsson" w:date="2018-02-22T14:43:00Z">
            <w:rPr>
              <w:color w:val="808080"/>
            </w:rPr>
          </w:rPrChange>
        </w:rPr>
      </w:pPr>
      <w:r w:rsidRPr="00B71E30">
        <w:rPr>
          <w:highlight w:val="cyan"/>
          <w:rPrChange w:id="6534" w:author="Ericsson" w:date="2018-02-22T14:43:00Z">
            <w:rPr/>
          </w:rPrChange>
        </w:rPr>
        <w:tab/>
      </w:r>
      <w:r w:rsidRPr="00B71E30">
        <w:rPr>
          <w:highlight w:val="cyan"/>
          <w:rPrChange w:id="6535" w:author="Ericsson" w:date="2018-02-22T14:43:00Z">
            <w:rPr/>
          </w:rPrChange>
        </w:rPr>
        <w:tab/>
      </w:r>
      <w:r w:rsidRPr="00B71E30">
        <w:rPr>
          <w:color w:val="808080"/>
          <w:highlight w:val="cyan"/>
          <w:rPrChange w:id="6536"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537" w:author="Ericsson" w:date="2018-02-22T14:43:00Z">
            <w:rPr>
              <w:color w:val="808080"/>
            </w:rPr>
          </w:rPrChange>
        </w:rPr>
      </w:pPr>
      <w:r w:rsidRPr="00B71E30">
        <w:rPr>
          <w:highlight w:val="cyan"/>
          <w:rPrChange w:id="6538" w:author="Ericsson" w:date="2018-02-22T14:43:00Z">
            <w:rPr/>
          </w:rPrChange>
        </w:rPr>
        <w:tab/>
      </w:r>
      <w:r w:rsidRPr="00B71E30">
        <w:rPr>
          <w:highlight w:val="cyan"/>
          <w:rPrChange w:id="6539" w:author="Ericsson" w:date="2018-02-22T14:43:00Z">
            <w:rPr/>
          </w:rPrChange>
        </w:rPr>
        <w:tab/>
      </w:r>
      <w:r w:rsidRPr="00B71E30">
        <w:rPr>
          <w:color w:val="808080"/>
          <w:highlight w:val="cyan"/>
          <w:rPrChange w:id="6540"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541" w:author="Ericsson" w:date="2018-02-22T14:43:00Z">
            <w:rPr>
              <w:color w:val="808080"/>
            </w:rPr>
          </w:rPrChange>
        </w:rPr>
      </w:pPr>
      <w:r w:rsidRPr="00B71E30">
        <w:rPr>
          <w:highlight w:val="cyan"/>
          <w:rPrChange w:id="6542" w:author="Ericsson" w:date="2018-02-22T14:43:00Z">
            <w:rPr/>
          </w:rPrChange>
        </w:rPr>
        <w:tab/>
      </w:r>
      <w:r w:rsidRPr="00B71E30">
        <w:rPr>
          <w:highlight w:val="cyan"/>
          <w:rPrChange w:id="6543" w:author="Ericsson" w:date="2018-02-22T14:43:00Z">
            <w:rPr/>
          </w:rPrChange>
        </w:rPr>
        <w:tab/>
      </w:r>
      <w:r w:rsidRPr="00B71E30">
        <w:rPr>
          <w:color w:val="808080"/>
          <w:highlight w:val="cyan"/>
          <w:rPrChange w:id="6544" w:author="Ericsson" w:date="2018-02-22T14:43:00Z">
            <w:rPr>
              <w:color w:val="808080"/>
            </w:rPr>
          </w:rPrChange>
        </w:rPr>
        <w:t xml:space="preserve">-- lowest subband in the BWP. (see 38.214, section </w:t>
      </w:r>
      <w:r w:rsidR="00D22269" w:rsidRPr="00B71E30">
        <w:rPr>
          <w:color w:val="808080"/>
          <w:highlight w:val="cyan"/>
          <w:rPrChange w:id="6545" w:author="Ericsson" w:date="2018-02-22T14:43:00Z">
            <w:rPr>
              <w:color w:val="808080"/>
            </w:rPr>
          </w:rPrChange>
        </w:rPr>
        <w:t>5.2.1.4</w:t>
      </w:r>
      <w:r w:rsidRPr="00B71E30">
        <w:rPr>
          <w:color w:val="808080"/>
          <w:highlight w:val="cyan"/>
          <w:rPrChange w:id="6546"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547" w:author="Ericsson" w:date="2018-02-22T14:43:00Z">
            <w:rPr>
              <w:color w:val="808080"/>
            </w:rPr>
          </w:rPrChange>
        </w:rPr>
      </w:pPr>
      <w:r w:rsidRPr="00B71E30">
        <w:rPr>
          <w:highlight w:val="cyan"/>
          <w:rPrChange w:id="6548" w:author="Ericsson" w:date="2018-02-22T14:43:00Z">
            <w:rPr/>
          </w:rPrChange>
        </w:rPr>
        <w:tab/>
      </w:r>
      <w:r w:rsidRPr="00B71E30">
        <w:rPr>
          <w:highlight w:val="cyan"/>
          <w:rPrChange w:id="6549" w:author="Ericsson" w:date="2018-02-22T14:43:00Z">
            <w:rPr/>
          </w:rPrChange>
        </w:rPr>
        <w:tab/>
      </w:r>
      <w:r w:rsidRPr="00B71E30">
        <w:rPr>
          <w:color w:val="808080"/>
          <w:highlight w:val="cyan"/>
          <w:rPrChange w:id="6550" w:author="Ericsson" w:date="2018-02-22T14:43:00Z">
            <w:rPr>
              <w:color w:val="808080"/>
            </w:rPr>
          </w:rPrChange>
        </w:rPr>
        <w:t>-- FFS: Size of the bitmap. Introduce a CHOICE with different bitmap lengths</w:t>
      </w:r>
      <w:r w:rsidR="005C792C" w:rsidRPr="00B71E30">
        <w:rPr>
          <w:color w:val="808080"/>
          <w:highlight w:val="cyan"/>
          <w:rPrChange w:id="6551" w:author="Ericsson" w:date="2018-02-22T14:43:00Z">
            <w:rPr>
              <w:color w:val="808080"/>
            </w:rPr>
          </w:rPrChange>
        </w:rPr>
        <w:t xml:space="preserve"> depening on number of subbands in carrier/BWP</w:t>
      </w:r>
      <w:r w:rsidRPr="00B71E30">
        <w:rPr>
          <w:color w:val="808080"/>
          <w:highlight w:val="cyan"/>
          <w:rPrChange w:id="6552" w:author="Ericsson" w:date="2018-02-22T14:43:00Z">
            <w:rPr>
              <w:color w:val="808080"/>
            </w:rPr>
          </w:rPrChange>
        </w:rPr>
        <w:t>?</w:t>
      </w:r>
    </w:p>
    <w:p w14:paraId="245C0462" w14:textId="26F8427E" w:rsidR="00E67DCF" w:rsidRPr="00B71E30" w:rsidRDefault="00E67DCF" w:rsidP="00CE00FD">
      <w:pPr>
        <w:pStyle w:val="PL"/>
        <w:rPr>
          <w:highlight w:val="cyan"/>
          <w:rPrChange w:id="6553" w:author="Ericsson" w:date="2018-02-22T14:43:00Z">
            <w:rPr/>
          </w:rPrChange>
        </w:rPr>
      </w:pPr>
      <w:r w:rsidRPr="00B71E30">
        <w:rPr>
          <w:highlight w:val="cyan"/>
          <w:rPrChange w:id="6554" w:author="Ericsson" w:date="2018-02-22T14:43:00Z">
            <w:rPr/>
          </w:rPrChange>
        </w:rPr>
        <w:tab/>
      </w:r>
      <w:r w:rsidRPr="00B71E30">
        <w:rPr>
          <w:highlight w:val="cyan"/>
          <w:rPrChange w:id="6555" w:author="Ericsson" w:date="2018-02-22T14:43:00Z">
            <w:rPr/>
          </w:rPrChange>
        </w:rPr>
        <w:tab/>
        <w:t>csi-ReportingBand</w:t>
      </w:r>
      <w:r w:rsidRPr="00B71E30">
        <w:rPr>
          <w:highlight w:val="cyan"/>
          <w:rPrChange w:id="6556" w:author="Ericsson" w:date="2018-02-22T14:43:00Z">
            <w:rPr/>
          </w:rPrChange>
        </w:rPr>
        <w:tab/>
      </w:r>
      <w:r w:rsidRPr="00B71E30">
        <w:rPr>
          <w:highlight w:val="cyan"/>
          <w:rPrChange w:id="6557" w:author="Ericsson" w:date="2018-02-22T14:43:00Z">
            <w:rPr/>
          </w:rPrChange>
        </w:rPr>
        <w:tab/>
      </w:r>
      <w:r w:rsidRPr="00B71E30">
        <w:rPr>
          <w:highlight w:val="cyan"/>
          <w:rPrChange w:id="6558" w:author="Ericsson" w:date="2018-02-22T14:43:00Z">
            <w:rPr/>
          </w:rPrChange>
        </w:rPr>
        <w:tab/>
      </w: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highlight w:val="cyan"/>
          <w:rPrChange w:id="6561" w:author="Ericsson" w:date="2018-02-22T14:43:00Z">
            <w:rPr/>
          </w:rPrChange>
        </w:rPr>
        <w:tab/>
      </w:r>
      <w:r w:rsidRPr="00B71E30">
        <w:rPr>
          <w:color w:val="993366"/>
          <w:highlight w:val="cyan"/>
          <w:rPrChange w:id="6562" w:author="Ericsson" w:date="2018-02-22T14:43:00Z">
            <w:rPr>
              <w:color w:val="993366"/>
            </w:rPr>
          </w:rPrChange>
        </w:rPr>
        <w:t>BIT</w:t>
      </w:r>
      <w:r w:rsidRPr="00B71E30">
        <w:rPr>
          <w:highlight w:val="cyan"/>
          <w:rPrChange w:id="6563" w:author="Ericsson" w:date="2018-02-22T14:43:00Z">
            <w:rPr/>
          </w:rPrChange>
        </w:rPr>
        <w:t xml:space="preserve"> </w:t>
      </w:r>
      <w:r w:rsidRPr="00B71E30">
        <w:rPr>
          <w:color w:val="993366"/>
          <w:highlight w:val="cyan"/>
          <w:rPrChange w:id="6564" w:author="Ericsson" w:date="2018-02-22T14:43:00Z">
            <w:rPr>
              <w:color w:val="993366"/>
            </w:rPr>
          </w:rPrChange>
        </w:rPr>
        <w:t>STRING</w:t>
      </w:r>
      <w:r w:rsidRPr="00B71E30">
        <w:rPr>
          <w:highlight w:val="cyan"/>
          <w:rPrChange w:id="6565" w:author="Ericsson" w:date="2018-02-22T14:43:00Z">
            <w:rPr/>
          </w:rPrChange>
        </w:rPr>
        <w:t xml:space="preserve"> (</w:t>
      </w:r>
      <w:r w:rsidRPr="00B71E30">
        <w:rPr>
          <w:color w:val="993366"/>
          <w:highlight w:val="cyan"/>
          <w:rPrChange w:id="6566" w:author="Ericsson" w:date="2018-02-22T14:43:00Z">
            <w:rPr>
              <w:color w:val="993366"/>
            </w:rPr>
          </w:rPrChange>
        </w:rPr>
        <w:t>SIZE</w:t>
      </w:r>
      <w:r w:rsidRPr="00B71E30">
        <w:rPr>
          <w:highlight w:val="cyan"/>
          <w:rPrChange w:id="6567" w:author="Ericsson" w:date="2018-02-22T14:43:00Z">
            <w:rPr/>
          </w:rPrChange>
        </w:rPr>
        <w:t xml:space="preserve"> (</w:t>
      </w:r>
      <w:r w:rsidR="00961C14" w:rsidRPr="00B71E30">
        <w:rPr>
          <w:highlight w:val="cyan"/>
          <w:rPrChange w:id="6568" w:author="Ericsson" w:date="2018-02-22T14:43:00Z">
            <w:rPr/>
          </w:rPrChange>
        </w:rPr>
        <w:t>ffsValue</w:t>
      </w:r>
      <w:r w:rsidRPr="00B71E30">
        <w:rPr>
          <w:highlight w:val="cyan"/>
          <w:rPrChange w:id="6569" w:author="Ericsson" w:date="2018-02-22T14:43:00Z">
            <w:rPr/>
          </w:rPrChange>
        </w:rPr>
        <w:t>))</w:t>
      </w:r>
    </w:p>
    <w:p w14:paraId="7920DC18" w14:textId="77777777" w:rsidR="00E67DCF" w:rsidRPr="00B71E30" w:rsidRDefault="00E67DCF" w:rsidP="00CE00FD">
      <w:pPr>
        <w:pStyle w:val="PL"/>
        <w:rPr>
          <w:highlight w:val="cyan"/>
          <w:rPrChange w:id="6570" w:author="Ericsson" w:date="2018-02-22T14:43:00Z">
            <w:rPr/>
          </w:rPrChange>
        </w:rPr>
      </w:pPr>
      <w:r w:rsidRPr="00B71E30">
        <w:rPr>
          <w:highlight w:val="cyan"/>
          <w:rPrChange w:id="6571" w:author="Ericsson" w:date="2018-02-22T14:43:00Z">
            <w:rPr/>
          </w:rPrChange>
        </w:rPr>
        <w:tab/>
        <w:t>},</w:t>
      </w:r>
    </w:p>
    <w:p w14:paraId="6B14CB4E" w14:textId="77777777" w:rsidR="00C977FB" w:rsidRPr="00B71E30" w:rsidRDefault="00E67DCF" w:rsidP="00CE00FD">
      <w:pPr>
        <w:pStyle w:val="PL"/>
        <w:rPr>
          <w:ins w:id="6572" w:author="Rapporteur" w:date="2018-02-06T23:01:00Z"/>
          <w:color w:val="808080"/>
          <w:highlight w:val="cyan"/>
          <w:rPrChange w:id="6573" w:author="Ericsson" w:date="2018-02-22T14:43:00Z">
            <w:rPr>
              <w:ins w:id="6574" w:author="Rapporteur" w:date="2018-02-06T23:01:00Z"/>
              <w:color w:val="808080"/>
            </w:rPr>
          </w:rPrChange>
        </w:rPr>
      </w:pPr>
      <w:r w:rsidRPr="00B71E30">
        <w:rPr>
          <w:highlight w:val="cyan"/>
          <w:rPrChange w:id="6575" w:author="Ericsson" w:date="2018-02-22T14:43:00Z">
            <w:rPr/>
          </w:rPrChange>
        </w:rPr>
        <w:tab/>
      </w:r>
      <w:r w:rsidRPr="00B71E30">
        <w:rPr>
          <w:color w:val="808080"/>
          <w:highlight w:val="cyan"/>
          <w:rPrChange w:id="6576" w:author="Ericsson" w:date="2018-02-22T14:43:00Z">
            <w:rPr>
              <w:color w:val="808080"/>
            </w:rPr>
          </w:rPrChange>
        </w:rPr>
        <w:t>-- Time domain measurement restriction for the channel (signal) measurements.</w:t>
      </w:r>
      <w:r w:rsidR="006D6DC6" w:rsidRPr="00B71E30">
        <w:rPr>
          <w:color w:val="808080"/>
          <w:highlight w:val="cyan"/>
          <w:rPrChange w:id="6577"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578" w:author="Ericsson" w:date="2018-02-22T14:43:00Z">
            <w:rPr>
              <w:color w:val="808080"/>
            </w:rPr>
          </w:rPrChange>
        </w:rPr>
      </w:pPr>
      <w:ins w:id="6579" w:author="Rapporteur" w:date="2018-02-06T23:01:00Z">
        <w:r w:rsidRPr="00B71E30">
          <w:rPr>
            <w:color w:val="808080"/>
            <w:highlight w:val="cyan"/>
            <w:rPrChange w:id="6580" w:author="Ericsson" w:date="2018-02-22T14:43:00Z">
              <w:rPr>
                <w:color w:val="808080"/>
              </w:rPr>
            </w:rPrChange>
          </w:rPr>
          <w:tab/>
          <w:t>-- Corresponds to L1 parameter '</w:t>
        </w:r>
      </w:ins>
      <w:ins w:id="6581" w:author="Rapporteur" w:date="2018-02-06T23:02:00Z">
        <w:r w:rsidRPr="00B71E30">
          <w:rPr>
            <w:color w:val="808080"/>
            <w:highlight w:val="cyan"/>
            <w:rPrChange w:id="6582" w:author="Ericsson" w:date="2018-02-22T14:43:00Z">
              <w:rPr>
                <w:color w:val="808080"/>
              </w:rPr>
            </w:rPrChange>
          </w:rPr>
          <w:t>MeasRestrictionConfig-time-channel</w:t>
        </w:r>
      </w:ins>
      <w:ins w:id="6583" w:author="Rapporteur" w:date="2018-02-06T23:01:00Z">
        <w:r w:rsidRPr="00B71E30">
          <w:rPr>
            <w:color w:val="808080"/>
            <w:highlight w:val="cyan"/>
            <w:rPrChange w:id="6584" w:author="Ericsson" w:date="2018-02-22T14:43:00Z">
              <w:rPr>
                <w:color w:val="808080"/>
              </w:rPr>
            </w:rPrChange>
          </w:rPr>
          <w:t>'</w:t>
        </w:r>
      </w:ins>
      <w:ins w:id="6585" w:author="Rapporteur" w:date="2018-02-06T23:02:00Z">
        <w:r w:rsidRPr="00B71E30">
          <w:rPr>
            <w:color w:val="808080"/>
            <w:highlight w:val="cyan"/>
            <w:rPrChange w:id="6586" w:author="Ericsson" w:date="2018-02-22T14:43:00Z">
              <w:rPr>
                <w:color w:val="808080"/>
              </w:rPr>
            </w:rPrChange>
          </w:rPr>
          <w:t xml:space="preserve"> </w:t>
        </w:r>
      </w:ins>
      <w:r w:rsidR="006D6DC6" w:rsidRPr="00B71E30">
        <w:rPr>
          <w:color w:val="808080"/>
          <w:highlight w:val="cyan"/>
          <w:rPrChange w:id="6587"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588" w:author="Ericsson" w:date="2018-02-22T14:43:00Z">
            <w:rPr/>
          </w:rPrChange>
        </w:rPr>
      </w:pPr>
      <w:r w:rsidRPr="00B71E30">
        <w:rPr>
          <w:highlight w:val="cyan"/>
          <w:rPrChange w:id="6589" w:author="Ericsson" w:date="2018-02-22T14:43:00Z">
            <w:rPr/>
          </w:rPrChange>
        </w:rPr>
        <w:tab/>
      </w:r>
      <w:del w:id="6590" w:author="merged r1" w:date="2018-01-18T13:12:00Z">
        <w:r w:rsidRPr="00B71E30">
          <w:rPr>
            <w:highlight w:val="cyan"/>
            <w:rPrChange w:id="6591" w:author="Ericsson" w:date="2018-02-22T14:43:00Z">
              <w:rPr/>
            </w:rPrChange>
          </w:rPr>
          <w:delText>measRestrictionTimeForChannel</w:delText>
        </w:r>
      </w:del>
      <w:ins w:id="6592" w:author="merged r1" w:date="2018-01-18T13:12:00Z">
        <w:r w:rsidR="00672D8F" w:rsidRPr="00B71E30">
          <w:rPr>
            <w:highlight w:val="cyan"/>
            <w:rPrChange w:id="6593" w:author="Ericsson" w:date="2018-02-22T14:43:00Z">
              <w:rPr/>
            </w:rPrChange>
          </w:rPr>
          <w:t>timeRestrictionForChannelMeasurements</w:t>
        </w:r>
      </w:ins>
      <w:r w:rsidRPr="00B71E30">
        <w:rPr>
          <w:highlight w:val="cyan"/>
          <w:rPrChange w:id="6594" w:author="Ericsson" w:date="2018-02-22T14:43:00Z">
            <w:rPr/>
          </w:rPrChange>
        </w:rPr>
        <w:tab/>
      </w:r>
      <w:r w:rsidRPr="00B71E30">
        <w:rPr>
          <w:highlight w:val="cyan"/>
          <w:rPrChange w:id="6595" w:author="Ericsson" w:date="2018-02-22T14:43:00Z">
            <w:rPr/>
          </w:rPrChange>
        </w:rPr>
        <w:tab/>
      </w:r>
      <w:r w:rsidR="00F00616" w:rsidRPr="00B71E30">
        <w:rPr>
          <w:highlight w:val="cyan"/>
          <w:rPrChange w:id="6596" w:author="Ericsson" w:date="2018-02-22T14:43:00Z">
            <w:rPr/>
          </w:rPrChange>
        </w:rPr>
        <w:tab/>
      </w:r>
      <w:r w:rsidRPr="00B71E30">
        <w:rPr>
          <w:highlight w:val="cyan"/>
          <w:rPrChange w:id="6597" w:author="Ericsson" w:date="2018-02-22T14:43:00Z">
            <w:rPr/>
          </w:rPrChange>
        </w:rPr>
        <w:tab/>
      </w:r>
      <w:r w:rsidR="00A74C72" w:rsidRPr="00B71E30">
        <w:rPr>
          <w:highlight w:val="cyan"/>
          <w:rPrChange w:id="6598" w:author="Ericsson" w:date="2018-02-22T14:43:00Z">
            <w:rPr/>
          </w:rPrChange>
        </w:rPr>
        <w:t>ENUMERATED {</w:t>
      </w:r>
      <w:del w:id="6599" w:author="merged r1" w:date="2018-01-18T13:12:00Z">
        <w:r w:rsidR="00A74C72" w:rsidRPr="00B71E30">
          <w:rPr>
            <w:highlight w:val="cyan"/>
            <w:rPrChange w:id="6600" w:author="Ericsson" w:date="2018-02-22T14:43:00Z">
              <w:rPr/>
            </w:rPrChange>
          </w:rPr>
          <w:delText>ffsTypeAndValue</w:delText>
        </w:r>
      </w:del>
      <w:ins w:id="6601" w:author="merged r1" w:date="2018-01-18T13:12:00Z">
        <w:r w:rsidR="00672D8F" w:rsidRPr="00B71E30">
          <w:rPr>
            <w:highlight w:val="cyan"/>
            <w:rPrChange w:id="6602" w:author="Ericsson" w:date="2018-02-22T14:43:00Z">
              <w:rPr/>
            </w:rPrChange>
          </w:rPr>
          <w:t>configured, notConfigured</w:t>
        </w:r>
      </w:ins>
      <w:r w:rsidR="00A74C72" w:rsidRPr="00B71E30">
        <w:rPr>
          <w:highlight w:val="cyan"/>
          <w:rPrChange w:id="6603" w:author="Ericsson" w:date="2018-02-22T14:43:00Z">
            <w:rPr/>
          </w:rPrChange>
        </w:rPr>
        <w:t>}</w:t>
      </w:r>
      <w:r w:rsidRPr="00B71E30">
        <w:rPr>
          <w:highlight w:val="cyan"/>
          <w:rPrChange w:id="6604" w:author="Ericsson" w:date="2018-02-22T14:43:00Z">
            <w:rPr/>
          </w:rPrChange>
        </w:rPr>
        <w:t>,</w:t>
      </w:r>
    </w:p>
    <w:p w14:paraId="307B0B57" w14:textId="77777777" w:rsidR="00C977FB" w:rsidRPr="00B71E30" w:rsidRDefault="00E67DCF" w:rsidP="00CE00FD">
      <w:pPr>
        <w:pStyle w:val="PL"/>
        <w:rPr>
          <w:ins w:id="6605" w:author="Rapporteur" w:date="2018-02-06T23:02:00Z"/>
          <w:color w:val="808080"/>
          <w:highlight w:val="cyan"/>
          <w:rPrChange w:id="6606" w:author="Ericsson" w:date="2018-02-22T14:43:00Z">
            <w:rPr>
              <w:ins w:id="6607" w:author="Rapporteur" w:date="2018-02-06T23:02:00Z"/>
              <w:color w:val="808080"/>
            </w:rPr>
          </w:rPrChange>
        </w:rPr>
      </w:pPr>
      <w:r w:rsidRPr="00B71E30">
        <w:rPr>
          <w:highlight w:val="cyan"/>
          <w:rPrChange w:id="6608" w:author="Ericsson" w:date="2018-02-22T14:43:00Z">
            <w:rPr/>
          </w:rPrChange>
        </w:rPr>
        <w:tab/>
      </w:r>
      <w:r w:rsidRPr="00B71E30">
        <w:rPr>
          <w:color w:val="808080"/>
          <w:highlight w:val="cyan"/>
          <w:rPrChange w:id="6609" w:author="Ericsson" w:date="2018-02-22T14:43:00Z">
            <w:rPr>
              <w:color w:val="808080"/>
            </w:rPr>
          </w:rPrChange>
        </w:rPr>
        <w:t>-- Time domain measurement restriction for interference measurements.</w:t>
      </w:r>
      <w:r w:rsidR="006D6DC6" w:rsidRPr="00B71E30">
        <w:rPr>
          <w:color w:val="808080"/>
          <w:highlight w:val="cyan"/>
          <w:rPrChange w:id="6610"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611" w:author="Ericsson" w:date="2018-02-22T14:43:00Z">
            <w:rPr>
              <w:color w:val="808080"/>
            </w:rPr>
          </w:rPrChange>
        </w:rPr>
      </w:pPr>
      <w:ins w:id="6612" w:author="Rapporteur" w:date="2018-02-06T23:02:00Z">
        <w:r w:rsidRPr="00B71E30">
          <w:rPr>
            <w:color w:val="808080"/>
            <w:highlight w:val="cyan"/>
            <w:rPrChange w:id="6613" w:author="Ericsson" w:date="2018-02-22T14:43:00Z">
              <w:rPr>
                <w:color w:val="808080"/>
              </w:rPr>
            </w:rPrChange>
          </w:rPr>
          <w:tab/>
          <w:t xml:space="preserve">-- Corresponds to L1 parameter 'MeasRestrictionConfig-time-interference' </w:t>
        </w:r>
      </w:ins>
      <w:r w:rsidR="006D6DC6" w:rsidRPr="00B71E30">
        <w:rPr>
          <w:color w:val="808080"/>
          <w:highlight w:val="cyan"/>
          <w:rPrChange w:id="6614"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615" w:author="Ericsson" w:date="2018-02-22T14:43:00Z">
            <w:rPr/>
          </w:rPrChange>
        </w:rPr>
      </w:pPr>
      <w:r w:rsidRPr="00B71E30">
        <w:rPr>
          <w:highlight w:val="cyan"/>
          <w:rPrChange w:id="6616" w:author="Ericsson" w:date="2018-02-22T14:43:00Z">
            <w:rPr/>
          </w:rPrChange>
        </w:rPr>
        <w:tab/>
      </w:r>
      <w:del w:id="6617" w:author="merged r1" w:date="2018-01-18T13:12:00Z">
        <w:r w:rsidRPr="00B71E30">
          <w:rPr>
            <w:highlight w:val="cyan"/>
            <w:rPrChange w:id="6618" w:author="Ericsson" w:date="2018-02-22T14:43:00Z">
              <w:rPr/>
            </w:rPrChange>
          </w:rPr>
          <w:delText>measRestrictionTimeForInterference</w:delText>
        </w:r>
      </w:del>
      <w:ins w:id="6619" w:author="merged r1" w:date="2018-01-18T13:12:00Z">
        <w:r w:rsidR="00672D8F" w:rsidRPr="00B71E30">
          <w:rPr>
            <w:highlight w:val="cyan"/>
            <w:rPrChange w:id="6620" w:author="Ericsson" w:date="2018-02-22T14:43:00Z">
              <w:rPr/>
            </w:rPrChange>
          </w:rPr>
          <w:t>timeRestrictionForInterferenceMeasurements</w:t>
        </w:r>
      </w:ins>
      <w:r w:rsidRPr="00B71E30">
        <w:rPr>
          <w:highlight w:val="cyan"/>
          <w:rPrChange w:id="6621" w:author="Ericsson" w:date="2018-02-22T14:43:00Z">
            <w:rPr/>
          </w:rPrChange>
        </w:rPr>
        <w:tab/>
      </w:r>
      <w:r w:rsidR="00F00616" w:rsidRPr="00B71E30">
        <w:rPr>
          <w:highlight w:val="cyan"/>
          <w:rPrChange w:id="6622" w:author="Ericsson" w:date="2018-02-22T14:43:00Z">
            <w:rPr/>
          </w:rPrChange>
        </w:rPr>
        <w:tab/>
      </w:r>
      <w:r w:rsidRPr="00B71E30">
        <w:rPr>
          <w:highlight w:val="cyan"/>
          <w:rPrChange w:id="6623" w:author="Ericsson" w:date="2018-02-22T14:43:00Z">
            <w:rPr/>
          </w:rPrChange>
        </w:rPr>
        <w:tab/>
      </w:r>
      <w:r w:rsidR="00A74C72" w:rsidRPr="00B71E30">
        <w:rPr>
          <w:highlight w:val="cyan"/>
          <w:rPrChange w:id="6624" w:author="Ericsson" w:date="2018-02-22T14:43:00Z">
            <w:rPr/>
          </w:rPrChange>
        </w:rPr>
        <w:t>ENUMERATED {</w:t>
      </w:r>
      <w:del w:id="6625" w:author="merged r1" w:date="2018-01-18T13:12:00Z">
        <w:r w:rsidR="00A74C72" w:rsidRPr="00B71E30">
          <w:rPr>
            <w:highlight w:val="cyan"/>
            <w:rPrChange w:id="6626" w:author="Ericsson" w:date="2018-02-22T14:43:00Z">
              <w:rPr/>
            </w:rPrChange>
          </w:rPr>
          <w:delText>ffsTypeAndValue</w:delText>
        </w:r>
      </w:del>
      <w:ins w:id="6627" w:author="merged r1" w:date="2018-01-18T13:12:00Z">
        <w:r w:rsidR="00672D8F" w:rsidRPr="00B71E30">
          <w:rPr>
            <w:highlight w:val="cyan"/>
            <w:rPrChange w:id="6628" w:author="Ericsson" w:date="2018-02-22T14:43:00Z">
              <w:rPr/>
            </w:rPrChange>
          </w:rPr>
          <w:t>configured, notConfigured</w:t>
        </w:r>
      </w:ins>
      <w:r w:rsidR="00A74C72" w:rsidRPr="00B71E30">
        <w:rPr>
          <w:highlight w:val="cyan"/>
          <w:rPrChange w:id="6629" w:author="Ericsson" w:date="2018-02-22T14:43:00Z">
            <w:rPr/>
          </w:rPrChange>
        </w:rPr>
        <w:t>}</w:t>
      </w:r>
      <w:r w:rsidRPr="00B71E30">
        <w:rPr>
          <w:highlight w:val="cyan"/>
          <w:rPrChange w:id="6630" w:author="Ericsson" w:date="2018-02-22T14:43:00Z">
            <w:rPr/>
          </w:rPrChange>
        </w:rPr>
        <w:t>,</w:t>
      </w:r>
    </w:p>
    <w:p w14:paraId="46A3FF58" w14:textId="77777777" w:rsidR="00E67DCF" w:rsidRPr="00B71E30" w:rsidRDefault="00E67DCF" w:rsidP="00CE00FD">
      <w:pPr>
        <w:pStyle w:val="PL"/>
        <w:rPr>
          <w:color w:val="808080"/>
          <w:highlight w:val="cyan"/>
          <w:rPrChange w:id="6631" w:author="Ericsson" w:date="2018-02-22T14:43:00Z">
            <w:rPr>
              <w:color w:val="808080"/>
            </w:rPr>
          </w:rPrChange>
        </w:rPr>
      </w:pPr>
      <w:r w:rsidRPr="00B71E30">
        <w:rPr>
          <w:highlight w:val="cyan"/>
          <w:rPrChange w:id="6632" w:author="Ericsson" w:date="2018-02-22T14:43:00Z">
            <w:rPr/>
          </w:rPrChange>
        </w:rPr>
        <w:tab/>
      </w:r>
      <w:r w:rsidRPr="00B71E30">
        <w:rPr>
          <w:color w:val="808080"/>
          <w:highlight w:val="cyan"/>
          <w:rPrChange w:id="6633"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634" w:author="Ericsson" w:date="2018-02-22T14:43:00Z">
            <w:rPr/>
          </w:rPrChange>
        </w:rPr>
      </w:pPr>
      <w:r w:rsidRPr="00B71E30">
        <w:rPr>
          <w:highlight w:val="cyan"/>
          <w:rPrChange w:id="6635" w:author="Ericsson" w:date="2018-02-22T14:43:00Z">
            <w:rPr/>
          </w:rPrChange>
        </w:rPr>
        <w:tab/>
        <w:t>codebookConfig</w:t>
      </w:r>
      <w:r w:rsidRPr="00B71E30">
        <w:rPr>
          <w:highlight w:val="cyan"/>
          <w:rPrChange w:id="6636" w:author="Ericsson" w:date="2018-02-22T14:43:00Z">
            <w:rPr/>
          </w:rPrChange>
        </w:rPr>
        <w:tab/>
      </w:r>
      <w:r w:rsidRPr="00B71E30">
        <w:rPr>
          <w:highlight w:val="cyan"/>
          <w:rPrChange w:id="6637" w:author="Ericsson" w:date="2018-02-22T14:43:00Z">
            <w:rPr/>
          </w:rPrChange>
        </w:rPr>
        <w:tab/>
      </w:r>
      <w:r w:rsidRPr="00B71E30">
        <w:rPr>
          <w:highlight w:val="cyan"/>
          <w:rPrChange w:id="6638" w:author="Ericsson" w:date="2018-02-22T14:43:00Z">
            <w:rPr/>
          </w:rPrChange>
        </w:rPr>
        <w:tab/>
      </w:r>
      <w:r w:rsidRPr="00B71E30">
        <w:rPr>
          <w:highlight w:val="cyan"/>
          <w:rPrChange w:id="6639" w:author="Ericsson" w:date="2018-02-22T14:43:00Z">
            <w:rPr/>
          </w:rPrChange>
        </w:rPr>
        <w:tab/>
      </w:r>
      <w:r w:rsidRPr="00B71E30">
        <w:rPr>
          <w:highlight w:val="cyan"/>
          <w:rPrChange w:id="6640" w:author="Ericsson" w:date="2018-02-22T14:43:00Z">
            <w:rPr/>
          </w:rPrChange>
        </w:rPr>
        <w:tab/>
      </w:r>
      <w:r w:rsidRPr="00B71E30">
        <w:rPr>
          <w:highlight w:val="cyan"/>
          <w:rPrChange w:id="6641" w:author="Ericsson" w:date="2018-02-22T14:43:00Z">
            <w:rPr/>
          </w:rPrChange>
        </w:rPr>
        <w:tab/>
      </w:r>
      <w:r w:rsidR="00F00616" w:rsidRPr="00B71E30">
        <w:rPr>
          <w:highlight w:val="cyan"/>
          <w:rPrChange w:id="6642" w:author="Ericsson" w:date="2018-02-22T14:43:00Z">
            <w:rPr/>
          </w:rPrChange>
        </w:rPr>
        <w:tab/>
      </w:r>
      <w:r w:rsidRPr="00B71E30">
        <w:rPr>
          <w:highlight w:val="cyan"/>
          <w:rPrChange w:id="6643" w:author="Ericsson" w:date="2018-02-22T14:43:00Z">
            <w:rPr/>
          </w:rPrChange>
        </w:rPr>
        <w:tab/>
        <w:t>CodebookConfig,</w:t>
      </w:r>
    </w:p>
    <w:p w14:paraId="1E225A2C" w14:textId="77777777" w:rsidR="00E67DCF" w:rsidRPr="00B71E30" w:rsidRDefault="00E67DCF" w:rsidP="00CE00FD">
      <w:pPr>
        <w:pStyle w:val="PL"/>
        <w:rPr>
          <w:color w:val="808080"/>
          <w:highlight w:val="cyan"/>
          <w:rPrChange w:id="6644" w:author="Ericsson" w:date="2018-02-22T14:43:00Z">
            <w:rPr>
              <w:color w:val="808080"/>
            </w:rPr>
          </w:rPrChange>
        </w:rPr>
      </w:pPr>
      <w:r w:rsidRPr="00B71E30">
        <w:rPr>
          <w:highlight w:val="cyan"/>
          <w:rPrChange w:id="6645" w:author="Ericsson" w:date="2018-02-22T14:43:00Z">
            <w:rPr/>
          </w:rPrChange>
        </w:rPr>
        <w:tab/>
      </w:r>
      <w:r w:rsidRPr="00B71E30">
        <w:rPr>
          <w:color w:val="808080"/>
          <w:highlight w:val="cyan"/>
          <w:rPrChange w:id="6646" w:author="Ericsson" w:date="2018-02-22T14:43:00Z">
            <w:rPr>
              <w:color w:val="808080"/>
            </w:rPr>
          </w:rPrChange>
        </w:rPr>
        <w:t>-- Maximum number of CQIs per CSI report (cf. 1 for 1-CW, 2 for 2-CW)</w:t>
      </w:r>
      <w:r w:rsidRPr="00B71E30">
        <w:rPr>
          <w:color w:val="808080"/>
          <w:highlight w:val="cyan"/>
          <w:rPrChange w:id="6647" w:author="Ericsson" w:date="2018-02-22T14:43:00Z">
            <w:rPr>
              <w:color w:val="808080"/>
            </w:rPr>
          </w:rPrChange>
        </w:rPr>
        <w:tab/>
      </w:r>
    </w:p>
    <w:p w14:paraId="26EA0F85" w14:textId="23FF396A" w:rsidR="00E67DCF" w:rsidRPr="00B71E30" w:rsidRDefault="00E67DCF" w:rsidP="00CE00FD">
      <w:pPr>
        <w:pStyle w:val="PL"/>
        <w:rPr>
          <w:highlight w:val="cyan"/>
          <w:rPrChange w:id="6648" w:author="Ericsson" w:date="2018-02-22T14:43:00Z">
            <w:rPr/>
          </w:rPrChange>
        </w:rPr>
      </w:pPr>
      <w:r w:rsidRPr="00B71E30">
        <w:rPr>
          <w:highlight w:val="cyan"/>
          <w:rPrChange w:id="6649" w:author="Ericsson" w:date="2018-02-22T14:43:00Z">
            <w:rPr/>
          </w:rPrChange>
        </w:rPr>
        <w:tab/>
        <w:t>nrofCQIsPerReport</w:t>
      </w:r>
      <w:r w:rsidRPr="00B71E30">
        <w:rPr>
          <w:highlight w:val="cyan"/>
          <w:rPrChange w:id="6650" w:author="Ericsson" w:date="2018-02-22T14:43:00Z">
            <w:rPr/>
          </w:rPrChange>
        </w:rPr>
        <w:tab/>
      </w:r>
      <w:r w:rsidRPr="00B71E30">
        <w:rPr>
          <w:highlight w:val="cyan"/>
          <w:rPrChange w:id="6651" w:author="Ericsson" w:date="2018-02-22T14:43:00Z">
            <w:rPr/>
          </w:rPrChange>
        </w:rPr>
        <w:tab/>
      </w:r>
      <w:r w:rsidRPr="00B71E30">
        <w:rPr>
          <w:highlight w:val="cyan"/>
          <w:rPrChange w:id="6652" w:author="Ericsson" w:date="2018-02-22T14:43:00Z">
            <w:rPr/>
          </w:rPrChange>
        </w:rPr>
        <w:tab/>
      </w:r>
      <w:r w:rsidRPr="00B71E30">
        <w:rPr>
          <w:highlight w:val="cyan"/>
          <w:rPrChange w:id="6653" w:author="Ericsson" w:date="2018-02-22T14:43:00Z">
            <w:rPr/>
          </w:rPrChange>
        </w:rPr>
        <w:tab/>
      </w:r>
      <w:r w:rsidRPr="00B71E30">
        <w:rPr>
          <w:highlight w:val="cyan"/>
          <w:rPrChange w:id="6654" w:author="Ericsson" w:date="2018-02-22T14:43:00Z">
            <w:rPr/>
          </w:rPrChange>
        </w:rPr>
        <w:tab/>
      </w:r>
      <w:r w:rsidR="00F00616" w:rsidRPr="00B71E30">
        <w:rPr>
          <w:highlight w:val="cyan"/>
          <w:rPrChange w:id="6655" w:author="Ericsson" w:date="2018-02-22T14:43:00Z">
            <w:rPr/>
          </w:rPrChange>
        </w:rPr>
        <w:tab/>
      </w:r>
      <w:r w:rsidRPr="00B71E30">
        <w:rPr>
          <w:highlight w:val="cyan"/>
          <w:rPrChange w:id="6656" w:author="Ericsson" w:date="2018-02-22T14:43:00Z">
            <w:rPr/>
          </w:rPrChange>
        </w:rPr>
        <w:tab/>
      </w:r>
      <w:r w:rsidRPr="00B71E30">
        <w:rPr>
          <w:color w:val="993366"/>
          <w:highlight w:val="cyan"/>
          <w:rPrChange w:id="6657" w:author="Ericsson" w:date="2018-02-22T14:43:00Z">
            <w:rPr>
              <w:color w:val="993366"/>
            </w:rPr>
          </w:rPrChange>
        </w:rPr>
        <w:t>ENUMERATED</w:t>
      </w:r>
      <w:r w:rsidRPr="00B71E30">
        <w:rPr>
          <w:highlight w:val="cyan"/>
          <w:rPrChange w:id="6658"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659" w:author="Ericsson" w:date="2018-02-22T14:43:00Z">
            <w:rPr>
              <w:color w:val="808080"/>
            </w:rPr>
          </w:rPrChange>
        </w:rPr>
      </w:pPr>
      <w:r w:rsidRPr="00B71E30">
        <w:rPr>
          <w:highlight w:val="cyan"/>
          <w:rPrChange w:id="6660" w:author="Ericsson" w:date="2018-02-22T14:43:00Z">
            <w:rPr/>
          </w:rPrChange>
        </w:rPr>
        <w:tab/>
      </w:r>
      <w:r w:rsidRPr="00B71E30">
        <w:rPr>
          <w:color w:val="808080"/>
          <w:highlight w:val="cyan"/>
          <w:rPrChange w:id="6661" w:author="Ericsson" w:date="2018-02-22T14:43:00Z">
            <w:rPr>
              <w:color w:val="808080"/>
            </w:rPr>
          </w:rPrChange>
        </w:rPr>
        <w:t>-- Turning on/off group beam based reporting</w:t>
      </w:r>
      <w:r w:rsidR="009144AF" w:rsidRPr="00B71E30">
        <w:rPr>
          <w:color w:val="808080"/>
          <w:highlight w:val="cyan"/>
          <w:rPrChange w:id="6662" w:author="Ericsson" w:date="2018-02-22T14:43:00Z">
            <w:rPr>
              <w:color w:val="808080"/>
            </w:rPr>
          </w:rPrChange>
        </w:rPr>
        <w:t xml:space="preserve"> </w:t>
      </w:r>
      <w:r w:rsidR="001744A2" w:rsidRPr="00B71E30">
        <w:rPr>
          <w:color w:val="808080"/>
          <w:highlight w:val="cyan"/>
          <w:rPrChange w:id="6663" w:author="Ericsson" w:date="2018-02-22T14:43:00Z">
            <w:rPr>
              <w:color w:val="808080"/>
            </w:rPr>
          </w:rPrChange>
        </w:rPr>
        <w:t xml:space="preserve">(see 38.214, section </w:t>
      </w:r>
      <w:del w:id="6664" w:author="merged r1" w:date="2018-01-18T13:12:00Z">
        <w:r w:rsidR="001744A2" w:rsidRPr="00B71E30">
          <w:rPr>
            <w:color w:val="808080"/>
            <w:highlight w:val="cyan"/>
            <w:rPrChange w:id="6665" w:author="Ericsson" w:date="2018-02-22T14:43:00Z">
              <w:rPr>
                <w:color w:val="808080"/>
              </w:rPr>
            </w:rPrChange>
          </w:rPr>
          <w:delText>FFS_Section</w:delText>
        </w:r>
      </w:del>
      <w:ins w:id="6666" w:author="merged r1" w:date="2018-01-18T13:12:00Z">
        <w:r w:rsidR="00672D8F" w:rsidRPr="00B71E30">
          <w:rPr>
            <w:color w:val="808080"/>
            <w:highlight w:val="cyan"/>
            <w:rPrChange w:id="6667" w:author="Ericsson" w:date="2018-02-22T14:43:00Z">
              <w:rPr>
                <w:color w:val="808080"/>
              </w:rPr>
            </w:rPrChange>
          </w:rPr>
          <w:t>5.2.1.4</w:t>
        </w:r>
      </w:ins>
      <w:r w:rsidR="001744A2" w:rsidRPr="00B71E30">
        <w:rPr>
          <w:color w:val="808080"/>
          <w:highlight w:val="cyan"/>
          <w:rPrChange w:id="6668" w:author="Ericsson" w:date="2018-02-22T14:43:00Z">
            <w:rPr>
              <w:color w:val="808080"/>
            </w:rPr>
          </w:rPrChange>
        </w:rPr>
        <w:t>)</w:t>
      </w:r>
      <w:r w:rsidRPr="00B71E30">
        <w:rPr>
          <w:color w:val="808080"/>
          <w:highlight w:val="cyan"/>
          <w:rPrChange w:id="6669" w:author="Ericsson" w:date="2018-02-22T14:43:00Z">
            <w:rPr>
              <w:color w:val="808080"/>
            </w:rPr>
          </w:rPrChange>
        </w:rPr>
        <w:tab/>
      </w:r>
    </w:p>
    <w:p w14:paraId="0992AD5F" w14:textId="6EF41325" w:rsidR="005F5300" w:rsidRPr="00B71E30" w:rsidRDefault="00F00616" w:rsidP="00CE00FD">
      <w:pPr>
        <w:pStyle w:val="PL"/>
        <w:rPr>
          <w:highlight w:val="cyan"/>
          <w:rPrChange w:id="6670" w:author="Ericsson" w:date="2018-02-22T14:43:00Z">
            <w:rPr/>
          </w:rPrChange>
        </w:rPr>
      </w:pPr>
      <w:r w:rsidRPr="00B71E30">
        <w:rPr>
          <w:highlight w:val="cyan"/>
          <w:rPrChange w:id="6671" w:author="Ericsson" w:date="2018-02-22T14:43:00Z">
            <w:rPr/>
          </w:rPrChange>
        </w:rPr>
        <w:tab/>
      </w:r>
      <w:r w:rsidR="00E67DCF" w:rsidRPr="00B71E30">
        <w:rPr>
          <w:highlight w:val="cyan"/>
          <w:rPrChange w:id="6672" w:author="Ericsson" w:date="2018-02-22T14:43:00Z">
            <w:rPr/>
          </w:rPrChange>
        </w:rPr>
        <w:t>groupBasedBeamReporting</w:t>
      </w:r>
      <w:r w:rsidR="00E67DCF" w:rsidRPr="00B71E30">
        <w:rPr>
          <w:highlight w:val="cyan"/>
          <w:rPrChange w:id="6673" w:author="Ericsson" w:date="2018-02-22T14:43:00Z">
            <w:rPr/>
          </w:rPrChange>
        </w:rPr>
        <w:tab/>
      </w:r>
      <w:r w:rsidR="00E67DCF" w:rsidRPr="00B71E30">
        <w:rPr>
          <w:highlight w:val="cyan"/>
          <w:rPrChange w:id="6674" w:author="Ericsson" w:date="2018-02-22T14:43:00Z">
            <w:rPr/>
          </w:rPrChange>
        </w:rPr>
        <w:tab/>
      </w:r>
      <w:r w:rsidR="00E67DCF" w:rsidRPr="00B71E30">
        <w:rPr>
          <w:highlight w:val="cyan"/>
          <w:rPrChange w:id="6675" w:author="Ericsson" w:date="2018-02-22T14:43:00Z">
            <w:rPr/>
          </w:rPrChange>
        </w:rPr>
        <w:tab/>
      </w:r>
      <w:r w:rsidR="00E67DCF" w:rsidRPr="00B71E30">
        <w:rPr>
          <w:highlight w:val="cyan"/>
          <w:rPrChange w:id="6676" w:author="Ericsson" w:date="2018-02-22T14:43:00Z">
            <w:rPr/>
          </w:rPrChange>
        </w:rPr>
        <w:tab/>
      </w:r>
      <w:r w:rsidRPr="00B71E30">
        <w:rPr>
          <w:highlight w:val="cyan"/>
          <w:rPrChange w:id="6677" w:author="Ericsson" w:date="2018-02-22T14:43:00Z">
            <w:rPr/>
          </w:rPrChange>
        </w:rPr>
        <w:tab/>
      </w:r>
      <w:r w:rsidR="00E67DCF" w:rsidRPr="00B71E30">
        <w:rPr>
          <w:highlight w:val="cyan"/>
          <w:rPrChange w:id="6678" w:author="Ericsson" w:date="2018-02-22T14:43:00Z">
            <w:rPr/>
          </w:rPrChange>
        </w:rPr>
        <w:tab/>
      </w:r>
      <w:r w:rsidR="005F5300" w:rsidRPr="00B71E30">
        <w:rPr>
          <w:color w:val="993366"/>
          <w:highlight w:val="cyan"/>
          <w:rPrChange w:id="6679" w:author="Ericsson" w:date="2018-02-22T14:43:00Z">
            <w:rPr>
              <w:color w:val="993366"/>
            </w:rPr>
          </w:rPrChange>
        </w:rPr>
        <w:t>CHOICE</w:t>
      </w:r>
      <w:r w:rsidR="005F5300" w:rsidRPr="00B71E30">
        <w:rPr>
          <w:highlight w:val="cyan"/>
          <w:rPrChange w:id="6680" w:author="Ericsson" w:date="2018-02-22T14:43:00Z">
            <w:rPr/>
          </w:rPrChange>
        </w:rPr>
        <w:t xml:space="preserve"> {</w:t>
      </w:r>
    </w:p>
    <w:p w14:paraId="550790F4" w14:textId="72628CBA" w:rsidR="005F5300" w:rsidRPr="00B71E30" w:rsidRDefault="005F5300" w:rsidP="00CE00FD">
      <w:pPr>
        <w:pStyle w:val="PL"/>
        <w:rPr>
          <w:highlight w:val="cyan"/>
          <w:rPrChange w:id="6681" w:author="Ericsson" w:date="2018-02-22T14:43:00Z">
            <w:rPr/>
          </w:rPrChange>
        </w:rPr>
      </w:pPr>
      <w:r w:rsidRPr="00B71E30">
        <w:rPr>
          <w:highlight w:val="cyan"/>
          <w:rPrChange w:id="6682" w:author="Ericsson" w:date="2018-02-22T14:43:00Z">
            <w:rPr/>
          </w:rPrChange>
        </w:rPr>
        <w:tab/>
      </w:r>
      <w:r w:rsidRPr="00B71E30">
        <w:rPr>
          <w:highlight w:val="cyan"/>
          <w:rPrChange w:id="6683" w:author="Ericsson" w:date="2018-02-22T14:43:00Z">
            <w:rPr/>
          </w:rPrChange>
        </w:rPr>
        <w:tab/>
        <w:t>enabled</w:t>
      </w:r>
      <w:r w:rsidRPr="00B71E30">
        <w:rPr>
          <w:highlight w:val="cyan"/>
          <w:rPrChange w:id="6684" w:author="Ericsson" w:date="2018-02-22T14:43:00Z">
            <w:rPr/>
          </w:rPrChange>
        </w:rPr>
        <w:tab/>
      </w:r>
      <w:r w:rsidRPr="00B71E30">
        <w:rPr>
          <w:highlight w:val="cyan"/>
          <w:rPrChange w:id="6685" w:author="Ericsson" w:date="2018-02-22T14:43:00Z">
            <w:rPr/>
          </w:rPrChange>
        </w:rPr>
        <w:tab/>
      </w:r>
      <w:r w:rsidRPr="00B71E30">
        <w:rPr>
          <w:highlight w:val="cyan"/>
          <w:rPrChange w:id="6686" w:author="Ericsson" w:date="2018-02-22T14:43:00Z">
            <w:rPr/>
          </w:rPrChange>
        </w:rPr>
        <w:tab/>
      </w:r>
      <w:r w:rsidRPr="00B71E30">
        <w:rPr>
          <w:highlight w:val="cyan"/>
          <w:rPrChange w:id="6687" w:author="Ericsson" w:date="2018-02-22T14:43:00Z">
            <w:rPr/>
          </w:rPrChange>
        </w:rPr>
        <w:tab/>
      </w:r>
      <w:r w:rsidRPr="00B71E30">
        <w:rPr>
          <w:highlight w:val="cyan"/>
          <w:rPrChange w:id="6688" w:author="Ericsson" w:date="2018-02-22T14:43:00Z">
            <w:rPr/>
          </w:rPrChange>
        </w:rPr>
        <w:tab/>
      </w:r>
      <w:r w:rsidRPr="00B71E30">
        <w:rPr>
          <w:highlight w:val="cyan"/>
          <w:rPrChange w:id="6689" w:author="Ericsson" w:date="2018-02-22T14:43:00Z">
            <w:rPr/>
          </w:rPrChange>
        </w:rPr>
        <w:tab/>
      </w:r>
      <w:r w:rsidRPr="00B71E30">
        <w:rPr>
          <w:highlight w:val="cyan"/>
          <w:rPrChange w:id="6690" w:author="Ericsson" w:date="2018-02-22T14:43:00Z">
            <w:rPr/>
          </w:rPrChange>
        </w:rPr>
        <w:tab/>
      </w:r>
      <w:r w:rsidR="00F00616" w:rsidRPr="00B71E30">
        <w:rPr>
          <w:highlight w:val="cyan"/>
          <w:rPrChange w:id="6691" w:author="Ericsson" w:date="2018-02-22T14:43:00Z">
            <w:rPr/>
          </w:rPrChange>
        </w:rPr>
        <w:tab/>
      </w:r>
      <w:r w:rsidR="00F00616" w:rsidRPr="00B71E30">
        <w:rPr>
          <w:highlight w:val="cyan"/>
          <w:rPrChange w:id="6692" w:author="Ericsson" w:date="2018-02-22T14:43:00Z">
            <w:rPr/>
          </w:rPrChange>
        </w:rPr>
        <w:tab/>
      </w:r>
      <w:r w:rsidRPr="00B71E30">
        <w:rPr>
          <w:highlight w:val="cyan"/>
          <w:rPrChange w:id="6693" w:author="Ericsson" w:date="2018-02-22T14:43:00Z">
            <w:rPr/>
          </w:rPrChange>
        </w:rPr>
        <w:tab/>
      </w:r>
      <w:r w:rsidRPr="00B71E30">
        <w:rPr>
          <w:color w:val="993366"/>
          <w:highlight w:val="cyan"/>
          <w:rPrChange w:id="6694" w:author="Ericsson" w:date="2018-02-22T14:43:00Z">
            <w:rPr>
              <w:color w:val="993366"/>
            </w:rPr>
          </w:rPrChange>
        </w:rPr>
        <w:t>SEQUENCE</w:t>
      </w:r>
      <w:r w:rsidRPr="00B71E30">
        <w:rPr>
          <w:highlight w:val="cyan"/>
          <w:rPrChange w:id="6695" w:author="Ericsson" w:date="2018-02-22T14:43:00Z">
            <w:rPr/>
          </w:rPrChange>
        </w:rPr>
        <w:t xml:space="preserve"> {</w:t>
      </w:r>
    </w:p>
    <w:p w14:paraId="377BE776" w14:textId="487F0154" w:rsidR="005F5300" w:rsidRPr="00B71E30" w:rsidRDefault="005F5300" w:rsidP="00CE00FD">
      <w:pPr>
        <w:pStyle w:val="PL"/>
        <w:rPr>
          <w:color w:val="808080"/>
          <w:highlight w:val="cyan"/>
          <w:rPrChange w:id="6696" w:author="Ericsson" w:date="2018-02-22T14:43:00Z">
            <w:rPr>
              <w:color w:val="808080"/>
            </w:rPr>
          </w:rPrChange>
        </w:rPr>
      </w:pPr>
      <w:r w:rsidRPr="00B71E30">
        <w:rPr>
          <w:highlight w:val="cyan"/>
          <w:rPrChange w:id="6697" w:author="Ericsson" w:date="2018-02-22T14:43:00Z">
            <w:rPr/>
          </w:rPrChange>
        </w:rPr>
        <w:tab/>
      </w:r>
      <w:r w:rsidRPr="00B71E30">
        <w:rPr>
          <w:highlight w:val="cyan"/>
          <w:rPrChange w:id="6698" w:author="Ericsson" w:date="2018-02-22T14:43:00Z">
            <w:rPr/>
          </w:rPrChange>
        </w:rPr>
        <w:tab/>
      </w:r>
      <w:r w:rsidRPr="00B71E30">
        <w:rPr>
          <w:highlight w:val="cyan"/>
          <w:rPrChange w:id="6699" w:author="Ericsson" w:date="2018-02-22T14:43:00Z">
            <w:rPr/>
          </w:rPrChange>
        </w:rPr>
        <w:tab/>
      </w:r>
      <w:commentRangeStart w:id="6700"/>
      <w:r w:rsidRPr="00B71E30">
        <w:rPr>
          <w:color w:val="808080"/>
          <w:highlight w:val="cyan"/>
          <w:rPrChange w:id="6701"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702" w:author="Ericsson" w:date="2018-02-22T14:43:00Z">
            <w:rPr/>
          </w:rPrChange>
        </w:rPr>
      </w:pPr>
      <w:r w:rsidRPr="00B71E30">
        <w:rPr>
          <w:highlight w:val="cyan"/>
          <w:rPrChange w:id="6703" w:author="Ericsson" w:date="2018-02-22T14:43:00Z">
            <w:rPr/>
          </w:rPrChange>
        </w:rPr>
        <w:tab/>
      </w:r>
      <w:r w:rsidRPr="00B71E30">
        <w:rPr>
          <w:highlight w:val="cyan"/>
          <w:rPrChange w:id="6704" w:author="Ericsson" w:date="2018-02-22T14:43:00Z">
            <w:rPr/>
          </w:rPrChange>
        </w:rPr>
        <w:tab/>
      </w:r>
      <w:r w:rsidRPr="00B71E30">
        <w:rPr>
          <w:highlight w:val="cyan"/>
          <w:rPrChange w:id="6705" w:author="Ericsson" w:date="2018-02-22T14:43:00Z">
            <w:rPr/>
          </w:rPrChange>
        </w:rPr>
        <w:tab/>
        <w:t>nrofBeamsToReport</w:t>
      </w:r>
      <w:r w:rsidRPr="00B71E30">
        <w:rPr>
          <w:highlight w:val="cyan"/>
          <w:rPrChange w:id="6706" w:author="Ericsson" w:date="2018-02-22T14:43:00Z">
            <w:rPr/>
          </w:rPrChange>
        </w:rPr>
        <w:tab/>
      </w:r>
      <w:r w:rsidRPr="00B71E30">
        <w:rPr>
          <w:highlight w:val="cyan"/>
          <w:rPrChange w:id="6707" w:author="Ericsson" w:date="2018-02-22T14:43:00Z">
            <w:rPr/>
          </w:rPrChange>
        </w:rPr>
        <w:tab/>
      </w:r>
      <w:r w:rsidRPr="00B71E30">
        <w:rPr>
          <w:highlight w:val="cyan"/>
          <w:rPrChange w:id="6708" w:author="Ericsson" w:date="2018-02-22T14:43:00Z">
            <w:rPr/>
          </w:rPrChange>
        </w:rPr>
        <w:tab/>
      </w:r>
      <w:r w:rsidRPr="00B71E30">
        <w:rPr>
          <w:highlight w:val="cyan"/>
          <w:rPrChange w:id="6709" w:author="Ericsson" w:date="2018-02-22T14:43:00Z">
            <w:rPr/>
          </w:rPrChange>
        </w:rPr>
        <w:tab/>
      </w:r>
      <w:r w:rsidRPr="00B71E30">
        <w:rPr>
          <w:highlight w:val="cyan"/>
          <w:rPrChange w:id="6710" w:author="Ericsson" w:date="2018-02-22T14:43:00Z">
            <w:rPr/>
          </w:rPrChange>
        </w:rPr>
        <w:tab/>
      </w:r>
      <w:r w:rsidRPr="00B71E30">
        <w:rPr>
          <w:highlight w:val="cyan"/>
          <w:rPrChange w:id="6711" w:author="Ericsson" w:date="2018-02-22T14:43:00Z">
            <w:rPr/>
          </w:rPrChange>
        </w:rPr>
        <w:tab/>
      </w:r>
      <w:r w:rsidR="00A74C72" w:rsidRPr="00B71E30">
        <w:rPr>
          <w:highlight w:val="cyan"/>
          <w:rPrChange w:id="6712" w:author="Ericsson" w:date="2018-02-22T14:43:00Z">
            <w:rPr/>
          </w:rPrChange>
        </w:rPr>
        <w:t>ENUMERATED {ffsTypeAndValue}</w:t>
      </w:r>
      <w:commentRangeEnd w:id="6700"/>
      <w:r w:rsidR="002456CA" w:rsidRPr="00B71E30">
        <w:rPr>
          <w:rStyle w:val="CommentReference"/>
          <w:rFonts w:ascii="Times New Roman" w:hAnsi="Times New Roman"/>
          <w:noProof w:val="0"/>
          <w:highlight w:val="cyan"/>
          <w:lang w:eastAsia="en-US"/>
          <w:rPrChange w:id="6713" w:author="Ericsson" w:date="2018-02-22T14:43:00Z">
            <w:rPr>
              <w:rStyle w:val="CommentReference"/>
              <w:rFonts w:ascii="Times New Roman" w:hAnsi="Times New Roman"/>
              <w:noProof w:val="0"/>
              <w:lang w:eastAsia="en-US"/>
            </w:rPr>
          </w:rPrChange>
        </w:rPr>
        <w:commentReference w:id="6700"/>
      </w:r>
    </w:p>
    <w:p w14:paraId="5AAF0CF7" w14:textId="77777777" w:rsidR="00F00616" w:rsidRPr="00B71E30" w:rsidRDefault="005F5300" w:rsidP="00CE00FD">
      <w:pPr>
        <w:pStyle w:val="PL"/>
        <w:rPr>
          <w:highlight w:val="cyan"/>
          <w:rPrChange w:id="6714" w:author="Ericsson" w:date="2018-02-22T14:43:00Z">
            <w:rPr/>
          </w:rPrChange>
        </w:rPr>
      </w:pPr>
      <w:r w:rsidRPr="00B71E30">
        <w:rPr>
          <w:highlight w:val="cyan"/>
          <w:rPrChange w:id="6715" w:author="Ericsson" w:date="2018-02-22T14:43:00Z">
            <w:rPr/>
          </w:rPrChange>
        </w:rPr>
        <w:tab/>
      </w:r>
      <w:r w:rsidRPr="00B71E30">
        <w:rPr>
          <w:highlight w:val="cyan"/>
          <w:rPrChange w:id="6716" w:author="Ericsson" w:date="2018-02-22T14:43:00Z">
            <w:rPr/>
          </w:rPrChange>
        </w:rPr>
        <w:tab/>
        <w:t>}</w:t>
      </w:r>
      <w:r w:rsidR="0051483F" w:rsidRPr="00B71E30">
        <w:rPr>
          <w:highlight w:val="cyan"/>
          <w:rPrChange w:id="6717" w:author="Ericsson" w:date="2018-02-22T14:43:00Z">
            <w:rPr/>
          </w:rPrChange>
        </w:rPr>
        <w:t>,</w:t>
      </w:r>
    </w:p>
    <w:p w14:paraId="0A781040" w14:textId="6C92E6D9" w:rsidR="005F5300" w:rsidRPr="00B71E30" w:rsidRDefault="005F5300" w:rsidP="00CE00FD">
      <w:pPr>
        <w:pStyle w:val="PL"/>
        <w:rPr>
          <w:highlight w:val="cyan"/>
          <w:rPrChange w:id="6718" w:author="Ericsson" w:date="2018-02-22T14:43:00Z">
            <w:rPr/>
          </w:rPrChange>
        </w:rPr>
      </w:pPr>
      <w:r w:rsidRPr="00B71E30">
        <w:rPr>
          <w:highlight w:val="cyan"/>
          <w:rPrChange w:id="6719" w:author="Ericsson" w:date="2018-02-22T14:43:00Z">
            <w:rPr/>
          </w:rPrChange>
        </w:rPr>
        <w:tab/>
      </w:r>
      <w:r w:rsidRPr="00B71E30">
        <w:rPr>
          <w:highlight w:val="cyan"/>
          <w:rPrChange w:id="6720" w:author="Ericsson" w:date="2018-02-22T14:43:00Z">
            <w:rPr/>
          </w:rPrChange>
        </w:rPr>
        <w:tab/>
        <w:t xml:space="preserve">disabled </w:t>
      </w:r>
      <w:r w:rsidRPr="00B71E30">
        <w:rPr>
          <w:highlight w:val="cyan"/>
          <w:rPrChange w:id="6721" w:author="Ericsson" w:date="2018-02-22T14:43:00Z">
            <w:rPr/>
          </w:rPrChange>
        </w:rPr>
        <w:tab/>
      </w:r>
      <w:r w:rsidRPr="00B71E30">
        <w:rPr>
          <w:highlight w:val="cyan"/>
          <w:rPrChange w:id="6722" w:author="Ericsson" w:date="2018-02-22T14:43:00Z">
            <w:rPr/>
          </w:rPrChange>
        </w:rPr>
        <w:tab/>
      </w:r>
      <w:r w:rsidRPr="00B71E30">
        <w:rPr>
          <w:highlight w:val="cyan"/>
          <w:rPrChange w:id="6723" w:author="Ericsson" w:date="2018-02-22T14:43:00Z">
            <w:rPr/>
          </w:rPrChange>
        </w:rPr>
        <w:tab/>
      </w:r>
      <w:r w:rsidRPr="00B71E30">
        <w:rPr>
          <w:highlight w:val="cyan"/>
          <w:rPrChange w:id="6724" w:author="Ericsson" w:date="2018-02-22T14:43:00Z">
            <w:rPr/>
          </w:rPrChange>
        </w:rPr>
        <w:tab/>
      </w:r>
      <w:r w:rsidRPr="00B71E30">
        <w:rPr>
          <w:highlight w:val="cyan"/>
          <w:rPrChange w:id="6725" w:author="Ericsson" w:date="2018-02-22T14:43:00Z">
            <w:rPr/>
          </w:rPrChange>
        </w:rPr>
        <w:tab/>
      </w:r>
      <w:r w:rsidRPr="00B71E30">
        <w:rPr>
          <w:highlight w:val="cyan"/>
          <w:rPrChange w:id="6726" w:author="Ericsson" w:date="2018-02-22T14:43:00Z">
            <w:rPr/>
          </w:rPrChange>
        </w:rPr>
        <w:tab/>
      </w:r>
      <w:r w:rsidRPr="00B71E30">
        <w:rPr>
          <w:highlight w:val="cyan"/>
          <w:rPrChange w:id="6727" w:author="Ericsson" w:date="2018-02-22T14:43:00Z">
            <w:rPr/>
          </w:rPrChange>
        </w:rPr>
        <w:tab/>
      </w:r>
      <w:r w:rsidRPr="00B71E30">
        <w:rPr>
          <w:highlight w:val="cyan"/>
          <w:rPrChange w:id="6728" w:author="Ericsson" w:date="2018-02-22T14:43:00Z">
            <w:rPr/>
          </w:rPrChange>
        </w:rPr>
        <w:tab/>
      </w:r>
      <w:r w:rsidRPr="00B71E30">
        <w:rPr>
          <w:color w:val="993366"/>
          <w:highlight w:val="cyan"/>
          <w:rPrChange w:id="6729" w:author="Ericsson" w:date="2018-02-22T14:43:00Z">
            <w:rPr>
              <w:color w:val="993366"/>
            </w:rPr>
          </w:rPrChange>
        </w:rPr>
        <w:t>SEQUENCE</w:t>
      </w:r>
      <w:r w:rsidRPr="00B71E30">
        <w:rPr>
          <w:highlight w:val="cyan"/>
          <w:rPrChange w:id="6730" w:author="Ericsson" w:date="2018-02-22T14:43:00Z">
            <w:rPr/>
          </w:rPrChange>
        </w:rPr>
        <w:t xml:space="preserve"> {</w:t>
      </w:r>
    </w:p>
    <w:p w14:paraId="016299AF" w14:textId="71707D3B" w:rsidR="0065336B" w:rsidRPr="00B71E30" w:rsidRDefault="005F5300" w:rsidP="00CE00FD">
      <w:pPr>
        <w:pStyle w:val="PL"/>
        <w:rPr>
          <w:color w:val="808080"/>
          <w:highlight w:val="cyan"/>
          <w:rPrChange w:id="6731" w:author="Ericsson" w:date="2018-02-22T14:43:00Z">
            <w:rPr>
              <w:color w:val="808080"/>
            </w:rPr>
          </w:rPrChange>
        </w:rPr>
      </w:pPr>
      <w:r w:rsidRPr="00B71E30">
        <w:rPr>
          <w:highlight w:val="cyan"/>
          <w:rPrChange w:id="6732" w:author="Ericsson" w:date="2018-02-22T14:43:00Z">
            <w:rPr/>
          </w:rPrChange>
        </w:rPr>
        <w:tab/>
      </w:r>
      <w:r w:rsidRPr="00B71E30">
        <w:rPr>
          <w:highlight w:val="cyan"/>
          <w:rPrChange w:id="6733" w:author="Ericsson" w:date="2018-02-22T14:43:00Z">
            <w:rPr/>
          </w:rPrChange>
        </w:rPr>
        <w:tab/>
      </w:r>
      <w:r w:rsidR="0065336B" w:rsidRPr="00B71E30">
        <w:rPr>
          <w:highlight w:val="cyan"/>
          <w:rPrChange w:id="6734" w:author="Ericsson" w:date="2018-02-22T14:43:00Z">
            <w:rPr/>
          </w:rPrChange>
        </w:rPr>
        <w:tab/>
      </w:r>
      <w:commentRangeStart w:id="6735"/>
      <w:r w:rsidR="0065336B" w:rsidRPr="00B71E30">
        <w:rPr>
          <w:color w:val="808080"/>
          <w:highlight w:val="cyan"/>
          <w:rPrChange w:id="6736"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737" w:author="Ericsson" w:date="2018-02-22T14:43:00Z">
            <w:rPr>
              <w:color w:val="808080"/>
            </w:rPr>
          </w:rPrChange>
        </w:rPr>
      </w:pPr>
      <w:r w:rsidRPr="00B71E30">
        <w:rPr>
          <w:highlight w:val="cyan"/>
          <w:rPrChange w:id="6738" w:author="Ericsson" w:date="2018-02-22T14:43:00Z">
            <w:rPr/>
          </w:rPrChange>
        </w:rPr>
        <w:tab/>
      </w:r>
      <w:r w:rsidRPr="00B71E30">
        <w:rPr>
          <w:highlight w:val="cyan"/>
          <w:rPrChange w:id="6739" w:author="Ericsson" w:date="2018-02-22T14:43:00Z">
            <w:rPr/>
          </w:rPrChange>
        </w:rPr>
        <w:tab/>
      </w:r>
      <w:r w:rsidR="0065336B" w:rsidRPr="00B71E30">
        <w:rPr>
          <w:highlight w:val="cyan"/>
          <w:rPrChange w:id="6740" w:author="Ericsson" w:date="2018-02-22T14:43:00Z">
            <w:rPr/>
          </w:rPrChange>
        </w:rPr>
        <w:tab/>
      </w:r>
      <w:r w:rsidR="0065336B" w:rsidRPr="00B71E30">
        <w:rPr>
          <w:color w:val="808080"/>
          <w:highlight w:val="cyan"/>
          <w:rPrChange w:id="6741"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742" w:author="Ericsson" w:date="2018-02-22T14:43:00Z">
            <w:rPr>
              <w:color w:val="808080"/>
            </w:rPr>
          </w:rPrChange>
        </w:rPr>
      </w:pPr>
      <w:r w:rsidRPr="00B71E30">
        <w:rPr>
          <w:highlight w:val="cyan"/>
          <w:rPrChange w:id="6743" w:author="Ericsson" w:date="2018-02-22T14:43:00Z">
            <w:rPr/>
          </w:rPrChange>
        </w:rPr>
        <w:tab/>
      </w:r>
      <w:r w:rsidRPr="00B71E30">
        <w:rPr>
          <w:highlight w:val="cyan"/>
          <w:rPrChange w:id="6744" w:author="Ericsson" w:date="2018-02-22T14:43:00Z">
            <w:rPr/>
          </w:rPrChange>
        </w:rPr>
        <w:tab/>
      </w:r>
      <w:r w:rsidR="0065336B" w:rsidRPr="00B71E30">
        <w:rPr>
          <w:highlight w:val="cyan"/>
          <w:rPrChange w:id="6745" w:author="Ericsson" w:date="2018-02-22T14:43:00Z">
            <w:rPr/>
          </w:rPrChange>
        </w:rPr>
        <w:tab/>
      </w:r>
      <w:r w:rsidR="0065336B" w:rsidRPr="00B71E30">
        <w:rPr>
          <w:color w:val="808080"/>
          <w:highlight w:val="cyan"/>
          <w:rPrChange w:id="6746"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747" w:author="Ericsson" w:date="2018-02-22T14:43:00Z">
            <w:rPr>
              <w:color w:val="808080"/>
            </w:rPr>
          </w:rPrChange>
        </w:rPr>
      </w:pPr>
      <w:r w:rsidRPr="00B71E30">
        <w:rPr>
          <w:highlight w:val="cyan"/>
          <w:rPrChange w:id="6748" w:author="Ericsson" w:date="2018-02-22T14:43:00Z">
            <w:rPr/>
          </w:rPrChange>
        </w:rPr>
        <w:tab/>
      </w:r>
      <w:r w:rsidRPr="00B71E30">
        <w:rPr>
          <w:highlight w:val="cyan"/>
          <w:rPrChange w:id="6749" w:author="Ericsson" w:date="2018-02-22T14:43:00Z">
            <w:rPr/>
          </w:rPrChange>
        </w:rPr>
        <w:tab/>
      </w:r>
      <w:r w:rsidR="0065336B" w:rsidRPr="00B71E30">
        <w:rPr>
          <w:highlight w:val="cyan"/>
          <w:rPrChange w:id="6750" w:author="Ericsson" w:date="2018-02-22T14:43:00Z">
            <w:rPr/>
          </w:rPrChange>
        </w:rPr>
        <w:tab/>
      </w:r>
      <w:r w:rsidR="0065336B" w:rsidRPr="00B71E30">
        <w:rPr>
          <w:color w:val="808080"/>
          <w:highlight w:val="cyan"/>
          <w:rPrChange w:id="6751"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752" w:author="Ericsson" w:date="2018-02-22T14:43:00Z">
            <w:rPr>
              <w:color w:val="808080"/>
            </w:rPr>
          </w:rPrChange>
        </w:rPr>
      </w:pPr>
      <w:r w:rsidRPr="00B71E30">
        <w:rPr>
          <w:highlight w:val="cyan"/>
          <w:rPrChange w:id="6753" w:author="Ericsson" w:date="2018-02-22T14:43:00Z">
            <w:rPr/>
          </w:rPrChange>
        </w:rPr>
        <w:lastRenderedPageBreak/>
        <w:tab/>
      </w:r>
      <w:r w:rsidRPr="00B71E30">
        <w:rPr>
          <w:highlight w:val="cyan"/>
          <w:rPrChange w:id="6754" w:author="Ericsson" w:date="2018-02-22T14:43:00Z">
            <w:rPr/>
          </w:rPrChange>
        </w:rPr>
        <w:tab/>
      </w:r>
      <w:r w:rsidR="0065336B" w:rsidRPr="00B71E30">
        <w:rPr>
          <w:highlight w:val="cyan"/>
          <w:rPrChange w:id="6755" w:author="Ericsson" w:date="2018-02-22T14:43:00Z">
            <w:rPr/>
          </w:rPrChange>
        </w:rPr>
        <w:tab/>
      </w:r>
      <w:r w:rsidR="0065336B" w:rsidRPr="00B71E30">
        <w:rPr>
          <w:color w:val="808080"/>
          <w:highlight w:val="cyan"/>
          <w:rPrChange w:id="6756" w:author="Ericsson" w:date="2018-02-22T14:43:00Z">
            <w:rPr>
              <w:color w:val="808080"/>
            </w:rPr>
          </w:rPrChange>
        </w:rPr>
        <w:t>-- FFS</w:t>
      </w:r>
      <w:r w:rsidR="0096141A" w:rsidRPr="00B71E30">
        <w:rPr>
          <w:color w:val="808080"/>
          <w:highlight w:val="cyan"/>
          <w:rPrChange w:id="6757" w:author="Ericsson" w:date="2018-02-22T14:43:00Z">
            <w:rPr>
              <w:color w:val="808080"/>
            </w:rPr>
          </w:rPrChange>
        </w:rPr>
        <w:t>_ASN1</w:t>
      </w:r>
      <w:r w:rsidR="0065336B" w:rsidRPr="00B71E30">
        <w:rPr>
          <w:color w:val="808080"/>
          <w:highlight w:val="cyan"/>
          <w:rPrChange w:id="6758"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759" w:author="Ericsson" w:date="2018-02-22T14:43:00Z">
            <w:rPr>
              <w:color w:val="808080"/>
            </w:rPr>
          </w:rPrChange>
        </w:rPr>
      </w:pPr>
      <w:r w:rsidRPr="00B71E30">
        <w:rPr>
          <w:highlight w:val="cyan"/>
          <w:rPrChange w:id="6760" w:author="Ericsson" w:date="2018-02-22T14:43:00Z">
            <w:rPr/>
          </w:rPrChange>
        </w:rPr>
        <w:tab/>
      </w:r>
      <w:r w:rsidRPr="00B71E30">
        <w:rPr>
          <w:highlight w:val="cyan"/>
          <w:rPrChange w:id="6761" w:author="Ericsson" w:date="2018-02-22T14:43:00Z">
            <w:rPr/>
          </w:rPrChange>
        </w:rPr>
        <w:tab/>
      </w:r>
      <w:r w:rsidR="0065336B" w:rsidRPr="00B71E30">
        <w:rPr>
          <w:highlight w:val="cyan"/>
          <w:rPrChange w:id="6762" w:author="Ericsson" w:date="2018-02-22T14:43:00Z">
            <w:rPr/>
          </w:rPrChange>
        </w:rPr>
        <w:tab/>
      </w:r>
      <w:r w:rsidR="0065336B" w:rsidRPr="00B71E30">
        <w:rPr>
          <w:color w:val="808080"/>
          <w:highlight w:val="cyan"/>
          <w:rPrChange w:id="6763"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764" w:author="Ericsson" w:date="2018-02-22T14:43:00Z">
            <w:rPr>
              <w:color w:val="808080"/>
            </w:rPr>
          </w:rPrChange>
        </w:rPr>
      </w:pPr>
      <w:r w:rsidRPr="00B71E30">
        <w:rPr>
          <w:highlight w:val="cyan"/>
          <w:rPrChange w:id="6765" w:author="Ericsson" w:date="2018-02-22T14:43:00Z">
            <w:rPr/>
          </w:rPrChange>
        </w:rPr>
        <w:tab/>
      </w:r>
      <w:r w:rsidRPr="00B71E30">
        <w:rPr>
          <w:highlight w:val="cyan"/>
          <w:rPrChange w:id="6766" w:author="Ericsson" w:date="2018-02-22T14:43:00Z">
            <w:rPr/>
          </w:rPrChange>
        </w:rPr>
        <w:tab/>
      </w:r>
      <w:r w:rsidR="0065336B" w:rsidRPr="00B71E30">
        <w:rPr>
          <w:highlight w:val="cyan"/>
          <w:rPrChange w:id="6767" w:author="Ericsson" w:date="2018-02-22T14:43:00Z">
            <w:rPr/>
          </w:rPrChange>
        </w:rPr>
        <w:tab/>
      </w:r>
      <w:r w:rsidR="0065336B" w:rsidRPr="00B71E30">
        <w:rPr>
          <w:color w:val="808080"/>
          <w:highlight w:val="cyan"/>
          <w:rPrChange w:id="6768"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769" w:author="Ericsson" w:date="2018-02-22T14:43:00Z">
            <w:rPr/>
          </w:rPrChange>
        </w:rPr>
      </w:pPr>
      <w:r w:rsidRPr="00B71E30">
        <w:rPr>
          <w:highlight w:val="cyan"/>
          <w:rPrChange w:id="6770" w:author="Ericsson" w:date="2018-02-22T14:43:00Z">
            <w:rPr/>
          </w:rPrChange>
        </w:rPr>
        <w:tab/>
      </w:r>
      <w:r w:rsidRPr="00B71E30">
        <w:rPr>
          <w:highlight w:val="cyan"/>
          <w:rPrChange w:id="6771" w:author="Ericsson" w:date="2018-02-22T14:43:00Z">
            <w:rPr/>
          </w:rPrChange>
        </w:rPr>
        <w:tab/>
      </w:r>
      <w:r w:rsidR="0065336B" w:rsidRPr="00B71E30">
        <w:rPr>
          <w:highlight w:val="cyan"/>
          <w:rPrChange w:id="6772" w:author="Ericsson" w:date="2018-02-22T14:43:00Z">
            <w:rPr/>
          </w:rPrChange>
        </w:rPr>
        <w:tab/>
        <w:t>nrofReportedRS</w:t>
      </w:r>
      <w:r w:rsidR="0065336B" w:rsidRPr="00B71E30">
        <w:rPr>
          <w:highlight w:val="cyan"/>
          <w:rPrChange w:id="6773" w:author="Ericsson" w:date="2018-02-22T14:43:00Z">
            <w:rPr/>
          </w:rPrChange>
        </w:rPr>
        <w:tab/>
      </w:r>
      <w:r w:rsidR="0065336B" w:rsidRPr="00B71E30">
        <w:rPr>
          <w:highlight w:val="cyan"/>
          <w:rPrChange w:id="6774" w:author="Ericsson" w:date="2018-02-22T14:43:00Z">
            <w:rPr/>
          </w:rPrChange>
        </w:rPr>
        <w:tab/>
      </w:r>
      <w:r w:rsidR="0065336B" w:rsidRPr="00B71E30">
        <w:rPr>
          <w:highlight w:val="cyan"/>
          <w:rPrChange w:id="6775" w:author="Ericsson" w:date="2018-02-22T14:43:00Z">
            <w:rPr/>
          </w:rPrChange>
        </w:rPr>
        <w:tab/>
      </w:r>
      <w:r w:rsidR="0065336B" w:rsidRPr="00B71E30">
        <w:rPr>
          <w:highlight w:val="cyan"/>
          <w:rPrChange w:id="6776" w:author="Ericsson" w:date="2018-02-22T14:43:00Z">
            <w:rPr/>
          </w:rPrChange>
        </w:rPr>
        <w:tab/>
      </w:r>
      <w:r w:rsidR="0065336B" w:rsidRPr="00B71E30">
        <w:rPr>
          <w:highlight w:val="cyan"/>
          <w:rPrChange w:id="6777" w:author="Ericsson" w:date="2018-02-22T14:43:00Z">
            <w:rPr/>
          </w:rPrChange>
        </w:rPr>
        <w:tab/>
      </w:r>
      <w:r w:rsidR="0065336B" w:rsidRPr="00B71E30">
        <w:rPr>
          <w:highlight w:val="cyan"/>
          <w:rPrChange w:id="6778" w:author="Ericsson" w:date="2018-02-22T14:43:00Z">
            <w:rPr/>
          </w:rPrChange>
        </w:rPr>
        <w:tab/>
      </w:r>
      <w:r w:rsidR="0065336B" w:rsidRPr="00B71E30">
        <w:rPr>
          <w:highlight w:val="cyan"/>
          <w:rPrChange w:id="6779" w:author="Ericsson" w:date="2018-02-22T14:43:00Z">
            <w:rPr/>
          </w:rPrChange>
        </w:rPr>
        <w:tab/>
      </w:r>
      <w:r w:rsidR="0065336B" w:rsidRPr="00B71E30">
        <w:rPr>
          <w:color w:val="993366"/>
          <w:highlight w:val="cyan"/>
          <w:rPrChange w:id="6780" w:author="Ericsson" w:date="2018-02-22T14:43:00Z">
            <w:rPr>
              <w:color w:val="993366"/>
            </w:rPr>
          </w:rPrChange>
        </w:rPr>
        <w:t>ENUMERATED</w:t>
      </w:r>
      <w:r w:rsidR="0065336B" w:rsidRPr="00B71E30">
        <w:rPr>
          <w:highlight w:val="cyan"/>
          <w:rPrChange w:id="6781" w:author="Ericsson" w:date="2018-02-22T14:43:00Z">
            <w:rPr/>
          </w:rPrChange>
        </w:rPr>
        <w:t xml:space="preserve"> {n1, n2, n3, n4}</w:t>
      </w:r>
      <w:r w:rsidR="0065336B" w:rsidRPr="00B71E30">
        <w:rPr>
          <w:highlight w:val="cyan"/>
          <w:rPrChange w:id="6782" w:author="Ericsson" w:date="2018-02-22T14:43:00Z">
            <w:rPr/>
          </w:rPrChange>
        </w:rPr>
        <w:tab/>
      </w:r>
      <w:r w:rsidR="0065336B" w:rsidRPr="00B71E30">
        <w:rPr>
          <w:highlight w:val="cyan"/>
          <w:rPrChange w:id="6783" w:author="Ericsson" w:date="2018-02-22T14:43:00Z">
            <w:rPr/>
          </w:rPrChange>
        </w:rPr>
        <w:tab/>
      </w:r>
      <w:r w:rsidR="00F00616" w:rsidRPr="00B71E30">
        <w:rPr>
          <w:highlight w:val="cyan"/>
          <w:rPrChange w:id="6784" w:author="Ericsson" w:date="2018-02-22T14:43:00Z">
            <w:rPr/>
          </w:rPrChange>
        </w:rPr>
        <w:tab/>
      </w:r>
      <w:r w:rsidR="00F00616" w:rsidRPr="00B71E30">
        <w:rPr>
          <w:highlight w:val="cyan"/>
          <w:rPrChange w:id="6785" w:author="Ericsson" w:date="2018-02-22T14:43:00Z">
            <w:rPr/>
          </w:rPrChange>
        </w:rPr>
        <w:tab/>
      </w:r>
      <w:r w:rsidR="00F00616" w:rsidRPr="00B71E30">
        <w:rPr>
          <w:highlight w:val="cyan"/>
          <w:rPrChange w:id="6786" w:author="Ericsson" w:date="2018-02-22T14:43:00Z">
            <w:rPr/>
          </w:rPrChange>
        </w:rPr>
        <w:tab/>
      </w:r>
      <w:r w:rsidR="00F00616" w:rsidRPr="00B71E30">
        <w:rPr>
          <w:highlight w:val="cyan"/>
          <w:rPrChange w:id="6787" w:author="Ericsson" w:date="2018-02-22T14:43:00Z">
            <w:rPr/>
          </w:rPrChange>
        </w:rPr>
        <w:tab/>
      </w:r>
      <w:r w:rsidR="00F00616" w:rsidRPr="00B71E30">
        <w:rPr>
          <w:highlight w:val="cyan"/>
          <w:rPrChange w:id="6788" w:author="Ericsson" w:date="2018-02-22T14:43:00Z">
            <w:rPr/>
          </w:rPrChange>
        </w:rPr>
        <w:tab/>
      </w:r>
      <w:r w:rsidR="00F00616" w:rsidRPr="00B71E30">
        <w:rPr>
          <w:highlight w:val="cyan"/>
          <w:rPrChange w:id="6789" w:author="Ericsson" w:date="2018-02-22T14:43:00Z">
            <w:rPr/>
          </w:rPrChange>
        </w:rPr>
        <w:tab/>
      </w:r>
      <w:r w:rsidR="00F00616" w:rsidRPr="00B71E30">
        <w:rPr>
          <w:highlight w:val="cyan"/>
          <w:rPrChange w:id="6790" w:author="Ericsson" w:date="2018-02-22T14:43:00Z">
            <w:rPr/>
          </w:rPrChange>
        </w:rPr>
        <w:tab/>
      </w:r>
      <w:r w:rsidR="00F00616" w:rsidRPr="00B71E30">
        <w:rPr>
          <w:highlight w:val="cyan"/>
          <w:rPrChange w:id="6791" w:author="Ericsson" w:date="2018-02-22T14:43:00Z">
            <w:rPr/>
          </w:rPrChange>
        </w:rPr>
        <w:tab/>
      </w:r>
      <w:r w:rsidR="00F00616" w:rsidRPr="00B71E30">
        <w:rPr>
          <w:highlight w:val="cyan"/>
          <w:rPrChange w:id="6792" w:author="Ericsson" w:date="2018-02-22T14:43:00Z">
            <w:rPr/>
          </w:rPrChange>
        </w:rPr>
        <w:tab/>
      </w:r>
      <w:r w:rsidR="00F00616" w:rsidRPr="00B71E30">
        <w:rPr>
          <w:highlight w:val="cyan"/>
          <w:rPrChange w:id="6793" w:author="Ericsson" w:date="2018-02-22T14:43:00Z">
            <w:rPr/>
          </w:rPrChange>
        </w:rPr>
        <w:tab/>
      </w:r>
      <w:r w:rsidR="0065336B" w:rsidRPr="00B71E30">
        <w:rPr>
          <w:color w:val="993366"/>
          <w:highlight w:val="cyan"/>
          <w:rPrChange w:id="6794" w:author="Ericsson" w:date="2018-02-22T14:43:00Z">
            <w:rPr>
              <w:color w:val="993366"/>
            </w:rPr>
          </w:rPrChange>
        </w:rPr>
        <w:t>OPTIONAL</w:t>
      </w:r>
      <w:ins w:id="6795" w:author="merged r1" w:date="2018-01-18T13:12:00Z">
        <w:r w:rsidR="003878BD" w:rsidRPr="00B71E30">
          <w:rPr>
            <w:highlight w:val="cyan"/>
            <w:rPrChange w:id="6796" w:author="Ericsson" w:date="2018-02-22T14:43:00Z">
              <w:rPr/>
            </w:rPrChange>
          </w:rPr>
          <w:tab/>
        </w:r>
        <w:r w:rsidR="003878BD" w:rsidRPr="00B71E30">
          <w:rPr>
            <w:color w:val="808080"/>
            <w:highlight w:val="cyan"/>
            <w:rPrChange w:id="6797" w:author="Ericsson" w:date="2018-02-22T14:43:00Z">
              <w:rPr>
                <w:color w:val="808080"/>
              </w:rPr>
            </w:rPrChange>
          </w:rPr>
          <w:t>-- Need S</w:t>
        </w:r>
      </w:ins>
      <w:commentRangeEnd w:id="6735"/>
      <w:r w:rsidR="002456CA" w:rsidRPr="00B71E30">
        <w:rPr>
          <w:rStyle w:val="CommentReference"/>
          <w:rFonts w:ascii="Times New Roman" w:hAnsi="Times New Roman"/>
          <w:noProof w:val="0"/>
          <w:highlight w:val="cyan"/>
          <w:lang w:eastAsia="en-US"/>
          <w:rPrChange w:id="6798" w:author="Ericsson" w:date="2018-02-22T14:43:00Z">
            <w:rPr>
              <w:rStyle w:val="CommentReference"/>
              <w:rFonts w:ascii="Times New Roman" w:hAnsi="Times New Roman"/>
              <w:noProof w:val="0"/>
              <w:lang w:eastAsia="en-US"/>
            </w:rPr>
          </w:rPrChange>
        </w:rPr>
        <w:commentReference w:id="6735"/>
      </w:r>
    </w:p>
    <w:p w14:paraId="535F4F2A" w14:textId="77777777" w:rsidR="005F5300" w:rsidRPr="00B71E30" w:rsidRDefault="005F5300" w:rsidP="00CE00FD">
      <w:pPr>
        <w:pStyle w:val="PL"/>
        <w:rPr>
          <w:highlight w:val="cyan"/>
          <w:rPrChange w:id="6799" w:author="Ericsson" w:date="2018-02-22T14:43:00Z">
            <w:rPr/>
          </w:rPrChange>
        </w:rPr>
      </w:pPr>
      <w:r w:rsidRPr="00B71E30">
        <w:rPr>
          <w:highlight w:val="cyan"/>
          <w:rPrChange w:id="6800" w:author="Ericsson" w:date="2018-02-22T14:43:00Z">
            <w:rPr/>
          </w:rPrChange>
        </w:rPr>
        <w:tab/>
      </w:r>
      <w:r w:rsidRPr="00B71E30">
        <w:rPr>
          <w:highlight w:val="cyan"/>
          <w:rPrChange w:id="6801" w:author="Ericsson" w:date="2018-02-22T14:43:00Z">
            <w:rPr/>
          </w:rPrChange>
        </w:rPr>
        <w:tab/>
        <w:t>}</w:t>
      </w:r>
    </w:p>
    <w:p w14:paraId="4FFA7B85" w14:textId="7D514D7B" w:rsidR="0065336B" w:rsidRPr="00B71E30" w:rsidRDefault="005F5300" w:rsidP="00CE00FD">
      <w:pPr>
        <w:pStyle w:val="PL"/>
        <w:rPr>
          <w:highlight w:val="cyan"/>
          <w:rPrChange w:id="6802" w:author="Ericsson" w:date="2018-02-22T14:43:00Z">
            <w:rPr/>
          </w:rPrChange>
        </w:rPr>
      </w:pPr>
      <w:r w:rsidRPr="00B71E30">
        <w:rPr>
          <w:highlight w:val="cyan"/>
          <w:rPrChange w:id="6803" w:author="Ericsson" w:date="2018-02-22T14:43:00Z">
            <w:rPr/>
          </w:rPrChange>
        </w:rPr>
        <w:tab/>
        <w:t>}</w:t>
      </w:r>
      <w:r w:rsidR="0065336B" w:rsidRPr="00B71E30">
        <w:rPr>
          <w:highlight w:val="cyan"/>
          <w:rPrChange w:id="6804" w:author="Ericsson" w:date="2018-02-22T14:43:00Z">
            <w:rPr/>
          </w:rPrChange>
        </w:rPr>
        <w:t>,</w:t>
      </w:r>
    </w:p>
    <w:p w14:paraId="1F3686E0" w14:textId="77777777" w:rsidR="0065336B" w:rsidRPr="00B71E30" w:rsidRDefault="0065336B" w:rsidP="00CE00FD">
      <w:pPr>
        <w:pStyle w:val="PL"/>
        <w:rPr>
          <w:highlight w:val="cyan"/>
          <w:rPrChange w:id="6805" w:author="Ericsson" w:date="2018-02-22T14:43:00Z">
            <w:rPr/>
          </w:rPrChange>
        </w:rPr>
      </w:pPr>
    </w:p>
    <w:p w14:paraId="45F517EA" w14:textId="1C85312D" w:rsidR="0051483F" w:rsidRPr="00B71E30" w:rsidRDefault="0051483F" w:rsidP="00CE00FD">
      <w:pPr>
        <w:pStyle w:val="PL"/>
        <w:rPr>
          <w:color w:val="808080"/>
          <w:highlight w:val="cyan"/>
          <w:rPrChange w:id="6806" w:author="Ericsson" w:date="2018-02-22T14:43:00Z">
            <w:rPr>
              <w:color w:val="808080"/>
            </w:rPr>
          </w:rPrChange>
        </w:rPr>
      </w:pPr>
      <w:r w:rsidRPr="00B71E30">
        <w:rPr>
          <w:highlight w:val="cyan"/>
          <w:rPrChange w:id="6807" w:author="Ericsson" w:date="2018-02-22T14:43:00Z">
            <w:rPr/>
          </w:rPrChange>
        </w:rPr>
        <w:tab/>
      </w:r>
      <w:r w:rsidRPr="00B71E30">
        <w:rPr>
          <w:color w:val="808080"/>
          <w:highlight w:val="cyan"/>
          <w:rPrChange w:id="6808" w:author="Ericsson" w:date="2018-02-22T14:43:00Z">
            <w:rPr>
              <w:color w:val="808080"/>
            </w:rPr>
          </w:rPrChange>
        </w:rPr>
        <w:t>-- Which CQI table to use for CQI calculation</w:t>
      </w:r>
      <w:r w:rsidR="00130A2A" w:rsidRPr="00B71E30">
        <w:rPr>
          <w:color w:val="808080"/>
          <w:highlight w:val="cyan"/>
          <w:rPrChange w:id="6809" w:author="Ericsson" w:date="2018-02-22T14:43:00Z">
            <w:rPr>
              <w:color w:val="808080"/>
            </w:rPr>
          </w:rPrChange>
        </w:rPr>
        <w:t xml:space="preserve">. </w:t>
      </w:r>
      <w:r w:rsidRPr="00B71E30">
        <w:rPr>
          <w:color w:val="808080"/>
          <w:highlight w:val="cyan"/>
          <w:rPrChange w:id="6810" w:author="Ericsson" w:date="2018-02-22T14:43:00Z">
            <w:rPr>
              <w:color w:val="808080"/>
            </w:rPr>
          </w:rPrChange>
        </w:rPr>
        <w:t>Corresponds to L1 parameter 'CQI-</w:t>
      </w:r>
      <w:del w:id="6811" w:author="merged r1" w:date="2018-01-18T13:12:00Z">
        <w:r w:rsidRPr="00B71E30">
          <w:rPr>
            <w:color w:val="808080"/>
            <w:highlight w:val="cyan"/>
            <w:rPrChange w:id="6812" w:author="Ericsson" w:date="2018-02-22T14:43:00Z">
              <w:rPr>
                <w:color w:val="808080"/>
              </w:rPr>
            </w:rPrChange>
          </w:rPr>
          <w:delText>Table'</w:delText>
        </w:r>
      </w:del>
      <w:ins w:id="6813" w:author="merged r1" w:date="2018-01-18T13:12:00Z">
        <w:r w:rsidR="00672D8F" w:rsidRPr="00B71E30">
          <w:rPr>
            <w:color w:val="808080"/>
            <w:highlight w:val="cyan"/>
            <w:rPrChange w:id="6814" w:author="Ericsson" w:date="2018-02-22T14:43:00Z">
              <w:rPr>
                <w:color w:val="808080"/>
              </w:rPr>
            </w:rPrChange>
          </w:rPr>
          <w:t>table'</w:t>
        </w:r>
      </w:ins>
      <w:r w:rsidR="00672D8F" w:rsidRPr="00B71E30">
        <w:rPr>
          <w:color w:val="808080"/>
          <w:highlight w:val="cyan"/>
          <w:rPrChange w:id="6815" w:author="Ericsson" w:date="2018-02-22T14:43:00Z">
            <w:rPr>
              <w:color w:val="808080"/>
            </w:rPr>
          </w:rPrChange>
        </w:rPr>
        <w:t xml:space="preserve"> </w:t>
      </w:r>
      <w:r w:rsidRPr="00B71E30">
        <w:rPr>
          <w:color w:val="808080"/>
          <w:highlight w:val="cyan"/>
          <w:rPrChange w:id="6816" w:author="Ericsson" w:date="2018-02-22T14:43:00Z">
            <w:rPr>
              <w:color w:val="808080"/>
            </w:rPr>
          </w:rPrChange>
        </w:rPr>
        <w:t xml:space="preserve">(see 38.214, section </w:t>
      </w:r>
      <w:del w:id="6817" w:author="merged r1" w:date="2018-01-18T13:12:00Z">
        <w:r w:rsidRPr="00B71E30">
          <w:rPr>
            <w:color w:val="808080"/>
            <w:highlight w:val="cyan"/>
            <w:rPrChange w:id="6818" w:author="Ericsson" w:date="2018-02-22T14:43:00Z">
              <w:rPr>
                <w:color w:val="808080"/>
              </w:rPr>
            </w:rPrChange>
          </w:rPr>
          <w:delText>FFS_Section</w:delText>
        </w:r>
      </w:del>
      <w:ins w:id="6819" w:author="merged r1" w:date="2018-01-18T13:12:00Z">
        <w:r w:rsidR="00672D8F" w:rsidRPr="00B71E30">
          <w:rPr>
            <w:color w:val="808080"/>
            <w:highlight w:val="cyan"/>
            <w:rPrChange w:id="6820" w:author="Ericsson" w:date="2018-02-22T14:43:00Z">
              <w:rPr>
                <w:color w:val="808080"/>
              </w:rPr>
            </w:rPrChange>
          </w:rPr>
          <w:t>5.2.2.1</w:t>
        </w:r>
      </w:ins>
      <w:r w:rsidRPr="00B71E30">
        <w:rPr>
          <w:color w:val="808080"/>
          <w:highlight w:val="cyan"/>
          <w:rPrChange w:id="6821" w:author="Ericsson" w:date="2018-02-22T14:43:00Z">
            <w:rPr>
              <w:color w:val="808080"/>
            </w:rPr>
          </w:rPrChange>
        </w:rPr>
        <w:t>)</w:t>
      </w:r>
    </w:p>
    <w:p w14:paraId="1F2A250C" w14:textId="784C99BE" w:rsidR="00130A2A" w:rsidRPr="00B71E30" w:rsidDel="002456CA" w:rsidRDefault="00130A2A" w:rsidP="00CE00FD">
      <w:pPr>
        <w:pStyle w:val="PL"/>
        <w:rPr>
          <w:del w:id="6822" w:author="RIL-H053" w:date="2018-02-06T22:38:00Z"/>
          <w:color w:val="808080"/>
          <w:highlight w:val="cyan"/>
          <w:rPrChange w:id="6823" w:author="Ericsson" w:date="2018-02-22T14:43:00Z">
            <w:rPr>
              <w:del w:id="6824" w:author="RIL-H053" w:date="2018-02-06T22:38:00Z"/>
              <w:color w:val="808080"/>
            </w:rPr>
          </w:rPrChange>
        </w:rPr>
      </w:pPr>
      <w:del w:id="6825" w:author="RIL-H053" w:date="2018-02-06T22:38:00Z">
        <w:r w:rsidRPr="00B71E30" w:rsidDel="002456CA">
          <w:rPr>
            <w:highlight w:val="cyan"/>
            <w:rPrChange w:id="6826" w:author="Ericsson" w:date="2018-02-22T14:43:00Z">
              <w:rPr/>
            </w:rPrChange>
          </w:rPr>
          <w:tab/>
        </w:r>
        <w:r w:rsidRPr="00B71E30" w:rsidDel="002456CA">
          <w:rPr>
            <w:color w:val="808080"/>
            <w:highlight w:val="cyan"/>
            <w:rPrChange w:id="6827"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828" w:author="Ericsson" w:date="2018-02-22T14:43:00Z">
            <w:rPr/>
          </w:rPrChange>
        </w:rPr>
      </w:pPr>
      <w:r w:rsidRPr="00B71E30">
        <w:rPr>
          <w:highlight w:val="cyan"/>
          <w:rPrChange w:id="6829" w:author="Ericsson" w:date="2018-02-22T14:43:00Z">
            <w:rPr/>
          </w:rPrChange>
        </w:rPr>
        <w:tab/>
        <w:t>cqi-Table</w:t>
      </w:r>
      <w:r w:rsidRPr="00B71E30">
        <w:rPr>
          <w:highlight w:val="cyan"/>
          <w:rPrChange w:id="6830" w:author="Ericsson" w:date="2018-02-22T14:43:00Z">
            <w:rPr/>
          </w:rPrChange>
        </w:rPr>
        <w:tab/>
      </w:r>
      <w:r w:rsidRPr="00B71E30">
        <w:rPr>
          <w:highlight w:val="cyan"/>
          <w:rPrChange w:id="6831" w:author="Ericsson" w:date="2018-02-22T14:43:00Z">
            <w:rPr/>
          </w:rPrChange>
        </w:rPr>
        <w:tab/>
      </w:r>
      <w:r w:rsidRPr="00B71E30">
        <w:rPr>
          <w:highlight w:val="cyan"/>
          <w:rPrChange w:id="6832" w:author="Ericsson" w:date="2018-02-22T14:43:00Z">
            <w:rPr/>
          </w:rPrChange>
        </w:rPr>
        <w:tab/>
      </w:r>
      <w:r w:rsidR="00130A2A" w:rsidRPr="00B71E30">
        <w:rPr>
          <w:highlight w:val="cyan"/>
          <w:rPrChange w:id="6833" w:author="Ericsson" w:date="2018-02-22T14:43:00Z">
            <w:rPr/>
          </w:rPrChange>
        </w:rPr>
        <w:tab/>
      </w:r>
      <w:r w:rsidR="00130A2A" w:rsidRPr="00B71E30">
        <w:rPr>
          <w:highlight w:val="cyan"/>
          <w:rPrChange w:id="6834" w:author="Ericsson" w:date="2018-02-22T14:43:00Z">
            <w:rPr/>
          </w:rPrChange>
        </w:rPr>
        <w:tab/>
      </w:r>
      <w:r w:rsidR="00130A2A" w:rsidRPr="00B71E30">
        <w:rPr>
          <w:highlight w:val="cyan"/>
          <w:rPrChange w:id="6835" w:author="Ericsson" w:date="2018-02-22T14:43:00Z">
            <w:rPr/>
          </w:rPrChange>
        </w:rPr>
        <w:tab/>
      </w:r>
      <w:r w:rsidR="00130A2A" w:rsidRPr="00B71E30">
        <w:rPr>
          <w:highlight w:val="cyan"/>
          <w:rPrChange w:id="6836" w:author="Ericsson" w:date="2018-02-22T14:43:00Z">
            <w:rPr/>
          </w:rPrChange>
        </w:rPr>
        <w:tab/>
      </w:r>
      <w:r w:rsidR="00130A2A" w:rsidRPr="00B71E30">
        <w:rPr>
          <w:highlight w:val="cyan"/>
          <w:rPrChange w:id="6837" w:author="Ericsson" w:date="2018-02-22T14:43:00Z">
            <w:rPr/>
          </w:rPrChange>
        </w:rPr>
        <w:tab/>
      </w:r>
      <w:r w:rsidR="00F00616" w:rsidRPr="00B71E30">
        <w:rPr>
          <w:color w:val="993366"/>
          <w:highlight w:val="cyan"/>
          <w:rPrChange w:id="6838" w:author="Ericsson" w:date="2018-02-22T14:43:00Z">
            <w:rPr>
              <w:color w:val="993366"/>
            </w:rPr>
          </w:rPrChange>
        </w:rPr>
        <w:t>ENUMERATED</w:t>
      </w:r>
      <w:r w:rsidR="00F00616" w:rsidRPr="00B71E30">
        <w:rPr>
          <w:highlight w:val="cyan"/>
          <w:rPrChange w:id="6839" w:author="Ericsson" w:date="2018-02-22T14:43:00Z">
            <w:rPr/>
          </w:rPrChange>
        </w:rPr>
        <w:t xml:space="preserve"> </w:t>
      </w:r>
      <w:r w:rsidRPr="00B71E30">
        <w:rPr>
          <w:highlight w:val="cyan"/>
          <w:rPrChange w:id="6840" w:author="Ericsson" w:date="2018-02-22T14:43:00Z">
            <w:rPr/>
          </w:rPrChange>
        </w:rPr>
        <w:t>{</w:t>
      </w:r>
      <w:del w:id="6841" w:author="RIL-H053" w:date="2018-02-06T22:37:00Z">
        <w:r w:rsidR="0029211B" w:rsidRPr="00B71E30" w:rsidDel="002456CA">
          <w:rPr>
            <w:highlight w:val="cyan"/>
            <w:rPrChange w:id="6842" w:author="Ericsson" w:date="2018-02-22T14:43:00Z">
              <w:rPr/>
            </w:rPrChange>
          </w:rPr>
          <w:delText>qam</w:delText>
        </w:r>
        <w:r w:rsidRPr="00B71E30" w:rsidDel="002456CA">
          <w:rPr>
            <w:highlight w:val="cyan"/>
            <w:rPrChange w:id="6843" w:author="Ericsson" w:date="2018-02-22T14:43:00Z">
              <w:rPr/>
            </w:rPrChange>
          </w:rPr>
          <w:delText>64</w:delText>
        </w:r>
      </w:del>
      <w:ins w:id="6844" w:author="RIL-H053" w:date="2018-02-06T22:37:00Z">
        <w:r w:rsidR="002456CA" w:rsidRPr="00B71E30">
          <w:rPr>
            <w:highlight w:val="cyan"/>
            <w:rPrChange w:id="6845" w:author="Ericsson" w:date="2018-02-22T14:43:00Z">
              <w:rPr/>
            </w:rPrChange>
          </w:rPr>
          <w:t>table1</w:t>
        </w:r>
      </w:ins>
      <w:r w:rsidRPr="00B71E30">
        <w:rPr>
          <w:highlight w:val="cyan"/>
          <w:rPrChange w:id="6846" w:author="Ericsson" w:date="2018-02-22T14:43:00Z">
            <w:rPr/>
          </w:rPrChange>
        </w:rPr>
        <w:t xml:space="preserve">, </w:t>
      </w:r>
      <w:del w:id="6847" w:author="RIL-H053" w:date="2018-02-06T22:38:00Z">
        <w:r w:rsidR="0029211B" w:rsidRPr="00B71E30" w:rsidDel="002456CA">
          <w:rPr>
            <w:highlight w:val="cyan"/>
            <w:rPrChange w:id="6848" w:author="Ericsson" w:date="2018-02-22T14:43:00Z">
              <w:rPr/>
            </w:rPrChange>
          </w:rPr>
          <w:delText>qam</w:delText>
        </w:r>
        <w:r w:rsidRPr="00B71E30" w:rsidDel="002456CA">
          <w:rPr>
            <w:highlight w:val="cyan"/>
            <w:rPrChange w:id="6849" w:author="Ericsson" w:date="2018-02-22T14:43:00Z">
              <w:rPr/>
            </w:rPrChange>
          </w:rPr>
          <w:delText>256</w:delText>
        </w:r>
      </w:del>
      <w:ins w:id="6850" w:author="RIL-H053" w:date="2018-02-06T22:38:00Z">
        <w:r w:rsidR="002456CA" w:rsidRPr="00B71E30">
          <w:rPr>
            <w:highlight w:val="cyan"/>
            <w:rPrChange w:id="6851" w:author="Ericsson" w:date="2018-02-22T14:43:00Z">
              <w:rPr/>
            </w:rPrChange>
          </w:rPr>
          <w:t>table2</w:t>
        </w:r>
      </w:ins>
      <w:r w:rsidRPr="00B71E30">
        <w:rPr>
          <w:highlight w:val="cyan"/>
          <w:rPrChange w:id="6852" w:author="Ericsson" w:date="2018-02-22T14:43:00Z">
            <w:rPr/>
          </w:rPrChange>
        </w:rPr>
        <w:t xml:space="preserve">, </w:t>
      </w:r>
      <w:del w:id="6853" w:author="RIL-H053" w:date="2018-02-06T22:38:00Z">
        <w:r w:rsidR="00397F74" w:rsidRPr="00B71E30" w:rsidDel="002456CA">
          <w:rPr>
            <w:highlight w:val="cyan"/>
            <w:rPrChange w:id="6854" w:author="Ericsson" w:date="2018-02-22T14:43:00Z">
              <w:rPr/>
            </w:rPrChange>
          </w:rPr>
          <w:delText>urllc1</w:delText>
        </w:r>
      </w:del>
      <w:ins w:id="6855" w:author="RIL-H053" w:date="2018-02-06T22:38:00Z">
        <w:r w:rsidR="002456CA" w:rsidRPr="00B71E30">
          <w:rPr>
            <w:highlight w:val="cyan"/>
            <w:rPrChange w:id="6856" w:author="Ericsson" w:date="2018-02-22T14:43:00Z">
              <w:rPr/>
            </w:rPrChange>
          </w:rPr>
          <w:t>spare2</w:t>
        </w:r>
      </w:ins>
      <w:r w:rsidRPr="00B71E30">
        <w:rPr>
          <w:highlight w:val="cyan"/>
          <w:rPrChange w:id="6857" w:author="Ericsson" w:date="2018-02-22T14:43:00Z">
            <w:rPr/>
          </w:rPrChange>
        </w:rPr>
        <w:t xml:space="preserve">, </w:t>
      </w:r>
      <w:del w:id="6858" w:author="RIL-H053" w:date="2018-02-06T22:38:00Z">
        <w:r w:rsidR="00397F74" w:rsidRPr="00B71E30" w:rsidDel="002456CA">
          <w:rPr>
            <w:highlight w:val="cyan"/>
            <w:rPrChange w:id="6859" w:author="Ericsson" w:date="2018-02-22T14:43:00Z">
              <w:rPr/>
            </w:rPrChange>
          </w:rPr>
          <w:delText>urllc2</w:delText>
        </w:r>
      </w:del>
      <w:ins w:id="6860" w:author="RIL-H053" w:date="2018-02-06T22:38:00Z">
        <w:r w:rsidR="002456CA" w:rsidRPr="00B71E30">
          <w:rPr>
            <w:highlight w:val="cyan"/>
            <w:rPrChange w:id="6861" w:author="Ericsson" w:date="2018-02-22T14:43:00Z">
              <w:rPr/>
            </w:rPrChange>
          </w:rPr>
          <w:t>spare1</w:t>
        </w:r>
      </w:ins>
      <w:r w:rsidRPr="00B71E30">
        <w:rPr>
          <w:highlight w:val="cyan"/>
          <w:rPrChange w:id="6862" w:author="Ericsson" w:date="2018-02-22T14:43:00Z">
            <w:rPr/>
          </w:rPrChange>
        </w:rPr>
        <w:t>}</w:t>
      </w:r>
      <w:r w:rsidRPr="00B71E30">
        <w:rPr>
          <w:highlight w:val="cyan"/>
          <w:rPrChange w:id="6863" w:author="Ericsson" w:date="2018-02-22T14:43:00Z">
            <w:rPr/>
          </w:rPrChange>
        </w:rPr>
        <w:tab/>
      </w:r>
      <w:r w:rsidR="00130A2A" w:rsidRPr="00B71E30">
        <w:rPr>
          <w:highlight w:val="cyan"/>
          <w:rPrChange w:id="6864" w:author="Ericsson" w:date="2018-02-22T14:43:00Z">
            <w:rPr/>
          </w:rPrChange>
        </w:rPr>
        <w:tab/>
      </w:r>
      <w:r w:rsidR="00130A2A" w:rsidRPr="00B71E30">
        <w:rPr>
          <w:highlight w:val="cyan"/>
          <w:rPrChange w:id="6865" w:author="Ericsson" w:date="2018-02-22T14:43:00Z">
            <w:rPr/>
          </w:rPrChange>
        </w:rPr>
        <w:tab/>
      </w:r>
      <w:r w:rsidR="00130A2A" w:rsidRPr="00B71E30">
        <w:rPr>
          <w:highlight w:val="cyan"/>
          <w:rPrChange w:id="6866" w:author="Ericsson" w:date="2018-02-22T14:43:00Z">
            <w:rPr/>
          </w:rPrChange>
        </w:rPr>
        <w:tab/>
      </w:r>
      <w:r w:rsidR="00130A2A" w:rsidRPr="00B71E30">
        <w:rPr>
          <w:highlight w:val="cyan"/>
          <w:rPrChange w:id="6867" w:author="Ericsson" w:date="2018-02-22T14:43:00Z">
            <w:rPr/>
          </w:rPrChange>
        </w:rPr>
        <w:tab/>
      </w:r>
      <w:r w:rsidR="00130A2A" w:rsidRPr="00B71E30">
        <w:rPr>
          <w:highlight w:val="cyan"/>
          <w:rPrChange w:id="6868" w:author="Ericsson" w:date="2018-02-22T14:43:00Z">
            <w:rPr/>
          </w:rPrChange>
        </w:rPr>
        <w:tab/>
      </w:r>
      <w:r w:rsidR="00130A2A" w:rsidRPr="00B71E30">
        <w:rPr>
          <w:highlight w:val="cyan"/>
          <w:rPrChange w:id="6869" w:author="Ericsson" w:date="2018-02-22T14:43:00Z">
            <w:rPr/>
          </w:rPrChange>
        </w:rPr>
        <w:tab/>
      </w:r>
      <w:r w:rsidR="00130A2A" w:rsidRPr="00B71E30">
        <w:rPr>
          <w:highlight w:val="cyan"/>
          <w:rPrChange w:id="6870" w:author="Ericsson" w:date="2018-02-22T14:43:00Z">
            <w:rPr/>
          </w:rPrChange>
        </w:rPr>
        <w:tab/>
      </w:r>
      <w:r w:rsidR="00130A2A" w:rsidRPr="00B71E30">
        <w:rPr>
          <w:highlight w:val="cyan"/>
          <w:rPrChange w:id="6871" w:author="Ericsson" w:date="2018-02-22T14:43:00Z">
            <w:rPr/>
          </w:rPrChange>
        </w:rPr>
        <w:tab/>
      </w:r>
      <w:r w:rsidR="00130A2A" w:rsidRPr="00B71E30">
        <w:rPr>
          <w:highlight w:val="cyan"/>
          <w:rPrChange w:id="6872" w:author="Ericsson" w:date="2018-02-22T14:43:00Z">
            <w:rPr/>
          </w:rPrChange>
        </w:rPr>
        <w:tab/>
      </w:r>
      <w:r w:rsidR="00130A2A" w:rsidRPr="00B71E30">
        <w:rPr>
          <w:color w:val="993366"/>
          <w:highlight w:val="cyan"/>
          <w:rPrChange w:id="6873" w:author="Ericsson" w:date="2018-02-22T14:43:00Z">
            <w:rPr>
              <w:color w:val="993366"/>
            </w:rPr>
          </w:rPrChange>
        </w:rPr>
        <w:t>OPTIONAL</w:t>
      </w:r>
      <w:r w:rsidR="008C2805" w:rsidRPr="00B71E30">
        <w:rPr>
          <w:highlight w:val="cyan"/>
          <w:rPrChange w:id="6874" w:author="Ericsson" w:date="2018-02-22T14:43:00Z">
            <w:rPr/>
          </w:rPrChange>
        </w:rPr>
        <w:t>,</w:t>
      </w:r>
    </w:p>
    <w:p w14:paraId="3D45AB25" w14:textId="77777777" w:rsidR="008C2805" w:rsidRPr="00B71E30" w:rsidRDefault="008C2805" w:rsidP="00CE00FD">
      <w:pPr>
        <w:pStyle w:val="PL"/>
        <w:rPr>
          <w:color w:val="808080"/>
          <w:highlight w:val="cyan"/>
          <w:rPrChange w:id="6875" w:author="Ericsson" w:date="2018-02-22T14:43:00Z">
            <w:rPr>
              <w:color w:val="808080"/>
            </w:rPr>
          </w:rPrChange>
        </w:rPr>
      </w:pPr>
      <w:r w:rsidRPr="00B71E30">
        <w:rPr>
          <w:highlight w:val="cyan"/>
          <w:rPrChange w:id="6876" w:author="Ericsson" w:date="2018-02-22T14:43:00Z">
            <w:rPr/>
          </w:rPrChange>
        </w:rPr>
        <w:tab/>
      </w:r>
      <w:r w:rsidRPr="00B71E30">
        <w:rPr>
          <w:color w:val="808080"/>
          <w:highlight w:val="cyan"/>
          <w:rPrChange w:id="6877" w:author="Ericsson" w:date="2018-02-22T14:43:00Z">
            <w:rPr>
              <w:color w:val="808080"/>
            </w:rPr>
          </w:rPrChange>
        </w:rPr>
        <w:t>-- Indicates one out of two possible BWP-dependent values for the subband size</w:t>
      </w:r>
      <w:ins w:id="6878" w:author="merged r1" w:date="2018-01-18T13:12:00Z">
        <w:r w:rsidR="00672D8F" w:rsidRPr="00B71E30">
          <w:rPr>
            <w:color w:val="808080"/>
            <w:highlight w:val="cyan"/>
            <w:rPrChange w:id="6879"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880" w:author="Ericsson" w:date="2018-02-22T14:43:00Z">
            <w:rPr>
              <w:color w:val="808080"/>
            </w:rPr>
          </w:rPrChange>
        </w:rPr>
      </w:pPr>
      <w:r w:rsidRPr="00B71E30">
        <w:rPr>
          <w:highlight w:val="cyan"/>
          <w:rPrChange w:id="6881" w:author="Ericsson" w:date="2018-02-22T14:43:00Z">
            <w:rPr/>
          </w:rPrChange>
        </w:rPr>
        <w:tab/>
      </w:r>
      <w:r w:rsidRPr="00B71E30">
        <w:rPr>
          <w:color w:val="808080"/>
          <w:highlight w:val="cyan"/>
          <w:rPrChange w:id="6882" w:author="Ericsson" w:date="2018-02-22T14:43:00Z">
            <w:rPr>
              <w:color w:val="808080"/>
            </w:rPr>
          </w:rPrChange>
        </w:rPr>
        <w:t xml:space="preserve">-- Corresponds to L1 parameter 'SubbandSize' (see 38.214, section </w:t>
      </w:r>
      <w:del w:id="6883" w:author="merged r1" w:date="2018-01-18T13:12:00Z">
        <w:r w:rsidRPr="00B71E30">
          <w:rPr>
            <w:color w:val="808080"/>
            <w:highlight w:val="cyan"/>
            <w:rPrChange w:id="6884" w:author="Ericsson" w:date="2018-02-22T14:43:00Z">
              <w:rPr>
                <w:color w:val="808080"/>
              </w:rPr>
            </w:rPrChange>
          </w:rPr>
          <w:delText>FFS_Section</w:delText>
        </w:r>
      </w:del>
      <w:ins w:id="6885" w:author="merged r1" w:date="2018-01-18T13:12:00Z">
        <w:r w:rsidR="00672D8F" w:rsidRPr="00B71E30">
          <w:rPr>
            <w:color w:val="808080"/>
            <w:highlight w:val="cyan"/>
            <w:rPrChange w:id="6886" w:author="Ericsson" w:date="2018-02-22T14:43:00Z">
              <w:rPr>
                <w:color w:val="808080"/>
              </w:rPr>
            </w:rPrChange>
          </w:rPr>
          <w:t>5.2.1.4</w:t>
        </w:r>
      </w:ins>
      <w:r w:rsidRPr="00B71E30">
        <w:rPr>
          <w:color w:val="808080"/>
          <w:highlight w:val="cyan"/>
          <w:rPrChange w:id="6887" w:author="Ericsson" w:date="2018-02-22T14:43:00Z">
            <w:rPr>
              <w:color w:val="808080"/>
            </w:rPr>
          </w:rPrChange>
        </w:rPr>
        <w:t>)</w:t>
      </w:r>
    </w:p>
    <w:p w14:paraId="214C4214" w14:textId="77777777" w:rsidR="008C2805" w:rsidRPr="00B71E30" w:rsidRDefault="008C2805" w:rsidP="00CE00FD">
      <w:pPr>
        <w:pStyle w:val="PL"/>
        <w:rPr>
          <w:del w:id="6888" w:author="merged r1" w:date="2018-01-18T13:12:00Z"/>
          <w:color w:val="808080"/>
          <w:highlight w:val="cyan"/>
          <w:rPrChange w:id="6889" w:author="Ericsson" w:date="2018-02-22T14:43:00Z">
            <w:rPr>
              <w:del w:id="6890" w:author="merged r1" w:date="2018-01-18T13:12:00Z"/>
              <w:color w:val="808080"/>
            </w:rPr>
          </w:rPrChange>
        </w:rPr>
      </w:pPr>
      <w:del w:id="6891" w:author="merged r1" w:date="2018-01-18T13:12:00Z">
        <w:r w:rsidRPr="00B71E30">
          <w:rPr>
            <w:highlight w:val="cyan"/>
            <w:rPrChange w:id="6892" w:author="Ericsson" w:date="2018-02-22T14:43:00Z">
              <w:rPr/>
            </w:rPrChange>
          </w:rPr>
          <w:tab/>
        </w:r>
        <w:r w:rsidRPr="00B71E30">
          <w:rPr>
            <w:color w:val="808080"/>
            <w:highlight w:val="cyan"/>
            <w:rPrChange w:id="6893"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894" w:author="Ericsson" w:date="2018-02-22T14:43:00Z">
            <w:rPr/>
          </w:rPrChange>
        </w:rPr>
      </w:pPr>
      <w:r w:rsidRPr="00B71E30">
        <w:rPr>
          <w:highlight w:val="cyan"/>
          <w:rPrChange w:id="6895" w:author="Ericsson" w:date="2018-02-22T14:43:00Z">
            <w:rPr/>
          </w:rPrChange>
        </w:rPr>
        <w:tab/>
        <w:t>subbandSize</w:t>
      </w:r>
      <w:r w:rsidRPr="00B71E30">
        <w:rPr>
          <w:highlight w:val="cyan"/>
          <w:rPrChange w:id="6896" w:author="Ericsson" w:date="2018-02-22T14:43:00Z">
            <w:rPr/>
          </w:rPrChange>
        </w:rPr>
        <w:tab/>
      </w:r>
      <w:r w:rsidRPr="00B71E30">
        <w:rPr>
          <w:highlight w:val="cyan"/>
          <w:rPrChange w:id="6897" w:author="Ericsson" w:date="2018-02-22T14:43:00Z">
            <w:rPr/>
          </w:rPrChange>
        </w:rPr>
        <w:tab/>
      </w:r>
      <w:r w:rsidRPr="00B71E30">
        <w:rPr>
          <w:highlight w:val="cyan"/>
          <w:rPrChange w:id="6898" w:author="Ericsson" w:date="2018-02-22T14:43:00Z">
            <w:rPr/>
          </w:rPrChange>
        </w:rPr>
        <w:tab/>
      </w:r>
      <w:r w:rsidRPr="00B71E30">
        <w:rPr>
          <w:highlight w:val="cyan"/>
          <w:rPrChange w:id="6899" w:author="Ericsson" w:date="2018-02-22T14:43:00Z">
            <w:rPr/>
          </w:rPrChange>
        </w:rPr>
        <w:tab/>
      </w:r>
      <w:r w:rsidRPr="00B71E30">
        <w:rPr>
          <w:highlight w:val="cyan"/>
          <w:rPrChange w:id="6900" w:author="Ericsson" w:date="2018-02-22T14:43:00Z">
            <w:rPr/>
          </w:rPrChange>
        </w:rPr>
        <w:tab/>
      </w:r>
      <w:r w:rsidRPr="00B71E30">
        <w:rPr>
          <w:highlight w:val="cyan"/>
          <w:rPrChange w:id="6901" w:author="Ericsson" w:date="2018-02-22T14:43:00Z">
            <w:rPr/>
          </w:rPrChange>
        </w:rPr>
        <w:tab/>
      </w:r>
      <w:r w:rsidRPr="00B71E30">
        <w:rPr>
          <w:highlight w:val="cyan"/>
          <w:rPrChange w:id="6902" w:author="Ericsson" w:date="2018-02-22T14:43:00Z">
            <w:rPr/>
          </w:rPrChange>
        </w:rPr>
        <w:tab/>
      </w:r>
      <w:r w:rsidRPr="00B71E30">
        <w:rPr>
          <w:highlight w:val="cyan"/>
          <w:rPrChange w:id="6903" w:author="Ericsson" w:date="2018-02-22T14:43:00Z">
            <w:rPr/>
          </w:rPrChange>
        </w:rPr>
        <w:tab/>
      </w:r>
      <w:r w:rsidRPr="00B71E30">
        <w:rPr>
          <w:color w:val="993366"/>
          <w:highlight w:val="cyan"/>
          <w:rPrChange w:id="6904" w:author="Ericsson" w:date="2018-02-22T14:43:00Z">
            <w:rPr>
              <w:color w:val="993366"/>
            </w:rPr>
          </w:rPrChange>
        </w:rPr>
        <w:t>ENUMERATED</w:t>
      </w:r>
      <w:r w:rsidRPr="00B71E30">
        <w:rPr>
          <w:highlight w:val="cyan"/>
          <w:rPrChange w:id="6905"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6906" w:author="Ericsson" w:date="2018-02-22T14:43:00Z">
            <w:rPr>
              <w:color w:val="808080"/>
            </w:rPr>
          </w:rPrChange>
        </w:rPr>
      </w:pPr>
      <w:r w:rsidRPr="00B71E30">
        <w:rPr>
          <w:highlight w:val="cyan"/>
          <w:rPrChange w:id="6907" w:author="Ericsson" w:date="2018-02-22T14:43:00Z">
            <w:rPr/>
          </w:rPrChange>
        </w:rPr>
        <w:tab/>
      </w:r>
      <w:r w:rsidRPr="00B71E30">
        <w:rPr>
          <w:color w:val="808080"/>
          <w:highlight w:val="cyan"/>
          <w:rPrChange w:id="6908"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6909" w:author="Ericsson" w:date="2018-02-22T14:43:00Z">
            <w:rPr>
              <w:color w:val="808080"/>
            </w:rPr>
          </w:rPrChange>
        </w:rPr>
      </w:pPr>
      <w:r w:rsidRPr="00B71E30">
        <w:rPr>
          <w:highlight w:val="cyan"/>
          <w:rPrChange w:id="6910" w:author="Ericsson" w:date="2018-02-22T14:43:00Z">
            <w:rPr/>
          </w:rPrChange>
        </w:rPr>
        <w:tab/>
      </w:r>
      <w:r w:rsidRPr="00B71E30">
        <w:rPr>
          <w:color w:val="808080"/>
          <w:highlight w:val="cyan"/>
          <w:rPrChange w:id="6911" w:author="Ericsson" w:date="2018-02-22T14:43:00Z">
            <w:rPr>
              <w:color w:val="808080"/>
            </w:rPr>
          </w:rPrChange>
        </w:rPr>
        <w:t xml:space="preserve">-- Corresponds to L1 parameter 'BLER-Target' (see 38.214, section </w:t>
      </w:r>
      <w:del w:id="6912" w:author="merged r1" w:date="2018-01-18T13:12:00Z">
        <w:r w:rsidRPr="00B71E30">
          <w:rPr>
            <w:color w:val="808080"/>
            <w:highlight w:val="cyan"/>
            <w:rPrChange w:id="6913" w:author="Ericsson" w:date="2018-02-22T14:43:00Z">
              <w:rPr>
                <w:color w:val="808080"/>
              </w:rPr>
            </w:rPrChange>
          </w:rPr>
          <w:delText>FFS_Section</w:delText>
        </w:r>
      </w:del>
      <w:ins w:id="6914" w:author="merged r1" w:date="2018-01-18T13:12:00Z">
        <w:r w:rsidR="00672D8F" w:rsidRPr="00B71E30">
          <w:rPr>
            <w:color w:val="808080"/>
            <w:highlight w:val="cyan"/>
            <w:rPrChange w:id="6915" w:author="Ericsson" w:date="2018-02-22T14:43:00Z">
              <w:rPr>
                <w:color w:val="808080"/>
              </w:rPr>
            </w:rPrChange>
          </w:rPr>
          <w:t>5.2.2.1</w:t>
        </w:r>
      </w:ins>
      <w:r w:rsidRPr="00B71E30">
        <w:rPr>
          <w:color w:val="808080"/>
          <w:highlight w:val="cyan"/>
          <w:rPrChange w:id="6916" w:author="Ericsson" w:date="2018-02-22T14:43:00Z">
            <w:rPr>
              <w:color w:val="808080"/>
            </w:rPr>
          </w:rPrChange>
        </w:rPr>
        <w:t>)</w:t>
      </w:r>
    </w:p>
    <w:p w14:paraId="1E37B54E" w14:textId="77777777" w:rsidR="008C2805" w:rsidRPr="00B71E30" w:rsidRDefault="008C2805" w:rsidP="00CE00FD">
      <w:pPr>
        <w:pStyle w:val="PL"/>
        <w:rPr>
          <w:color w:val="808080"/>
          <w:highlight w:val="cyan"/>
          <w:rPrChange w:id="6917" w:author="Ericsson" w:date="2018-02-22T14:43:00Z">
            <w:rPr>
              <w:color w:val="808080"/>
            </w:rPr>
          </w:rPrChange>
        </w:rPr>
      </w:pPr>
      <w:r w:rsidRPr="00B71E30">
        <w:rPr>
          <w:highlight w:val="cyan"/>
          <w:rPrChange w:id="6918" w:author="Ericsson" w:date="2018-02-22T14:43:00Z">
            <w:rPr/>
          </w:rPrChange>
        </w:rPr>
        <w:tab/>
      </w:r>
      <w:r w:rsidRPr="00B71E30">
        <w:rPr>
          <w:color w:val="808080"/>
          <w:highlight w:val="cyan"/>
          <w:rPrChange w:id="6919"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6920" w:author="Ericsson" w:date="2018-02-22T14:43:00Z">
            <w:rPr/>
          </w:rPrChange>
        </w:rPr>
      </w:pPr>
      <w:r w:rsidRPr="00B71E30">
        <w:rPr>
          <w:highlight w:val="cyan"/>
          <w:rPrChange w:id="6921" w:author="Ericsson" w:date="2018-02-22T14:43:00Z">
            <w:rPr/>
          </w:rPrChange>
        </w:rPr>
        <w:tab/>
        <w:t>bler-Target</w:t>
      </w:r>
      <w:r w:rsidRPr="00B71E30">
        <w:rPr>
          <w:highlight w:val="cyan"/>
          <w:rPrChange w:id="6922" w:author="Ericsson" w:date="2018-02-22T14:43:00Z">
            <w:rPr/>
          </w:rPrChange>
        </w:rPr>
        <w:tab/>
      </w:r>
      <w:r w:rsidRPr="00B71E30">
        <w:rPr>
          <w:highlight w:val="cyan"/>
          <w:rPrChange w:id="6923" w:author="Ericsson" w:date="2018-02-22T14:43:00Z">
            <w:rPr/>
          </w:rPrChange>
        </w:rPr>
        <w:tab/>
      </w:r>
      <w:r w:rsidRPr="00B71E30">
        <w:rPr>
          <w:highlight w:val="cyan"/>
          <w:rPrChange w:id="6924" w:author="Ericsson" w:date="2018-02-22T14:43:00Z">
            <w:rPr/>
          </w:rPrChange>
        </w:rPr>
        <w:tab/>
      </w:r>
      <w:r w:rsidRPr="00B71E30">
        <w:rPr>
          <w:highlight w:val="cyan"/>
          <w:rPrChange w:id="6925" w:author="Ericsson" w:date="2018-02-22T14:43:00Z">
            <w:rPr/>
          </w:rPrChange>
        </w:rPr>
        <w:tab/>
      </w:r>
      <w:r w:rsidRPr="00B71E30">
        <w:rPr>
          <w:highlight w:val="cyan"/>
          <w:rPrChange w:id="6926" w:author="Ericsson" w:date="2018-02-22T14:43:00Z">
            <w:rPr/>
          </w:rPrChange>
        </w:rPr>
        <w:tab/>
      </w:r>
      <w:r w:rsidRPr="00B71E30">
        <w:rPr>
          <w:highlight w:val="cyan"/>
          <w:rPrChange w:id="6927" w:author="Ericsson" w:date="2018-02-22T14:43:00Z">
            <w:rPr/>
          </w:rPrChange>
        </w:rPr>
        <w:tab/>
      </w:r>
      <w:r w:rsidRPr="00B71E30">
        <w:rPr>
          <w:highlight w:val="cyan"/>
          <w:rPrChange w:id="6928" w:author="Ericsson" w:date="2018-02-22T14:43:00Z">
            <w:rPr/>
          </w:rPrChange>
        </w:rPr>
        <w:tab/>
      </w:r>
      <w:r w:rsidRPr="00B71E30">
        <w:rPr>
          <w:highlight w:val="cyan"/>
          <w:rPrChange w:id="6929" w:author="Ericsson" w:date="2018-02-22T14:43:00Z">
            <w:rPr/>
          </w:rPrChange>
        </w:rPr>
        <w:tab/>
      </w:r>
      <w:r w:rsidRPr="00B71E30">
        <w:rPr>
          <w:color w:val="993366"/>
          <w:highlight w:val="cyan"/>
          <w:rPrChange w:id="6930" w:author="Ericsson" w:date="2018-02-22T14:43:00Z">
            <w:rPr>
              <w:color w:val="993366"/>
            </w:rPr>
          </w:rPrChange>
        </w:rPr>
        <w:t>ENUMERATED</w:t>
      </w:r>
      <w:r w:rsidRPr="00B71E30">
        <w:rPr>
          <w:highlight w:val="cyan"/>
          <w:rPrChange w:id="6931" w:author="Ericsson" w:date="2018-02-22T14:43:00Z">
            <w:rPr/>
          </w:rPrChange>
        </w:rPr>
        <w:t xml:space="preserve"> {</w:t>
      </w:r>
      <w:r w:rsidR="0029211B" w:rsidRPr="00B71E30">
        <w:rPr>
          <w:highlight w:val="cyan"/>
          <w:rPrChange w:id="6932" w:author="Ericsson" w:date="2018-02-22T14:43:00Z">
            <w:rPr/>
          </w:rPrChange>
        </w:rPr>
        <w:t>zero</w:t>
      </w:r>
      <w:r w:rsidRPr="00B71E30">
        <w:rPr>
          <w:highlight w:val="cyan"/>
          <w:rPrChange w:id="6933" w:author="Ericsson" w:date="2018-02-22T14:43:00Z">
            <w:rPr/>
          </w:rPrChange>
        </w:rPr>
        <w:t>dot1, spare3, space2, spare1}</w:t>
      </w:r>
      <w:r w:rsidRPr="00B71E30">
        <w:rPr>
          <w:highlight w:val="cyan"/>
          <w:rPrChange w:id="6934" w:author="Ericsson" w:date="2018-02-22T14:43:00Z">
            <w:rPr/>
          </w:rPrChange>
        </w:rPr>
        <w:tab/>
      </w:r>
      <w:r w:rsidRPr="00B71E30">
        <w:rPr>
          <w:highlight w:val="cyan"/>
          <w:rPrChange w:id="6935" w:author="Ericsson" w:date="2018-02-22T14:43:00Z">
            <w:rPr/>
          </w:rPrChange>
        </w:rPr>
        <w:tab/>
      </w:r>
      <w:r w:rsidRPr="00B71E30">
        <w:rPr>
          <w:highlight w:val="cyan"/>
          <w:rPrChange w:id="6936" w:author="Ericsson" w:date="2018-02-22T14:43:00Z">
            <w:rPr/>
          </w:rPrChange>
        </w:rPr>
        <w:tab/>
      </w:r>
      <w:r w:rsidRPr="00B71E30">
        <w:rPr>
          <w:highlight w:val="cyan"/>
          <w:rPrChange w:id="6937" w:author="Ericsson" w:date="2018-02-22T14:43:00Z">
            <w:rPr/>
          </w:rPrChange>
        </w:rPr>
        <w:tab/>
      </w:r>
      <w:r w:rsidRPr="00B71E30">
        <w:rPr>
          <w:highlight w:val="cyan"/>
          <w:rPrChange w:id="6938" w:author="Ericsson" w:date="2018-02-22T14:43:00Z">
            <w:rPr/>
          </w:rPrChange>
        </w:rPr>
        <w:tab/>
      </w:r>
      <w:r w:rsidR="00F00616" w:rsidRPr="00B71E30">
        <w:rPr>
          <w:highlight w:val="cyan"/>
          <w:rPrChange w:id="6939" w:author="Ericsson" w:date="2018-02-22T14:43:00Z">
            <w:rPr/>
          </w:rPrChange>
        </w:rPr>
        <w:tab/>
      </w:r>
      <w:r w:rsidR="00F00616" w:rsidRPr="00B71E30">
        <w:rPr>
          <w:highlight w:val="cyan"/>
          <w:rPrChange w:id="6940" w:author="Ericsson" w:date="2018-02-22T14:43:00Z">
            <w:rPr/>
          </w:rPrChange>
        </w:rPr>
        <w:tab/>
      </w:r>
      <w:r w:rsidR="00F00616" w:rsidRPr="00B71E30">
        <w:rPr>
          <w:highlight w:val="cyan"/>
          <w:rPrChange w:id="6941" w:author="Ericsson" w:date="2018-02-22T14:43:00Z">
            <w:rPr/>
          </w:rPrChange>
        </w:rPr>
        <w:tab/>
      </w:r>
      <w:r w:rsidR="00F00616" w:rsidRPr="00B71E30">
        <w:rPr>
          <w:highlight w:val="cyan"/>
          <w:rPrChange w:id="6942" w:author="Ericsson" w:date="2018-02-22T14:43:00Z">
            <w:rPr/>
          </w:rPrChange>
        </w:rPr>
        <w:tab/>
      </w:r>
      <w:r w:rsidRPr="00B71E30">
        <w:rPr>
          <w:highlight w:val="cyan"/>
          <w:rPrChange w:id="6943" w:author="Ericsson" w:date="2018-02-22T14:43:00Z">
            <w:rPr/>
          </w:rPrChange>
        </w:rPr>
        <w:tab/>
      </w:r>
      <w:r w:rsidR="007A501D" w:rsidRPr="00B71E30">
        <w:rPr>
          <w:color w:val="993366"/>
          <w:highlight w:val="cyan"/>
          <w:rPrChange w:id="6944" w:author="Ericsson" w:date="2018-02-22T14:43:00Z">
            <w:rPr>
              <w:color w:val="993366"/>
            </w:rPr>
          </w:rPrChange>
        </w:rPr>
        <w:t>OPTIONAL</w:t>
      </w:r>
      <w:r w:rsidR="005F3D28" w:rsidRPr="00B71E30">
        <w:rPr>
          <w:highlight w:val="cyan"/>
          <w:rPrChange w:id="6945" w:author="Ericsson" w:date="2018-02-22T14:43:00Z">
            <w:rPr/>
          </w:rPrChange>
        </w:rPr>
        <w:t>,</w:t>
      </w:r>
    </w:p>
    <w:p w14:paraId="0DC19170" w14:textId="77777777" w:rsidR="009E32A7" w:rsidRPr="00B71E30" w:rsidRDefault="009E32A7" w:rsidP="00CE00FD">
      <w:pPr>
        <w:pStyle w:val="PL"/>
        <w:rPr>
          <w:color w:val="808080"/>
          <w:highlight w:val="cyan"/>
          <w:rPrChange w:id="6946" w:author="Ericsson" w:date="2018-02-22T14:43:00Z">
            <w:rPr>
              <w:color w:val="808080"/>
            </w:rPr>
          </w:rPrChange>
        </w:rPr>
      </w:pPr>
      <w:r w:rsidRPr="00B71E30">
        <w:rPr>
          <w:highlight w:val="cyan"/>
          <w:rPrChange w:id="6947" w:author="Ericsson" w:date="2018-02-22T14:43:00Z">
            <w:rPr/>
          </w:rPrChange>
        </w:rPr>
        <w:tab/>
      </w:r>
      <w:r w:rsidRPr="00B71E30">
        <w:rPr>
          <w:color w:val="808080"/>
          <w:highlight w:val="cyan"/>
          <w:rPrChange w:id="6948"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6949" w:author="Ericsson" w:date="2018-02-22T14:43:00Z">
            <w:rPr>
              <w:color w:val="808080"/>
            </w:rPr>
          </w:rPrChange>
        </w:rPr>
      </w:pPr>
      <w:r w:rsidRPr="00B71E30">
        <w:rPr>
          <w:highlight w:val="cyan"/>
          <w:rPrChange w:id="6950" w:author="Ericsson" w:date="2018-02-22T14:43:00Z">
            <w:rPr/>
          </w:rPrChange>
        </w:rPr>
        <w:tab/>
      </w:r>
      <w:r w:rsidRPr="00B71E30">
        <w:rPr>
          <w:color w:val="808080"/>
          <w:highlight w:val="cyan"/>
          <w:rPrChange w:id="6951"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6952" w:author="Ericsson" w:date="2018-02-22T14:43:00Z">
            <w:rPr>
              <w:color w:val="808080"/>
            </w:rPr>
          </w:rPrChange>
        </w:rPr>
      </w:pPr>
      <w:r w:rsidRPr="00B71E30">
        <w:rPr>
          <w:highlight w:val="cyan"/>
          <w:rPrChange w:id="6953" w:author="Ericsson" w:date="2018-02-22T14:43:00Z">
            <w:rPr/>
          </w:rPrChange>
        </w:rPr>
        <w:tab/>
      </w:r>
      <w:r w:rsidRPr="00B71E30">
        <w:rPr>
          <w:color w:val="808080"/>
          <w:highlight w:val="cyan"/>
          <w:rPrChange w:id="6954"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6955" w:author="Ericsson" w:date="2018-02-22T14:43:00Z">
            <w:rPr/>
          </w:rPrChange>
        </w:rPr>
      </w:pPr>
      <w:r w:rsidRPr="00B71E30">
        <w:rPr>
          <w:highlight w:val="cyan"/>
          <w:rPrChange w:id="6956" w:author="Ericsson" w:date="2018-02-22T14:43:00Z">
            <w:rPr/>
          </w:rPrChange>
        </w:rPr>
        <w:tab/>
        <w:t>non-PMI-PortIndication</w:t>
      </w:r>
      <w:r w:rsidRPr="00B71E30">
        <w:rPr>
          <w:highlight w:val="cyan"/>
          <w:rPrChange w:id="6957" w:author="Ericsson" w:date="2018-02-22T14:43:00Z">
            <w:rPr/>
          </w:rPrChange>
        </w:rPr>
        <w:tab/>
      </w:r>
      <w:r w:rsidRPr="00B71E30">
        <w:rPr>
          <w:highlight w:val="cyan"/>
          <w:rPrChange w:id="6958" w:author="Ericsson" w:date="2018-02-22T14:43:00Z">
            <w:rPr/>
          </w:rPrChange>
        </w:rPr>
        <w:tab/>
      </w:r>
      <w:r w:rsidR="003B159A" w:rsidRPr="00B71E30">
        <w:rPr>
          <w:highlight w:val="cyan"/>
          <w:rPrChange w:id="6959" w:author="Ericsson" w:date="2018-02-22T14:43:00Z">
            <w:rPr/>
          </w:rPrChange>
        </w:rPr>
        <w:tab/>
      </w:r>
      <w:r w:rsidR="003B159A" w:rsidRPr="00B71E30">
        <w:rPr>
          <w:highlight w:val="cyan"/>
          <w:rPrChange w:id="6960" w:author="Ericsson" w:date="2018-02-22T14:43:00Z">
            <w:rPr/>
          </w:rPrChange>
        </w:rPr>
        <w:tab/>
      </w:r>
      <w:r w:rsidR="00C82DD7" w:rsidRPr="00B71E30">
        <w:rPr>
          <w:highlight w:val="cyan"/>
          <w:rPrChange w:id="6961" w:author="Ericsson" w:date="2018-02-22T14:43:00Z">
            <w:rPr/>
          </w:rPrChange>
        </w:rPr>
        <w:tab/>
        <w:t>FFS_Value</w:t>
      </w:r>
      <w:r w:rsidR="00C82DD7" w:rsidRPr="00B71E30">
        <w:rPr>
          <w:highlight w:val="cyan"/>
          <w:rPrChange w:id="6962" w:author="Ericsson" w:date="2018-02-22T14:43:00Z">
            <w:rPr/>
          </w:rPrChange>
        </w:rPr>
        <w:tab/>
      </w:r>
      <w:r w:rsidR="00C82DD7" w:rsidRPr="00B71E30">
        <w:rPr>
          <w:highlight w:val="cyan"/>
          <w:rPrChange w:id="6963" w:author="Ericsson" w:date="2018-02-22T14:43:00Z">
            <w:rPr/>
          </w:rPrChange>
        </w:rPr>
        <w:tab/>
      </w:r>
      <w:r w:rsidR="00EB57A4" w:rsidRPr="00B71E30">
        <w:rPr>
          <w:highlight w:val="cyan"/>
          <w:rPrChange w:id="6964" w:author="Ericsson" w:date="2018-02-22T14:43:00Z">
            <w:rPr/>
          </w:rPrChange>
        </w:rPr>
        <w:tab/>
      </w:r>
      <w:r w:rsidR="00EB57A4" w:rsidRPr="00B71E30">
        <w:rPr>
          <w:highlight w:val="cyan"/>
          <w:rPrChange w:id="6965" w:author="Ericsson" w:date="2018-02-22T14:43:00Z">
            <w:rPr/>
          </w:rPrChange>
        </w:rPr>
        <w:tab/>
      </w:r>
      <w:r w:rsidR="00EB57A4" w:rsidRPr="00B71E30">
        <w:rPr>
          <w:highlight w:val="cyan"/>
          <w:rPrChange w:id="6966" w:author="Ericsson" w:date="2018-02-22T14:43:00Z">
            <w:rPr/>
          </w:rPrChange>
        </w:rPr>
        <w:tab/>
      </w:r>
      <w:r w:rsidR="00EB57A4" w:rsidRPr="00B71E30">
        <w:rPr>
          <w:highlight w:val="cyan"/>
          <w:rPrChange w:id="6967" w:author="Ericsson" w:date="2018-02-22T14:43:00Z">
            <w:rPr/>
          </w:rPrChange>
        </w:rPr>
        <w:tab/>
      </w:r>
      <w:r w:rsidR="00EB57A4" w:rsidRPr="00B71E30">
        <w:rPr>
          <w:highlight w:val="cyan"/>
          <w:rPrChange w:id="6968" w:author="Ericsson" w:date="2018-02-22T14:43:00Z">
            <w:rPr/>
          </w:rPrChange>
        </w:rPr>
        <w:tab/>
      </w:r>
      <w:r w:rsidR="00EB57A4" w:rsidRPr="00B71E30">
        <w:rPr>
          <w:highlight w:val="cyan"/>
          <w:rPrChange w:id="6969" w:author="Ericsson" w:date="2018-02-22T14:43:00Z">
            <w:rPr/>
          </w:rPrChange>
        </w:rPr>
        <w:tab/>
      </w:r>
      <w:r w:rsidR="00EB57A4" w:rsidRPr="00B71E30">
        <w:rPr>
          <w:highlight w:val="cyan"/>
          <w:rPrChange w:id="6970" w:author="Ericsson" w:date="2018-02-22T14:43:00Z">
            <w:rPr/>
          </w:rPrChange>
        </w:rPr>
        <w:tab/>
      </w:r>
      <w:r w:rsidR="00EB57A4" w:rsidRPr="00B71E30">
        <w:rPr>
          <w:highlight w:val="cyan"/>
          <w:rPrChange w:id="6971" w:author="Ericsson" w:date="2018-02-22T14:43:00Z">
            <w:rPr/>
          </w:rPrChange>
        </w:rPr>
        <w:tab/>
      </w:r>
      <w:r w:rsidR="00EB57A4" w:rsidRPr="00B71E30">
        <w:rPr>
          <w:highlight w:val="cyan"/>
          <w:rPrChange w:id="6972" w:author="Ericsson" w:date="2018-02-22T14:43:00Z">
            <w:rPr/>
          </w:rPrChange>
        </w:rPr>
        <w:tab/>
      </w:r>
      <w:r w:rsidR="00EB57A4" w:rsidRPr="00B71E30">
        <w:rPr>
          <w:highlight w:val="cyan"/>
          <w:rPrChange w:id="6973" w:author="Ericsson" w:date="2018-02-22T14:43:00Z">
            <w:rPr/>
          </w:rPrChange>
        </w:rPr>
        <w:tab/>
      </w:r>
      <w:r w:rsidR="00EB57A4" w:rsidRPr="00B71E30">
        <w:rPr>
          <w:highlight w:val="cyan"/>
          <w:rPrChange w:id="6974" w:author="Ericsson" w:date="2018-02-22T14:43:00Z">
            <w:rPr/>
          </w:rPrChange>
        </w:rPr>
        <w:tab/>
      </w:r>
      <w:r w:rsidR="00EB57A4" w:rsidRPr="00B71E30">
        <w:rPr>
          <w:highlight w:val="cyan"/>
          <w:rPrChange w:id="6975" w:author="Ericsson" w:date="2018-02-22T14:43:00Z">
            <w:rPr/>
          </w:rPrChange>
        </w:rPr>
        <w:tab/>
      </w:r>
      <w:r w:rsidR="00EB57A4" w:rsidRPr="00B71E30">
        <w:rPr>
          <w:highlight w:val="cyan"/>
          <w:rPrChange w:id="6976" w:author="Ericsson" w:date="2018-02-22T14:43:00Z">
            <w:rPr/>
          </w:rPrChange>
        </w:rPr>
        <w:tab/>
      </w:r>
      <w:r w:rsidR="00EB57A4" w:rsidRPr="00B71E30">
        <w:rPr>
          <w:highlight w:val="cyan"/>
          <w:rPrChange w:id="6977" w:author="Ericsson" w:date="2018-02-22T14:43:00Z">
            <w:rPr/>
          </w:rPrChange>
        </w:rPr>
        <w:tab/>
      </w:r>
      <w:r w:rsidR="00EB57A4" w:rsidRPr="00B71E30">
        <w:rPr>
          <w:highlight w:val="cyan"/>
          <w:rPrChange w:id="6978" w:author="Ericsson" w:date="2018-02-22T14:43:00Z">
            <w:rPr/>
          </w:rPrChange>
        </w:rPr>
        <w:tab/>
      </w:r>
      <w:r w:rsidR="00EB57A4" w:rsidRPr="00B71E30">
        <w:rPr>
          <w:highlight w:val="cyan"/>
          <w:rPrChange w:id="6979" w:author="Ericsson" w:date="2018-02-22T14:43:00Z">
            <w:rPr/>
          </w:rPrChange>
        </w:rPr>
        <w:tab/>
      </w:r>
      <w:r w:rsidR="00C82DD7" w:rsidRPr="00B71E30">
        <w:rPr>
          <w:color w:val="993366"/>
          <w:highlight w:val="cyan"/>
          <w:rPrChange w:id="6980" w:author="Ericsson" w:date="2018-02-22T14:43:00Z">
            <w:rPr>
              <w:color w:val="993366"/>
            </w:rPr>
          </w:rPrChange>
        </w:rPr>
        <w:t>OPTIONAL</w:t>
      </w:r>
      <w:r w:rsidR="00A44837" w:rsidRPr="00B71E30">
        <w:rPr>
          <w:highlight w:val="cyan"/>
          <w:rPrChange w:id="6981" w:author="Ericsson" w:date="2018-02-22T14:43:00Z">
            <w:rPr/>
          </w:rPrChange>
        </w:rPr>
        <w:t>,</w:t>
      </w:r>
      <w:r w:rsidR="00A44837" w:rsidRPr="00B71E30">
        <w:rPr>
          <w:highlight w:val="cyan"/>
          <w:rPrChange w:id="6982" w:author="Ericsson" w:date="2018-02-22T14:43:00Z">
            <w:rPr/>
          </w:rPrChange>
        </w:rPr>
        <w:tab/>
      </w:r>
    </w:p>
    <w:p w14:paraId="37377872" w14:textId="55AD1501" w:rsidR="00A44837" w:rsidRPr="00B71E30" w:rsidRDefault="007B7A97" w:rsidP="00CE00FD">
      <w:pPr>
        <w:pStyle w:val="PL"/>
        <w:rPr>
          <w:color w:val="808080"/>
          <w:highlight w:val="cyan"/>
          <w:rPrChange w:id="6983" w:author="Ericsson" w:date="2018-02-22T14:43:00Z">
            <w:rPr>
              <w:color w:val="808080"/>
            </w:rPr>
          </w:rPrChange>
        </w:rPr>
      </w:pPr>
      <w:commentRangeStart w:id="6984"/>
      <w:r w:rsidRPr="00B71E30">
        <w:rPr>
          <w:highlight w:val="cyan"/>
          <w:rPrChange w:id="6985" w:author="Ericsson" w:date="2018-02-22T14:43:00Z">
            <w:rPr/>
          </w:rPrChange>
        </w:rPr>
        <w:tab/>
      </w:r>
      <w:r w:rsidR="00A44837" w:rsidRPr="00B71E30">
        <w:rPr>
          <w:color w:val="808080"/>
          <w:highlight w:val="cyan"/>
          <w:rPrChange w:id="6986"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6987" w:author="Ericsson" w:date="2018-02-22T14:43:00Z">
            <w:rPr>
              <w:color w:val="808080"/>
            </w:rPr>
          </w:rPrChange>
        </w:rPr>
      </w:pPr>
      <w:r w:rsidRPr="00B71E30">
        <w:rPr>
          <w:highlight w:val="cyan"/>
          <w:rPrChange w:id="6988" w:author="Ericsson" w:date="2018-02-22T14:43:00Z">
            <w:rPr/>
          </w:rPrChange>
        </w:rPr>
        <w:tab/>
      </w:r>
      <w:r w:rsidRPr="00B71E30">
        <w:rPr>
          <w:color w:val="808080"/>
          <w:highlight w:val="cyan"/>
          <w:rPrChange w:id="6989"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6990" w:author="Ericsson" w:date="2018-02-22T14:43:00Z">
            <w:rPr>
              <w:color w:val="808080"/>
            </w:rPr>
          </w:rPrChange>
        </w:rPr>
      </w:pPr>
      <w:r w:rsidRPr="00B71E30">
        <w:rPr>
          <w:highlight w:val="cyan"/>
          <w:rPrChange w:id="6991" w:author="Ericsson" w:date="2018-02-22T14:43:00Z">
            <w:rPr/>
          </w:rPrChange>
        </w:rPr>
        <w:tab/>
      </w:r>
      <w:r w:rsidRPr="00B71E30">
        <w:rPr>
          <w:color w:val="808080"/>
          <w:highlight w:val="cyan"/>
          <w:rPrChange w:id="6992"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6993" w:author="Ericsson" w:date="2018-02-22T14:43:00Z">
            <w:rPr/>
          </w:rPrChange>
        </w:rPr>
      </w:pPr>
      <w:r w:rsidRPr="00B71E30">
        <w:rPr>
          <w:highlight w:val="cyan"/>
          <w:rPrChange w:id="6994" w:author="Ericsson" w:date="2018-02-22T14:43:00Z">
            <w:rPr/>
          </w:rPrChange>
        </w:rPr>
        <w:tab/>
        <w:t>ba</w:t>
      </w:r>
      <w:r w:rsidR="002F38F4" w:rsidRPr="00B71E30">
        <w:rPr>
          <w:highlight w:val="cyan"/>
          <w:rPrChange w:id="6995" w:author="Ericsson" w:date="2018-02-22T14:43:00Z">
            <w:rPr/>
          </w:rPrChange>
        </w:rPr>
        <w:t>n</w:t>
      </w:r>
      <w:r w:rsidRPr="00B71E30">
        <w:rPr>
          <w:highlight w:val="cyan"/>
          <w:rPrChange w:id="6996" w:author="Ericsson" w:date="2018-02-22T14:43:00Z">
            <w:rPr/>
          </w:rPrChange>
        </w:rPr>
        <w:t>dwidthPartId</w:t>
      </w:r>
      <w:r w:rsidRPr="00B71E30">
        <w:rPr>
          <w:highlight w:val="cyan"/>
          <w:rPrChange w:id="6997" w:author="Ericsson" w:date="2018-02-22T14:43:00Z">
            <w:rPr/>
          </w:rPrChange>
        </w:rPr>
        <w:tab/>
      </w:r>
      <w:r w:rsidRPr="00B71E30">
        <w:rPr>
          <w:highlight w:val="cyan"/>
          <w:rPrChange w:id="6998" w:author="Ericsson" w:date="2018-02-22T14:43:00Z">
            <w:rPr/>
          </w:rPrChange>
        </w:rPr>
        <w:tab/>
      </w:r>
      <w:r w:rsidRPr="00B71E30">
        <w:rPr>
          <w:highlight w:val="cyan"/>
          <w:rPrChange w:id="6999" w:author="Ericsson" w:date="2018-02-22T14:43:00Z">
            <w:rPr/>
          </w:rPrChange>
        </w:rPr>
        <w:tab/>
      </w:r>
      <w:r w:rsidRPr="00B71E30">
        <w:rPr>
          <w:highlight w:val="cyan"/>
          <w:rPrChange w:id="7000" w:author="Ericsson" w:date="2018-02-22T14:43:00Z">
            <w:rPr/>
          </w:rPrChange>
        </w:rPr>
        <w:tab/>
      </w:r>
      <w:r w:rsidRPr="00B71E30">
        <w:rPr>
          <w:highlight w:val="cyan"/>
          <w:rPrChange w:id="7001" w:author="Ericsson" w:date="2018-02-22T14:43:00Z">
            <w:rPr/>
          </w:rPrChange>
        </w:rPr>
        <w:tab/>
      </w:r>
      <w:r w:rsidRPr="00B71E30">
        <w:rPr>
          <w:highlight w:val="cyan"/>
          <w:rPrChange w:id="7002" w:author="Ericsson" w:date="2018-02-22T14:43:00Z">
            <w:rPr/>
          </w:rPrChange>
        </w:rPr>
        <w:tab/>
      </w:r>
      <w:r w:rsidRPr="00B71E30">
        <w:rPr>
          <w:highlight w:val="cyan"/>
          <w:rPrChange w:id="7003" w:author="Ericsson" w:date="2018-02-22T14:43:00Z">
            <w:rPr/>
          </w:rPrChange>
        </w:rPr>
        <w:tab/>
      </w:r>
      <w:r w:rsidR="000F5D28" w:rsidRPr="00B71E30">
        <w:rPr>
          <w:highlight w:val="cyan"/>
          <w:rPrChange w:id="7004" w:author="Ericsson" w:date="2018-02-22T14:43:00Z">
            <w:rPr/>
          </w:rPrChange>
        </w:rPr>
        <w:t>Band</w:t>
      </w:r>
      <w:r w:rsidR="002F38F4" w:rsidRPr="00B71E30">
        <w:rPr>
          <w:highlight w:val="cyan"/>
          <w:rPrChange w:id="7005" w:author="Ericsson" w:date="2018-02-22T14:43:00Z">
            <w:rPr/>
          </w:rPrChange>
        </w:rPr>
        <w:t>w</w:t>
      </w:r>
      <w:r w:rsidR="000F5D28" w:rsidRPr="00B71E30">
        <w:rPr>
          <w:highlight w:val="cyan"/>
          <w:rPrChange w:id="7006" w:author="Ericsson" w:date="2018-02-22T14:43:00Z">
            <w:rPr/>
          </w:rPrChange>
        </w:rPr>
        <w:t>idthPartId</w:t>
      </w:r>
      <w:r w:rsidRPr="00B71E30">
        <w:rPr>
          <w:highlight w:val="cyan"/>
          <w:rPrChange w:id="7007" w:author="Ericsson" w:date="2018-02-22T14:43:00Z">
            <w:rPr/>
          </w:rPrChange>
        </w:rPr>
        <w:tab/>
      </w:r>
      <w:r w:rsidRPr="00B71E30">
        <w:rPr>
          <w:highlight w:val="cyan"/>
          <w:rPrChange w:id="7008" w:author="Ericsson" w:date="2018-02-22T14:43:00Z">
            <w:rPr/>
          </w:rPrChange>
        </w:rPr>
        <w:tab/>
      </w:r>
      <w:r w:rsidR="00EB57A4" w:rsidRPr="00B71E30">
        <w:rPr>
          <w:highlight w:val="cyan"/>
          <w:rPrChange w:id="7009" w:author="Ericsson" w:date="2018-02-22T14:43:00Z">
            <w:rPr/>
          </w:rPrChange>
        </w:rPr>
        <w:tab/>
      </w:r>
      <w:r w:rsidR="00EB57A4" w:rsidRPr="00B71E30">
        <w:rPr>
          <w:highlight w:val="cyan"/>
          <w:rPrChange w:id="7010" w:author="Ericsson" w:date="2018-02-22T14:43:00Z">
            <w:rPr/>
          </w:rPrChange>
        </w:rPr>
        <w:tab/>
      </w:r>
      <w:r w:rsidR="00EB57A4" w:rsidRPr="00B71E30">
        <w:rPr>
          <w:highlight w:val="cyan"/>
          <w:rPrChange w:id="7011" w:author="Ericsson" w:date="2018-02-22T14:43:00Z">
            <w:rPr/>
          </w:rPrChange>
        </w:rPr>
        <w:tab/>
      </w:r>
      <w:r w:rsidR="00EB57A4" w:rsidRPr="00B71E30">
        <w:rPr>
          <w:highlight w:val="cyan"/>
          <w:rPrChange w:id="7012" w:author="Ericsson" w:date="2018-02-22T14:43:00Z">
            <w:rPr/>
          </w:rPrChange>
        </w:rPr>
        <w:tab/>
      </w:r>
      <w:r w:rsidR="00EB57A4" w:rsidRPr="00B71E30">
        <w:rPr>
          <w:highlight w:val="cyan"/>
          <w:rPrChange w:id="7013" w:author="Ericsson" w:date="2018-02-22T14:43:00Z">
            <w:rPr/>
          </w:rPrChange>
        </w:rPr>
        <w:tab/>
      </w:r>
      <w:r w:rsidR="00EB57A4" w:rsidRPr="00B71E30">
        <w:rPr>
          <w:highlight w:val="cyan"/>
          <w:rPrChange w:id="7014" w:author="Ericsson" w:date="2018-02-22T14:43:00Z">
            <w:rPr/>
          </w:rPrChange>
        </w:rPr>
        <w:tab/>
      </w:r>
      <w:r w:rsidR="00EB57A4" w:rsidRPr="00B71E30">
        <w:rPr>
          <w:highlight w:val="cyan"/>
          <w:rPrChange w:id="7015" w:author="Ericsson" w:date="2018-02-22T14:43:00Z">
            <w:rPr/>
          </w:rPrChange>
        </w:rPr>
        <w:tab/>
      </w:r>
      <w:r w:rsidR="00EB57A4" w:rsidRPr="00B71E30">
        <w:rPr>
          <w:highlight w:val="cyan"/>
          <w:rPrChange w:id="7016" w:author="Ericsson" w:date="2018-02-22T14:43:00Z">
            <w:rPr/>
          </w:rPrChange>
        </w:rPr>
        <w:tab/>
      </w:r>
      <w:r w:rsidR="00EB57A4" w:rsidRPr="00B71E30">
        <w:rPr>
          <w:highlight w:val="cyan"/>
          <w:rPrChange w:id="7017" w:author="Ericsson" w:date="2018-02-22T14:43:00Z">
            <w:rPr/>
          </w:rPrChange>
        </w:rPr>
        <w:tab/>
      </w:r>
      <w:r w:rsidR="00EB57A4" w:rsidRPr="00B71E30">
        <w:rPr>
          <w:highlight w:val="cyan"/>
          <w:rPrChange w:id="7018" w:author="Ericsson" w:date="2018-02-22T14:43:00Z">
            <w:rPr/>
          </w:rPrChange>
        </w:rPr>
        <w:tab/>
      </w:r>
      <w:r w:rsidR="00EB57A4" w:rsidRPr="00B71E30">
        <w:rPr>
          <w:highlight w:val="cyan"/>
          <w:rPrChange w:id="7019" w:author="Ericsson" w:date="2018-02-22T14:43:00Z">
            <w:rPr/>
          </w:rPrChange>
        </w:rPr>
        <w:tab/>
      </w:r>
      <w:r w:rsidR="00EB57A4" w:rsidRPr="00B71E30">
        <w:rPr>
          <w:highlight w:val="cyan"/>
          <w:rPrChange w:id="7020" w:author="Ericsson" w:date="2018-02-22T14:43:00Z">
            <w:rPr/>
          </w:rPrChange>
        </w:rPr>
        <w:tab/>
      </w:r>
      <w:r w:rsidR="00EB57A4" w:rsidRPr="00B71E30">
        <w:rPr>
          <w:highlight w:val="cyan"/>
          <w:rPrChange w:id="7021" w:author="Ericsson" w:date="2018-02-22T14:43:00Z">
            <w:rPr/>
          </w:rPrChange>
        </w:rPr>
        <w:tab/>
      </w:r>
      <w:r w:rsidR="00EB57A4" w:rsidRPr="00B71E30">
        <w:rPr>
          <w:highlight w:val="cyan"/>
          <w:rPrChange w:id="7022" w:author="Ericsson" w:date="2018-02-22T14:43:00Z">
            <w:rPr/>
          </w:rPrChange>
        </w:rPr>
        <w:tab/>
      </w:r>
      <w:r w:rsidRPr="00B71E30">
        <w:rPr>
          <w:highlight w:val="cyan"/>
          <w:rPrChange w:id="7023" w:author="Ericsson" w:date="2018-02-22T14:43:00Z">
            <w:rPr/>
          </w:rPrChange>
        </w:rPr>
        <w:tab/>
      </w:r>
      <w:r w:rsidRPr="00B71E30">
        <w:rPr>
          <w:color w:val="993366"/>
          <w:highlight w:val="cyan"/>
          <w:rPrChange w:id="7024" w:author="Ericsson" w:date="2018-02-22T14:43:00Z">
            <w:rPr>
              <w:color w:val="993366"/>
            </w:rPr>
          </w:rPrChange>
        </w:rPr>
        <w:t>OPTIONAL</w:t>
      </w:r>
      <w:commentRangeEnd w:id="6984"/>
      <w:r w:rsidR="00EF1BD8" w:rsidRPr="00B71E30">
        <w:rPr>
          <w:rStyle w:val="CommentReference"/>
          <w:rFonts w:ascii="Times New Roman" w:hAnsi="Times New Roman"/>
          <w:noProof w:val="0"/>
          <w:highlight w:val="cyan"/>
          <w:lang w:eastAsia="en-US"/>
          <w:rPrChange w:id="7025" w:author="Ericsson" w:date="2018-02-22T14:43:00Z">
            <w:rPr>
              <w:rStyle w:val="CommentReference"/>
              <w:rFonts w:ascii="Times New Roman" w:hAnsi="Times New Roman"/>
              <w:noProof w:val="0"/>
              <w:lang w:eastAsia="en-US"/>
            </w:rPr>
          </w:rPrChange>
        </w:rPr>
        <w:commentReference w:id="6984"/>
      </w:r>
    </w:p>
    <w:p w14:paraId="71DCDFEB" w14:textId="1016B140" w:rsidR="00E67DCF" w:rsidRPr="00B71E30" w:rsidRDefault="00E67DCF" w:rsidP="00CE00FD">
      <w:pPr>
        <w:pStyle w:val="PL"/>
        <w:rPr>
          <w:highlight w:val="cyan"/>
          <w:rPrChange w:id="7026" w:author="Ericsson" w:date="2018-02-22T14:43:00Z">
            <w:rPr/>
          </w:rPrChange>
        </w:rPr>
      </w:pPr>
      <w:r w:rsidRPr="00B71E30">
        <w:rPr>
          <w:highlight w:val="cyan"/>
          <w:rPrChange w:id="7027" w:author="Ericsson" w:date="2018-02-22T14:43:00Z">
            <w:rPr/>
          </w:rPrChange>
        </w:rPr>
        <w:t>}</w:t>
      </w:r>
    </w:p>
    <w:p w14:paraId="418735B4" w14:textId="77777777" w:rsidR="00E67DCF" w:rsidRPr="00B71E30" w:rsidRDefault="00E67DCF" w:rsidP="00CE00FD">
      <w:pPr>
        <w:pStyle w:val="PL"/>
        <w:rPr>
          <w:highlight w:val="cyan"/>
          <w:rPrChange w:id="7028" w:author="Ericsson" w:date="2018-02-22T14:43:00Z">
            <w:rPr/>
          </w:rPrChange>
        </w:rPr>
      </w:pPr>
    </w:p>
    <w:p w14:paraId="5D2E58F6" w14:textId="24BA9FA8" w:rsidR="00170E44" w:rsidRPr="00B71E30" w:rsidRDefault="00170E44" w:rsidP="00CE00FD">
      <w:pPr>
        <w:pStyle w:val="PL"/>
        <w:rPr>
          <w:highlight w:val="cyan"/>
          <w:rPrChange w:id="7029" w:author="Ericsson" w:date="2018-02-22T14:43:00Z">
            <w:rPr/>
          </w:rPrChange>
        </w:rPr>
      </w:pPr>
      <w:r w:rsidRPr="00B71E30">
        <w:rPr>
          <w:highlight w:val="cyan"/>
          <w:rPrChange w:id="7030" w:author="Ericsson" w:date="2018-02-22T14:43:00Z">
            <w:rPr/>
          </w:rPrChange>
        </w:rPr>
        <w:t xml:space="preserve">PUCCH-CSI-Resource ::= </w:t>
      </w:r>
      <w:r w:rsidR="00C37B0B" w:rsidRPr="00B71E30">
        <w:rPr>
          <w:highlight w:val="cyan"/>
          <w:rPrChange w:id="7031" w:author="Ericsson" w:date="2018-02-22T14:43:00Z">
            <w:rPr/>
          </w:rPrChange>
        </w:rPr>
        <w:tab/>
      </w:r>
      <w:r w:rsidRPr="00B71E30">
        <w:rPr>
          <w:highlight w:val="cyan"/>
          <w:rPrChange w:id="7032" w:author="Ericsson" w:date="2018-02-22T14:43:00Z">
            <w:rPr/>
          </w:rPrChange>
        </w:rPr>
        <w:tab/>
      </w:r>
      <w:r w:rsidRPr="00B71E30">
        <w:rPr>
          <w:highlight w:val="cyan"/>
          <w:rPrChange w:id="7033" w:author="Ericsson" w:date="2018-02-22T14:43:00Z">
            <w:rPr/>
          </w:rPrChange>
        </w:rPr>
        <w:tab/>
      </w:r>
      <w:r w:rsidRPr="00B71E30">
        <w:rPr>
          <w:highlight w:val="cyan"/>
          <w:rPrChange w:id="7034" w:author="Ericsson" w:date="2018-02-22T14:43:00Z">
            <w:rPr/>
          </w:rPrChange>
        </w:rPr>
        <w:tab/>
      </w:r>
      <w:r w:rsidRPr="00B71E30">
        <w:rPr>
          <w:color w:val="993366"/>
          <w:highlight w:val="cyan"/>
          <w:rPrChange w:id="7035" w:author="Ericsson" w:date="2018-02-22T14:43:00Z">
            <w:rPr>
              <w:color w:val="993366"/>
            </w:rPr>
          </w:rPrChange>
        </w:rPr>
        <w:t>CHOICE</w:t>
      </w:r>
      <w:r w:rsidRPr="00B71E30">
        <w:rPr>
          <w:highlight w:val="cyan"/>
          <w:rPrChange w:id="7036" w:author="Ericsson" w:date="2018-02-22T14:43:00Z">
            <w:rPr/>
          </w:rPrChange>
        </w:rPr>
        <w:t xml:space="preserve"> {</w:t>
      </w:r>
    </w:p>
    <w:p w14:paraId="3AF9F95A" w14:textId="731D6465" w:rsidR="00170E44" w:rsidRPr="00B71E30" w:rsidDel="00EF1BD8" w:rsidRDefault="00170E44" w:rsidP="00CE00FD">
      <w:pPr>
        <w:pStyle w:val="PL"/>
        <w:rPr>
          <w:del w:id="7037" w:author="L1 Parameters R1-1801276" w:date="2018-02-06T19:18:00Z"/>
          <w:highlight w:val="cyan"/>
          <w:rPrChange w:id="7038" w:author="Ericsson" w:date="2018-02-22T14:43:00Z">
            <w:rPr>
              <w:del w:id="7039" w:author="L1 Parameters R1-1801276" w:date="2018-02-06T19:18:00Z"/>
            </w:rPr>
          </w:rPrChange>
        </w:rPr>
      </w:pPr>
      <w:del w:id="7040" w:author="L1 Parameters R1-1801276" w:date="2018-02-06T19:18:00Z">
        <w:r w:rsidRPr="00B71E30" w:rsidDel="00EF1BD8">
          <w:rPr>
            <w:highlight w:val="cyan"/>
            <w:rPrChange w:id="7041" w:author="Ericsson" w:date="2018-02-22T14:43:00Z">
              <w:rPr/>
            </w:rPrChange>
          </w:rPr>
          <w:tab/>
          <w:delText>format2</w:delText>
        </w:r>
        <w:r w:rsidRPr="00B71E30" w:rsidDel="00EF1BD8">
          <w:rPr>
            <w:highlight w:val="cyan"/>
            <w:rPrChange w:id="7042" w:author="Ericsson" w:date="2018-02-22T14:43:00Z">
              <w:rPr/>
            </w:rPrChange>
          </w:rPr>
          <w:tab/>
        </w:r>
        <w:r w:rsidRPr="00B71E30" w:rsidDel="00EF1BD8">
          <w:rPr>
            <w:highlight w:val="cyan"/>
            <w:rPrChange w:id="7043" w:author="Ericsson" w:date="2018-02-22T14:43:00Z">
              <w:rPr/>
            </w:rPrChange>
          </w:rPr>
          <w:tab/>
        </w:r>
        <w:r w:rsidRPr="00B71E30" w:rsidDel="00EF1BD8">
          <w:rPr>
            <w:highlight w:val="cyan"/>
            <w:rPrChange w:id="7044" w:author="Ericsson" w:date="2018-02-22T14:43:00Z">
              <w:rPr/>
            </w:rPrChange>
          </w:rPr>
          <w:tab/>
        </w:r>
        <w:r w:rsidRPr="00B71E30" w:rsidDel="00EF1BD8">
          <w:rPr>
            <w:highlight w:val="cyan"/>
            <w:rPrChange w:id="7045" w:author="Ericsson" w:date="2018-02-22T14:43:00Z">
              <w:rPr/>
            </w:rPrChange>
          </w:rPr>
          <w:tab/>
        </w:r>
        <w:r w:rsidRPr="00B71E30" w:rsidDel="00EF1BD8">
          <w:rPr>
            <w:highlight w:val="cyan"/>
            <w:rPrChange w:id="7046" w:author="Ericsson" w:date="2018-02-22T14:43:00Z">
              <w:rPr/>
            </w:rPrChange>
          </w:rPr>
          <w:tab/>
        </w:r>
        <w:r w:rsidRPr="00B71E30" w:rsidDel="00EF1BD8">
          <w:rPr>
            <w:highlight w:val="cyan"/>
            <w:rPrChange w:id="7047" w:author="Ericsson" w:date="2018-02-22T14:43:00Z">
              <w:rPr/>
            </w:rPrChange>
          </w:rPr>
          <w:tab/>
        </w:r>
        <w:r w:rsidRPr="00B71E30" w:rsidDel="00EF1BD8">
          <w:rPr>
            <w:highlight w:val="cyan"/>
            <w:rPrChange w:id="7048" w:author="Ericsson" w:date="2018-02-22T14:43:00Z">
              <w:rPr/>
            </w:rPrChange>
          </w:rPr>
          <w:tab/>
        </w:r>
        <w:r w:rsidRPr="00B71E30" w:rsidDel="00EF1BD8">
          <w:rPr>
            <w:highlight w:val="cyan"/>
            <w:rPrChange w:id="7049" w:author="Ericsson" w:date="2018-02-22T14:43:00Z">
              <w:rPr/>
            </w:rPrChange>
          </w:rPr>
          <w:tab/>
        </w:r>
        <w:r w:rsidRPr="00B71E30" w:rsidDel="00EF1BD8">
          <w:rPr>
            <w:highlight w:val="cyan"/>
            <w:rPrChange w:id="7050" w:author="Ericsson" w:date="2018-02-22T14:43:00Z">
              <w:rPr/>
            </w:rPrChange>
          </w:rPr>
          <w:tab/>
          <w:delText>PUCCH-format2,</w:delText>
        </w:r>
      </w:del>
    </w:p>
    <w:p w14:paraId="42D9888C" w14:textId="530A58F9" w:rsidR="00170E44" w:rsidRPr="00B71E30" w:rsidDel="00EF1BD8" w:rsidRDefault="00170E44" w:rsidP="00CE00FD">
      <w:pPr>
        <w:pStyle w:val="PL"/>
        <w:rPr>
          <w:del w:id="7051" w:author="L1 Parameters R1-1801276" w:date="2018-02-06T19:18:00Z"/>
          <w:highlight w:val="cyan"/>
          <w:lang w:val="sv-SE"/>
          <w:rPrChange w:id="7052" w:author="Ericsson" w:date="2018-02-22T14:43:00Z">
            <w:rPr>
              <w:del w:id="7053" w:author="L1 Parameters R1-1801276" w:date="2018-02-06T19:18:00Z"/>
              <w:lang w:val="sv-SE"/>
            </w:rPr>
          </w:rPrChange>
        </w:rPr>
      </w:pPr>
      <w:del w:id="7054" w:author="L1 Parameters R1-1801276" w:date="2018-02-06T19:18:00Z">
        <w:r w:rsidRPr="00B71E30" w:rsidDel="00EF1BD8">
          <w:rPr>
            <w:highlight w:val="cyan"/>
            <w:rPrChange w:id="7055" w:author="Ericsson" w:date="2018-02-22T14:43:00Z">
              <w:rPr/>
            </w:rPrChange>
          </w:rPr>
          <w:tab/>
        </w:r>
        <w:r w:rsidRPr="00B71E30" w:rsidDel="00EF1BD8">
          <w:rPr>
            <w:highlight w:val="cyan"/>
            <w:lang w:val="sv-SE"/>
            <w:rPrChange w:id="7056" w:author="Ericsson" w:date="2018-02-22T14:43:00Z">
              <w:rPr>
                <w:lang w:val="sv-SE"/>
              </w:rPr>
            </w:rPrChange>
          </w:rPr>
          <w:delText>format3</w:delText>
        </w:r>
        <w:r w:rsidRPr="00B71E30" w:rsidDel="00EF1BD8">
          <w:rPr>
            <w:highlight w:val="cyan"/>
            <w:lang w:val="sv-SE"/>
            <w:rPrChange w:id="7057" w:author="Ericsson" w:date="2018-02-22T14:43:00Z">
              <w:rPr>
                <w:lang w:val="sv-SE"/>
              </w:rPr>
            </w:rPrChange>
          </w:rPr>
          <w:tab/>
        </w:r>
        <w:r w:rsidRPr="00B71E30" w:rsidDel="00EF1BD8">
          <w:rPr>
            <w:highlight w:val="cyan"/>
            <w:lang w:val="sv-SE"/>
            <w:rPrChange w:id="7058" w:author="Ericsson" w:date="2018-02-22T14:43:00Z">
              <w:rPr>
                <w:lang w:val="sv-SE"/>
              </w:rPr>
            </w:rPrChange>
          </w:rPr>
          <w:tab/>
        </w:r>
        <w:r w:rsidRPr="00B71E30" w:rsidDel="00EF1BD8">
          <w:rPr>
            <w:highlight w:val="cyan"/>
            <w:lang w:val="sv-SE"/>
            <w:rPrChange w:id="7059" w:author="Ericsson" w:date="2018-02-22T14:43:00Z">
              <w:rPr>
                <w:lang w:val="sv-SE"/>
              </w:rPr>
            </w:rPrChange>
          </w:rPr>
          <w:tab/>
        </w:r>
        <w:r w:rsidRPr="00B71E30" w:rsidDel="00EF1BD8">
          <w:rPr>
            <w:highlight w:val="cyan"/>
            <w:lang w:val="sv-SE"/>
            <w:rPrChange w:id="7060" w:author="Ericsson" w:date="2018-02-22T14:43:00Z">
              <w:rPr>
                <w:lang w:val="sv-SE"/>
              </w:rPr>
            </w:rPrChange>
          </w:rPr>
          <w:tab/>
        </w:r>
        <w:r w:rsidRPr="00B71E30" w:rsidDel="00EF1BD8">
          <w:rPr>
            <w:highlight w:val="cyan"/>
            <w:lang w:val="sv-SE"/>
            <w:rPrChange w:id="7061" w:author="Ericsson" w:date="2018-02-22T14:43:00Z">
              <w:rPr>
                <w:lang w:val="sv-SE"/>
              </w:rPr>
            </w:rPrChange>
          </w:rPr>
          <w:tab/>
        </w:r>
        <w:r w:rsidRPr="00B71E30" w:rsidDel="00EF1BD8">
          <w:rPr>
            <w:highlight w:val="cyan"/>
            <w:lang w:val="sv-SE"/>
            <w:rPrChange w:id="7062" w:author="Ericsson" w:date="2018-02-22T14:43:00Z">
              <w:rPr>
                <w:lang w:val="sv-SE"/>
              </w:rPr>
            </w:rPrChange>
          </w:rPr>
          <w:tab/>
        </w:r>
        <w:r w:rsidRPr="00B71E30" w:rsidDel="00EF1BD8">
          <w:rPr>
            <w:highlight w:val="cyan"/>
            <w:lang w:val="sv-SE"/>
            <w:rPrChange w:id="7063" w:author="Ericsson" w:date="2018-02-22T14:43:00Z">
              <w:rPr>
                <w:lang w:val="sv-SE"/>
              </w:rPr>
            </w:rPrChange>
          </w:rPr>
          <w:tab/>
        </w:r>
        <w:r w:rsidRPr="00B71E30" w:rsidDel="00EF1BD8">
          <w:rPr>
            <w:highlight w:val="cyan"/>
            <w:lang w:val="sv-SE"/>
            <w:rPrChange w:id="7064" w:author="Ericsson" w:date="2018-02-22T14:43:00Z">
              <w:rPr>
                <w:lang w:val="sv-SE"/>
              </w:rPr>
            </w:rPrChange>
          </w:rPr>
          <w:tab/>
        </w:r>
        <w:r w:rsidRPr="00B71E30" w:rsidDel="00EF1BD8">
          <w:rPr>
            <w:highlight w:val="cyan"/>
            <w:lang w:val="sv-SE"/>
            <w:rPrChange w:id="7065"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066" w:author="L1 Parameters R1-1801276" w:date="2018-02-06T19:18:00Z"/>
          <w:highlight w:val="cyan"/>
          <w:lang w:val="sv-SE"/>
          <w:rPrChange w:id="7067" w:author="Ericsson" w:date="2018-02-22T14:43:00Z">
            <w:rPr>
              <w:del w:id="7068" w:author="L1 Parameters R1-1801276" w:date="2018-02-06T19:18:00Z"/>
              <w:lang w:val="sv-SE"/>
            </w:rPr>
          </w:rPrChange>
        </w:rPr>
      </w:pPr>
      <w:del w:id="7069" w:author="L1 Parameters R1-1801276" w:date="2018-02-06T19:18:00Z">
        <w:r w:rsidRPr="00B71E30" w:rsidDel="00EF1BD8">
          <w:rPr>
            <w:highlight w:val="cyan"/>
            <w:lang w:val="sv-SE"/>
            <w:rPrChange w:id="7070" w:author="Ericsson" w:date="2018-02-22T14:43:00Z">
              <w:rPr>
                <w:lang w:val="sv-SE"/>
              </w:rPr>
            </w:rPrChange>
          </w:rPr>
          <w:tab/>
          <w:delText>format4</w:delText>
        </w:r>
        <w:r w:rsidRPr="00B71E30" w:rsidDel="00EF1BD8">
          <w:rPr>
            <w:highlight w:val="cyan"/>
            <w:lang w:val="sv-SE"/>
            <w:rPrChange w:id="7071" w:author="Ericsson" w:date="2018-02-22T14:43:00Z">
              <w:rPr>
                <w:lang w:val="sv-SE"/>
              </w:rPr>
            </w:rPrChange>
          </w:rPr>
          <w:tab/>
        </w:r>
        <w:r w:rsidRPr="00B71E30" w:rsidDel="00EF1BD8">
          <w:rPr>
            <w:highlight w:val="cyan"/>
            <w:lang w:val="sv-SE"/>
            <w:rPrChange w:id="7072" w:author="Ericsson" w:date="2018-02-22T14:43:00Z">
              <w:rPr>
                <w:lang w:val="sv-SE"/>
              </w:rPr>
            </w:rPrChange>
          </w:rPr>
          <w:tab/>
        </w:r>
        <w:r w:rsidRPr="00B71E30" w:rsidDel="00EF1BD8">
          <w:rPr>
            <w:highlight w:val="cyan"/>
            <w:lang w:val="sv-SE"/>
            <w:rPrChange w:id="7073" w:author="Ericsson" w:date="2018-02-22T14:43:00Z">
              <w:rPr>
                <w:lang w:val="sv-SE"/>
              </w:rPr>
            </w:rPrChange>
          </w:rPr>
          <w:tab/>
        </w:r>
        <w:r w:rsidRPr="00B71E30" w:rsidDel="00EF1BD8">
          <w:rPr>
            <w:highlight w:val="cyan"/>
            <w:lang w:val="sv-SE"/>
            <w:rPrChange w:id="7074" w:author="Ericsson" w:date="2018-02-22T14:43:00Z">
              <w:rPr>
                <w:lang w:val="sv-SE"/>
              </w:rPr>
            </w:rPrChange>
          </w:rPr>
          <w:tab/>
        </w:r>
        <w:r w:rsidRPr="00B71E30" w:rsidDel="00EF1BD8">
          <w:rPr>
            <w:highlight w:val="cyan"/>
            <w:lang w:val="sv-SE"/>
            <w:rPrChange w:id="7075" w:author="Ericsson" w:date="2018-02-22T14:43:00Z">
              <w:rPr>
                <w:lang w:val="sv-SE"/>
              </w:rPr>
            </w:rPrChange>
          </w:rPr>
          <w:tab/>
        </w:r>
        <w:r w:rsidRPr="00B71E30" w:rsidDel="00EF1BD8">
          <w:rPr>
            <w:highlight w:val="cyan"/>
            <w:lang w:val="sv-SE"/>
            <w:rPrChange w:id="7076" w:author="Ericsson" w:date="2018-02-22T14:43:00Z">
              <w:rPr>
                <w:lang w:val="sv-SE"/>
              </w:rPr>
            </w:rPrChange>
          </w:rPr>
          <w:tab/>
        </w:r>
        <w:r w:rsidRPr="00B71E30" w:rsidDel="00EF1BD8">
          <w:rPr>
            <w:highlight w:val="cyan"/>
            <w:lang w:val="sv-SE"/>
            <w:rPrChange w:id="7077" w:author="Ericsson" w:date="2018-02-22T14:43:00Z">
              <w:rPr>
                <w:lang w:val="sv-SE"/>
              </w:rPr>
            </w:rPrChange>
          </w:rPr>
          <w:tab/>
        </w:r>
        <w:r w:rsidRPr="00B71E30" w:rsidDel="00EF1BD8">
          <w:rPr>
            <w:highlight w:val="cyan"/>
            <w:lang w:val="sv-SE"/>
            <w:rPrChange w:id="7078" w:author="Ericsson" w:date="2018-02-22T14:43:00Z">
              <w:rPr>
                <w:lang w:val="sv-SE"/>
              </w:rPr>
            </w:rPrChange>
          </w:rPr>
          <w:tab/>
        </w:r>
        <w:r w:rsidRPr="00B71E30" w:rsidDel="00EF1BD8">
          <w:rPr>
            <w:highlight w:val="cyan"/>
            <w:lang w:val="sv-SE"/>
            <w:rPrChange w:id="7079" w:author="Ericsson" w:date="2018-02-22T14:43:00Z">
              <w:rPr>
                <w:lang w:val="sv-SE"/>
              </w:rPr>
            </w:rPrChange>
          </w:rPr>
          <w:tab/>
          <w:delText>PUCCH-format4</w:delText>
        </w:r>
      </w:del>
    </w:p>
    <w:p w14:paraId="0DA8A140" w14:textId="1E7108C4" w:rsidR="00EF1BD8" w:rsidRPr="00B71E30" w:rsidRDefault="00EF1BD8" w:rsidP="00EF1BD8">
      <w:pPr>
        <w:pStyle w:val="PL"/>
        <w:rPr>
          <w:ins w:id="7080" w:author="L1 Parameters R1-1801276" w:date="2018-02-06T19:18:00Z"/>
          <w:highlight w:val="cyan"/>
          <w:rPrChange w:id="7081" w:author="Ericsson" w:date="2018-02-22T14:43:00Z">
            <w:rPr>
              <w:ins w:id="7082" w:author="L1 Parameters R1-1801276" w:date="2018-02-06T19:18:00Z"/>
            </w:rPr>
          </w:rPrChange>
        </w:rPr>
      </w:pPr>
      <w:ins w:id="7083" w:author="L1 Parameters R1-1801276" w:date="2018-02-06T19:18:00Z">
        <w:r w:rsidRPr="00B71E30">
          <w:rPr>
            <w:highlight w:val="cyan"/>
            <w:rPrChange w:id="7084" w:author="Ericsson" w:date="2018-02-22T14:43:00Z">
              <w:rPr/>
            </w:rPrChange>
          </w:rPr>
          <w:tab/>
          <w:t>uplinkBandwidthPartId</w:t>
        </w:r>
        <w:r w:rsidRPr="00B71E30">
          <w:rPr>
            <w:highlight w:val="cyan"/>
            <w:rPrChange w:id="7085" w:author="Ericsson" w:date="2018-02-22T14:43:00Z">
              <w:rPr/>
            </w:rPrChange>
          </w:rPr>
          <w:tab/>
        </w:r>
        <w:r w:rsidRPr="00B71E30">
          <w:rPr>
            <w:highlight w:val="cyan"/>
            <w:rPrChange w:id="7086" w:author="Ericsson" w:date="2018-02-22T14:43:00Z">
              <w:rPr/>
            </w:rPrChange>
          </w:rPr>
          <w:tab/>
        </w:r>
        <w:r w:rsidRPr="00B71E30">
          <w:rPr>
            <w:highlight w:val="cyan"/>
            <w:rPrChange w:id="7087" w:author="Ericsson" w:date="2018-02-22T14:43:00Z">
              <w:rPr/>
            </w:rPrChange>
          </w:rPr>
          <w:tab/>
        </w:r>
        <w:r w:rsidRPr="00B71E30">
          <w:rPr>
            <w:highlight w:val="cyan"/>
            <w:rPrChange w:id="7088" w:author="Ericsson" w:date="2018-02-22T14:43:00Z">
              <w:rPr/>
            </w:rPrChange>
          </w:rPr>
          <w:tab/>
        </w:r>
      </w:ins>
      <w:ins w:id="7089" w:author="L1 Parameters R1-1801276" w:date="2018-02-06T19:19:00Z">
        <w:r w:rsidRPr="00B71E30">
          <w:rPr>
            <w:highlight w:val="cyan"/>
            <w:rPrChange w:id="7090" w:author="Ericsson" w:date="2018-02-22T14:43:00Z">
              <w:rPr/>
            </w:rPrChange>
          </w:rPr>
          <w:t>BWP-</w:t>
        </w:r>
      </w:ins>
      <w:ins w:id="7091" w:author="L1 Parameters R1-1801276" w:date="2018-02-06T19:18:00Z">
        <w:r w:rsidRPr="00B71E30">
          <w:rPr>
            <w:highlight w:val="cyan"/>
            <w:rPrChange w:id="7092" w:author="Ericsson" w:date="2018-02-22T14:43:00Z">
              <w:rPr/>
            </w:rPrChange>
          </w:rPr>
          <w:t>Id,</w:t>
        </w:r>
      </w:ins>
    </w:p>
    <w:p w14:paraId="1652410A" w14:textId="1DEE7D18" w:rsidR="00CE0E19" w:rsidRPr="00B71E30" w:rsidRDefault="00CE0E19" w:rsidP="00EF1BD8">
      <w:pPr>
        <w:pStyle w:val="PL"/>
        <w:rPr>
          <w:ins w:id="7093" w:author="L1 Parameters R1-1801276" w:date="2018-02-06T19:28:00Z"/>
          <w:highlight w:val="cyan"/>
          <w:rPrChange w:id="7094" w:author="Ericsson" w:date="2018-02-22T14:43:00Z">
            <w:rPr>
              <w:ins w:id="7095" w:author="L1 Parameters R1-1801276" w:date="2018-02-06T19:28:00Z"/>
            </w:rPr>
          </w:rPrChange>
        </w:rPr>
      </w:pPr>
      <w:ins w:id="7096" w:author="L1 Parameters R1-1801276" w:date="2018-02-06T19:26:00Z">
        <w:r w:rsidRPr="00B71E30">
          <w:rPr>
            <w:highlight w:val="cyan"/>
            <w:rPrChange w:id="7097" w:author="Ericsson" w:date="2018-02-22T14:43:00Z">
              <w:rPr/>
            </w:rPrChange>
          </w:rPr>
          <w:tab/>
        </w:r>
      </w:ins>
      <w:ins w:id="7098" w:author="L1 Parameters R1-1801276" w:date="2018-02-06T19:27:00Z">
        <w:r w:rsidRPr="00B71E30">
          <w:rPr>
            <w:highlight w:val="cyan"/>
            <w:rPrChange w:id="7099"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100" w:author="L1 Parameters R1-1801276" w:date="2018-02-06T19:18:00Z"/>
          <w:highlight w:val="cyan"/>
          <w:rPrChange w:id="7101" w:author="Ericsson" w:date="2018-02-22T14:43:00Z">
            <w:rPr>
              <w:ins w:id="7102" w:author="L1 Parameters R1-1801276" w:date="2018-02-06T19:18:00Z"/>
            </w:rPr>
          </w:rPrChange>
        </w:rPr>
      </w:pPr>
      <w:ins w:id="7103" w:author="L1 Parameters R1-1801276" w:date="2018-02-06T19:18:00Z">
        <w:r w:rsidRPr="00B71E30">
          <w:rPr>
            <w:highlight w:val="cyan"/>
            <w:rPrChange w:id="7104" w:author="Ericsson" w:date="2018-02-22T14:43:00Z">
              <w:rPr/>
            </w:rPrChange>
          </w:rPr>
          <w:tab/>
          <w:t>pucch-Resource</w:t>
        </w:r>
        <w:r w:rsidRPr="00B71E30">
          <w:rPr>
            <w:highlight w:val="cyan"/>
            <w:rPrChange w:id="7105" w:author="Ericsson" w:date="2018-02-22T14:43:00Z">
              <w:rPr/>
            </w:rPrChange>
          </w:rPr>
          <w:tab/>
        </w:r>
        <w:r w:rsidRPr="00B71E30">
          <w:rPr>
            <w:highlight w:val="cyan"/>
            <w:rPrChange w:id="7106" w:author="Ericsson" w:date="2018-02-22T14:43:00Z">
              <w:rPr/>
            </w:rPrChange>
          </w:rPr>
          <w:tab/>
        </w:r>
        <w:r w:rsidRPr="00B71E30">
          <w:rPr>
            <w:highlight w:val="cyan"/>
            <w:rPrChange w:id="7107" w:author="Ericsson" w:date="2018-02-22T14:43:00Z">
              <w:rPr/>
            </w:rPrChange>
          </w:rPr>
          <w:tab/>
        </w:r>
        <w:r w:rsidRPr="00B71E30">
          <w:rPr>
            <w:highlight w:val="cyan"/>
            <w:rPrChange w:id="7108" w:author="Ericsson" w:date="2018-02-22T14:43:00Z">
              <w:rPr/>
            </w:rPrChange>
          </w:rPr>
          <w:tab/>
        </w:r>
        <w:r w:rsidRPr="00B71E30">
          <w:rPr>
            <w:highlight w:val="cyan"/>
            <w:rPrChange w:id="7109" w:author="Ericsson" w:date="2018-02-22T14:43:00Z">
              <w:rPr/>
            </w:rPrChange>
          </w:rPr>
          <w:tab/>
        </w:r>
        <w:r w:rsidRPr="00B71E30">
          <w:rPr>
            <w:highlight w:val="cyan"/>
            <w:rPrChange w:id="7110" w:author="Ericsson" w:date="2018-02-22T14:43:00Z">
              <w:rPr/>
            </w:rPrChange>
          </w:rPr>
          <w:tab/>
          <w:t>PUCCH-Resource</w:t>
        </w:r>
      </w:ins>
    </w:p>
    <w:p w14:paraId="446D75DE" w14:textId="6D4EA00C" w:rsidR="00170E44" w:rsidRPr="00B71E30" w:rsidRDefault="00170E44" w:rsidP="00EF1BD8">
      <w:pPr>
        <w:pStyle w:val="PL"/>
        <w:rPr>
          <w:highlight w:val="cyan"/>
          <w:rPrChange w:id="7111" w:author="Ericsson" w:date="2018-02-22T14:43:00Z">
            <w:rPr/>
          </w:rPrChange>
        </w:rPr>
      </w:pPr>
      <w:r w:rsidRPr="00B71E30">
        <w:rPr>
          <w:highlight w:val="cyan"/>
          <w:rPrChange w:id="7112" w:author="Ericsson" w:date="2018-02-22T14:43:00Z">
            <w:rPr/>
          </w:rPrChange>
        </w:rPr>
        <w:t>}</w:t>
      </w:r>
    </w:p>
    <w:p w14:paraId="6BF524D7" w14:textId="77777777" w:rsidR="00E84D90" w:rsidRPr="00B71E30" w:rsidRDefault="00E84D90" w:rsidP="00E84D90">
      <w:pPr>
        <w:pStyle w:val="PL"/>
        <w:rPr>
          <w:ins w:id="7113" w:author="Rapporteur" w:date="2018-02-06T18:15:00Z"/>
          <w:highlight w:val="cyan"/>
          <w:rPrChange w:id="7114" w:author="Ericsson" w:date="2018-02-22T14:43:00Z">
            <w:rPr>
              <w:ins w:id="7115" w:author="Rapporteur" w:date="2018-02-06T18:15:00Z"/>
            </w:rPr>
          </w:rPrChange>
        </w:rPr>
      </w:pPr>
    </w:p>
    <w:p w14:paraId="36932B91" w14:textId="77777777" w:rsidR="00E84D90" w:rsidRPr="00B71E30" w:rsidRDefault="00E84D90" w:rsidP="00E84D90">
      <w:pPr>
        <w:pStyle w:val="PL"/>
        <w:rPr>
          <w:ins w:id="7116" w:author="Rapporteur" w:date="2018-02-06T18:15:00Z"/>
          <w:highlight w:val="cyan"/>
          <w:rPrChange w:id="7117" w:author="Ericsson" w:date="2018-02-22T14:43:00Z">
            <w:rPr>
              <w:ins w:id="7118" w:author="Rapporteur" w:date="2018-02-06T18:15:00Z"/>
            </w:rPr>
          </w:rPrChange>
        </w:rPr>
      </w:pPr>
      <w:ins w:id="7119" w:author="Rapporteur" w:date="2018-02-06T18:15:00Z">
        <w:r w:rsidRPr="00B71E30">
          <w:rPr>
            <w:highlight w:val="cyan"/>
            <w:rPrChange w:id="7120" w:author="Ericsson" w:date="2018-02-22T14:43:00Z">
              <w:rPr/>
            </w:rPrChange>
          </w:rPr>
          <w:t>-- TAG-CSI-REPORTCONFIG-STOP</w:t>
        </w:r>
      </w:ins>
    </w:p>
    <w:p w14:paraId="46FB1D09" w14:textId="77777777" w:rsidR="00E84D90" w:rsidRPr="00B71E30" w:rsidRDefault="00E84D90" w:rsidP="00E84D90">
      <w:pPr>
        <w:pStyle w:val="PL"/>
        <w:rPr>
          <w:ins w:id="7121" w:author="Rapporteur" w:date="2018-02-06T18:15:00Z"/>
          <w:highlight w:val="cyan"/>
          <w:rPrChange w:id="7122" w:author="Ericsson" w:date="2018-02-22T14:43:00Z">
            <w:rPr>
              <w:ins w:id="7123" w:author="Rapporteur" w:date="2018-02-06T18:15:00Z"/>
            </w:rPr>
          </w:rPrChange>
        </w:rPr>
      </w:pPr>
      <w:ins w:id="7124" w:author="Rapporteur" w:date="2018-02-06T18:15:00Z">
        <w:r w:rsidRPr="00B71E30">
          <w:rPr>
            <w:highlight w:val="cyan"/>
            <w:rPrChange w:id="7125" w:author="Ericsson" w:date="2018-02-22T14:43:00Z">
              <w:rPr/>
            </w:rPrChange>
          </w:rPr>
          <w:t>-- ASN1STOP</w:t>
        </w:r>
      </w:ins>
    </w:p>
    <w:p w14:paraId="3E77223A" w14:textId="78EA8E36" w:rsidR="00170E44" w:rsidRPr="00B71E30" w:rsidRDefault="00170E44" w:rsidP="00CE00FD">
      <w:pPr>
        <w:pStyle w:val="PL"/>
        <w:rPr>
          <w:ins w:id="7126" w:author="Rapporteur" w:date="2018-02-06T18:15:00Z"/>
          <w:highlight w:val="cyan"/>
          <w:rPrChange w:id="7127" w:author="Ericsson" w:date="2018-02-22T14:43:00Z">
            <w:rPr>
              <w:ins w:id="7128" w:author="Rapporteur" w:date="2018-02-06T18:15:00Z"/>
            </w:rPr>
          </w:rPrChange>
        </w:rPr>
      </w:pPr>
    </w:p>
    <w:p w14:paraId="5B4CD032" w14:textId="77777777" w:rsidR="00E84D90" w:rsidRPr="00B71E30" w:rsidRDefault="00E84D90" w:rsidP="00E84D90">
      <w:pPr>
        <w:pStyle w:val="Heading4"/>
        <w:rPr>
          <w:ins w:id="7129" w:author="Rapporteur" w:date="2018-02-06T18:15:00Z"/>
          <w:highlight w:val="cyan"/>
          <w:rPrChange w:id="7130" w:author="Ericsson" w:date="2018-02-22T14:43:00Z">
            <w:rPr>
              <w:ins w:id="7131" w:author="Rapporteur" w:date="2018-02-06T18:15:00Z"/>
            </w:rPr>
          </w:rPrChange>
        </w:rPr>
      </w:pPr>
      <w:ins w:id="7132" w:author="Rapporteur" w:date="2018-02-06T18:15:00Z">
        <w:r w:rsidRPr="00B71E30">
          <w:rPr>
            <w:highlight w:val="cyan"/>
            <w:rPrChange w:id="7133" w:author="Ericsson" w:date="2018-02-22T14:43:00Z">
              <w:rPr/>
            </w:rPrChange>
          </w:rPr>
          <w:t>–</w:t>
        </w:r>
        <w:r w:rsidRPr="00B71E30">
          <w:rPr>
            <w:highlight w:val="cyan"/>
            <w:rPrChange w:id="7134" w:author="Ericsson" w:date="2018-02-22T14:43:00Z">
              <w:rPr/>
            </w:rPrChange>
          </w:rPr>
          <w:tab/>
        </w:r>
        <w:r w:rsidRPr="00B71E30">
          <w:rPr>
            <w:i/>
            <w:highlight w:val="cyan"/>
            <w:rPrChange w:id="7135" w:author="Ericsson" w:date="2018-02-22T14:43:00Z">
              <w:rPr>
                <w:i/>
              </w:rPr>
            </w:rPrChange>
          </w:rPr>
          <w:t>CSI-ReportConfigId</w:t>
        </w:r>
      </w:ins>
    </w:p>
    <w:p w14:paraId="29D650A1" w14:textId="5A63F800" w:rsidR="00E84D90" w:rsidRPr="00B71E30" w:rsidRDefault="00E84D90" w:rsidP="00E84D90">
      <w:pPr>
        <w:rPr>
          <w:ins w:id="7136" w:author="Rapporteur" w:date="2018-02-06T18:15:00Z"/>
          <w:highlight w:val="cyan"/>
          <w:rPrChange w:id="7137" w:author="Ericsson" w:date="2018-02-22T14:43:00Z">
            <w:rPr>
              <w:ins w:id="7138" w:author="Rapporteur" w:date="2018-02-06T18:15:00Z"/>
            </w:rPr>
          </w:rPrChange>
        </w:rPr>
      </w:pPr>
      <w:ins w:id="7139" w:author="Rapporteur" w:date="2018-02-06T18:15:00Z">
        <w:r w:rsidRPr="00B71E30">
          <w:rPr>
            <w:highlight w:val="cyan"/>
            <w:rPrChange w:id="7140" w:author="Ericsson" w:date="2018-02-22T14:43:00Z">
              <w:rPr/>
            </w:rPrChange>
          </w:rPr>
          <w:t xml:space="preserve">The IE </w:t>
        </w:r>
        <w:r w:rsidRPr="00B71E30">
          <w:rPr>
            <w:i/>
            <w:highlight w:val="cyan"/>
            <w:rPrChange w:id="7141" w:author="Ericsson" w:date="2018-02-22T14:43:00Z">
              <w:rPr>
                <w:i/>
              </w:rPr>
            </w:rPrChange>
          </w:rPr>
          <w:t>CSI-ReportConfigId</w:t>
        </w:r>
        <w:r w:rsidRPr="00B71E30">
          <w:rPr>
            <w:highlight w:val="cyan"/>
            <w:rPrChange w:id="7142" w:author="Ericsson" w:date="2018-02-22T14:43:00Z">
              <w:rPr/>
            </w:rPrChange>
          </w:rPr>
          <w:t xml:space="preserve"> is used to identify one </w:t>
        </w:r>
      </w:ins>
      <w:ins w:id="7143" w:author="Rapporteur" w:date="2018-02-06T18:16:00Z">
        <w:r w:rsidRPr="00B71E30">
          <w:rPr>
            <w:i/>
            <w:highlight w:val="cyan"/>
            <w:rPrChange w:id="7144" w:author="Ericsson" w:date="2018-02-22T14:43:00Z">
              <w:rPr>
                <w:i/>
              </w:rPr>
            </w:rPrChange>
          </w:rPr>
          <w:t>CSI-ReportConfig</w:t>
        </w:r>
        <w:r w:rsidRPr="00B71E30">
          <w:rPr>
            <w:highlight w:val="cyan"/>
            <w:rPrChange w:id="7145" w:author="Ericsson" w:date="2018-02-22T14:43:00Z">
              <w:rPr/>
            </w:rPrChange>
          </w:rPr>
          <w:t>.</w:t>
        </w:r>
      </w:ins>
    </w:p>
    <w:p w14:paraId="1B1DD087" w14:textId="77777777" w:rsidR="00E84D90" w:rsidRPr="00B71E30" w:rsidRDefault="00E84D90" w:rsidP="00E84D90">
      <w:pPr>
        <w:pStyle w:val="TH"/>
        <w:rPr>
          <w:ins w:id="7146" w:author="Rapporteur" w:date="2018-02-06T18:15:00Z"/>
          <w:highlight w:val="cyan"/>
          <w:rPrChange w:id="7147" w:author="Ericsson" w:date="2018-02-22T14:43:00Z">
            <w:rPr>
              <w:ins w:id="7148" w:author="Rapporteur" w:date="2018-02-06T18:15:00Z"/>
            </w:rPr>
          </w:rPrChange>
        </w:rPr>
      </w:pPr>
      <w:ins w:id="7149" w:author="Rapporteur" w:date="2018-02-06T18:15:00Z">
        <w:r w:rsidRPr="00B71E30">
          <w:rPr>
            <w:i/>
            <w:highlight w:val="cyan"/>
            <w:rPrChange w:id="7150" w:author="Ericsson" w:date="2018-02-22T14:43:00Z">
              <w:rPr>
                <w:i/>
              </w:rPr>
            </w:rPrChange>
          </w:rPr>
          <w:t>CSI-ReportConfigId</w:t>
        </w:r>
        <w:r w:rsidRPr="00B71E30">
          <w:rPr>
            <w:highlight w:val="cyan"/>
            <w:rPrChange w:id="7151" w:author="Ericsson" w:date="2018-02-22T14:43:00Z">
              <w:rPr/>
            </w:rPrChange>
          </w:rPr>
          <w:t xml:space="preserve"> information element</w:t>
        </w:r>
      </w:ins>
    </w:p>
    <w:p w14:paraId="4D769887" w14:textId="77777777" w:rsidR="00E84D90" w:rsidRPr="00B71E30" w:rsidRDefault="00E84D90" w:rsidP="00E84D90">
      <w:pPr>
        <w:pStyle w:val="PL"/>
        <w:rPr>
          <w:ins w:id="7152" w:author="Rapporteur" w:date="2018-02-06T18:15:00Z"/>
          <w:highlight w:val="cyan"/>
          <w:rPrChange w:id="7153" w:author="Ericsson" w:date="2018-02-22T14:43:00Z">
            <w:rPr>
              <w:ins w:id="7154" w:author="Rapporteur" w:date="2018-02-06T18:15:00Z"/>
            </w:rPr>
          </w:rPrChange>
        </w:rPr>
      </w:pPr>
      <w:ins w:id="7155" w:author="Rapporteur" w:date="2018-02-06T18:15:00Z">
        <w:r w:rsidRPr="00B71E30">
          <w:rPr>
            <w:highlight w:val="cyan"/>
            <w:rPrChange w:id="7156" w:author="Ericsson" w:date="2018-02-22T14:43:00Z">
              <w:rPr/>
            </w:rPrChange>
          </w:rPr>
          <w:t>-- ASN1START</w:t>
        </w:r>
      </w:ins>
    </w:p>
    <w:p w14:paraId="02610F63" w14:textId="77777777" w:rsidR="00E84D90" w:rsidRPr="00B71E30" w:rsidRDefault="00E84D90" w:rsidP="00E84D90">
      <w:pPr>
        <w:pStyle w:val="PL"/>
        <w:rPr>
          <w:ins w:id="7157" w:author="Rapporteur" w:date="2018-02-06T18:15:00Z"/>
          <w:highlight w:val="cyan"/>
          <w:rPrChange w:id="7158" w:author="Ericsson" w:date="2018-02-22T14:43:00Z">
            <w:rPr>
              <w:ins w:id="7159" w:author="Rapporteur" w:date="2018-02-06T18:15:00Z"/>
            </w:rPr>
          </w:rPrChange>
        </w:rPr>
      </w:pPr>
      <w:ins w:id="7160" w:author="Rapporteur" w:date="2018-02-06T18:15:00Z">
        <w:r w:rsidRPr="00B71E30">
          <w:rPr>
            <w:highlight w:val="cyan"/>
            <w:rPrChange w:id="7161" w:author="Ericsson" w:date="2018-02-22T14:43:00Z">
              <w:rPr/>
            </w:rPrChange>
          </w:rPr>
          <w:t>-- TAG-CSI-REPORTCONFIGID-START</w:t>
        </w:r>
      </w:ins>
    </w:p>
    <w:p w14:paraId="595E9A1D" w14:textId="7CFEECCD" w:rsidR="00E84D90" w:rsidRPr="00B71E30" w:rsidDel="00E84D90" w:rsidRDefault="00E84D90" w:rsidP="00E84D90">
      <w:pPr>
        <w:pStyle w:val="PL"/>
        <w:rPr>
          <w:del w:id="7162" w:author="Rapporteur" w:date="2018-02-06T18:15:00Z"/>
          <w:highlight w:val="cyan"/>
          <w:rPrChange w:id="7163" w:author="Ericsson" w:date="2018-02-22T14:43:00Z">
            <w:rPr>
              <w:del w:id="7164" w:author="Rapporteur" w:date="2018-02-06T18:15:00Z"/>
            </w:rPr>
          </w:rPrChange>
        </w:rPr>
      </w:pPr>
    </w:p>
    <w:p w14:paraId="7B2413A0" w14:textId="77777777" w:rsidR="00E67DCF" w:rsidRPr="00B71E30" w:rsidRDefault="00E67DCF" w:rsidP="00CE00FD">
      <w:pPr>
        <w:pStyle w:val="PL"/>
        <w:rPr>
          <w:highlight w:val="cyan"/>
          <w:rPrChange w:id="7165" w:author="Ericsson" w:date="2018-02-22T14:43:00Z">
            <w:rPr/>
          </w:rPrChange>
        </w:rPr>
      </w:pPr>
      <w:r w:rsidRPr="00B71E30">
        <w:rPr>
          <w:highlight w:val="cyan"/>
          <w:rPrChange w:id="7166" w:author="Ericsson" w:date="2018-02-22T14:43:00Z">
            <w:rPr/>
          </w:rPrChange>
        </w:rPr>
        <w:t xml:space="preserve">CSI-ReportConfigId ::= </w:t>
      </w:r>
      <w:r w:rsidRPr="00B71E30">
        <w:rPr>
          <w:highlight w:val="cyan"/>
          <w:rPrChange w:id="7167" w:author="Ericsson" w:date="2018-02-22T14:43:00Z">
            <w:rPr/>
          </w:rPrChange>
        </w:rPr>
        <w:tab/>
      </w:r>
      <w:r w:rsidRPr="00B71E30">
        <w:rPr>
          <w:highlight w:val="cyan"/>
          <w:rPrChange w:id="7168" w:author="Ericsson" w:date="2018-02-22T14:43:00Z">
            <w:rPr/>
          </w:rPrChange>
        </w:rPr>
        <w:tab/>
      </w:r>
      <w:r w:rsidRPr="00B71E30">
        <w:rPr>
          <w:highlight w:val="cyan"/>
          <w:rPrChange w:id="7169" w:author="Ericsson" w:date="2018-02-22T14:43:00Z">
            <w:rPr/>
          </w:rPrChange>
        </w:rPr>
        <w:tab/>
      </w:r>
      <w:r w:rsidRPr="00B71E30">
        <w:rPr>
          <w:highlight w:val="cyan"/>
          <w:rPrChange w:id="7170" w:author="Ericsson" w:date="2018-02-22T14:43:00Z">
            <w:rPr/>
          </w:rPrChange>
        </w:rPr>
        <w:tab/>
      </w:r>
      <w:r w:rsidRPr="00B71E30">
        <w:rPr>
          <w:highlight w:val="cyan"/>
          <w:rPrChange w:id="7171" w:author="Ericsson" w:date="2018-02-22T14:43:00Z">
            <w:rPr/>
          </w:rPrChange>
        </w:rPr>
        <w:tab/>
      </w:r>
      <w:r w:rsidRPr="00B71E30">
        <w:rPr>
          <w:color w:val="993366"/>
          <w:highlight w:val="cyan"/>
          <w:rPrChange w:id="7172" w:author="Ericsson" w:date="2018-02-22T14:43:00Z">
            <w:rPr>
              <w:color w:val="993366"/>
            </w:rPr>
          </w:rPrChange>
        </w:rPr>
        <w:t>INTEGER</w:t>
      </w:r>
      <w:r w:rsidRPr="00B71E30">
        <w:rPr>
          <w:highlight w:val="cyan"/>
          <w:rPrChange w:id="7173" w:author="Ericsson" w:date="2018-02-22T14:43:00Z">
            <w:rPr/>
          </w:rPrChange>
        </w:rPr>
        <w:t xml:space="preserve"> (0..maxNrofCSI-ReportConfig-1)</w:t>
      </w:r>
    </w:p>
    <w:p w14:paraId="5D7A8423" w14:textId="77777777" w:rsidR="00E84D90" w:rsidRPr="00B71E30" w:rsidRDefault="00E84D90" w:rsidP="00E84D90">
      <w:pPr>
        <w:pStyle w:val="PL"/>
        <w:rPr>
          <w:ins w:id="7174" w:author="Rapporteur" w:date="2018-02-06T18:15:00Z"/>
          <w:highlight w:val="cyan"/>
          <w:rPrChange w:id="7175" w:author="Ericsson" w:date="2018-02-22T14:43:00Z">
            <w:rPr>
              <w:ins w:id="7176" w:author="Rapporteur" w:date="2018-02-06T18:15:00Z"/>
            </w:rPr>
          </w:rPrChange>
        </w:rPr>
      </w:pPr>
    </w:p>
    <w:p w14:paraId="402C2AE6" w14:textId="77777777" w:rsidR="00E84D90" w:rsidRPr="00B71E30" w:rsidRDefault="00E84D90" w:rsidP="00E84D90">
      <w:pPr>
        <w:pStyle w:val="PL"/>
        <w:rPr>
          <w:ins w:id="7177" w:author="Rapporteur" w:date="2018-02-06T18:15:00Z"/>
          <w:highlight w:val="cyan"/>
          <w:rPrChange w:id="7178" w:author="Ericsson" w:date="2018-02-22T14:43:00Z">
            <w:rPr>
              <w:ins w:id="7179" w:author="Rapporteur" w:date="2018-02-06T18:15:00Z"/>
            </w:rPr>
          </w:rPrChange>
        </w:rPr>
      </w:pPr>
      <w:ins w:id="7180" w:author="Rapporteur" w:date="2018-02-06T18:15:00Z">
        <w:r w:rsidRPr="00B71E30">
          <w:rPr>
            <w:highlight w:val="cyan"/>
            <w:rPrChange w:id="7181" w:author="Ericsson" w:date="2018-02-22T14:43:00Z">
              <w:rPr/>
            </w:rPrChange>
          </w:rPr>
          <w:t>-- TAG-CSI-REPORTCONFIGID-STOP</w:t>
        </w:r>
      </w:ins>
    </w:p>
    <w:p w14:paraId="3211EE24" w14:textId="38A98793" w:rsidR="00E67DCF" w:rsidRPr="00B71E30" w:rsidRDefault="00E84D90" w:rsidP="00CE00FD">
      <w:pPr>
        <w:pStyle w:val="PL"/>
        <w:rPr>
          <w:ins w:id="7182" w:author="Rapporteur" w:date="2018-02-06T18:16:00Z"/>
          <w:highlight w:val="cyan"/>
          <w:rPrChange w:id="7183" w:author="Ericsson" w:date="2018-02-22T14:43:00Z">
            <w:rPr>
              <w:ins w:id="7184" w:author="Rapporteur" w:date="2018-02-06T18:16:00Z"/>
            </w:rPr>
          </w:rPrChange>
        </w:rPr>
      </w:pPr>
      <w:ins w:id="7185" w:author="Rapporteur" w:date="2018-02-06T18:15:00Z">
        <w:r w:rsidRPr="00B71E30">
          <w:rPr>
            <w:highlight w:val="cyan"/>
            <w:rPrChange w:id="7186" w:author="Ericsson" w:date="2018-02-22T14:43:00Z">
              <w:rPr/>
            </w:rPrChange>
          </w:rPr>
          <w:t>-- ASN1STOP</w:t>
        </w:r>
      </w:ins>
    </w:p>
    <w:p w14:paraId="34889E2C" w14:textId="77777777" w:rsidR="00E84D90" w:rsidRPr="00B71E30" w:rsidRDefault="00E84D90" w:rsidP="00E84D90">
      <w:pPr>
        <w:pStyle w:val="Heading4"/>
        <w:rPr>
          <w:ins w:id="7187" w:author="Rapporteur" w:date="2018-02-06T18:16:00Z"/>
          <w:highlight w:val="cyan"/>
          <w:rPrChange w:id="7188" w:author="Ericsson" w:date="2018-02-22T14:43:00Z">
            <w:rPr>
              <w:ins w:id="7189" w:author="Rapporteur" w:date="2018-02-06T18:16:00Z"/>
            </w:rPr>
          </w:rPrChange>
        </w:rPr>
      </w:pPr>
      <w:ins w:id="7190" w:author="Rapporteur" w:date="2018-02-06T18:16:00Z">
        <w:r w:rsidRPr="00B71E30">
          <w:rPr>
            <w:highlight w:val="cyan"/>
            <w:rPrChange w:id="7191" w:author="Ericsson" w:date="2018-02-22T14:43:00Z">
              <w:rPr/>
            </w:rPrChange>
          </w:rPr>
          <w:t>–</w:t>
        </w:r>
        <w:r w:rsidRPr="00B71E30">
          <w:rPr>
            <w:highlight w:val="cyan"/>
            <w:rPrChange w:id="7192" w:author="Ericsson" w:date="2018-02-22T14:43:00Z">
              <w:rPr/>
            </w:rPrChange>
          </w:rPr>
          <w:tab/>
        </w:r>
        <w:r w:rsidRPr="00B71E30">
          <w:rPr>
            <w:i/>
            <w:highlight w:val="cyan"/>
            <w:rPrChange w:id="7193" w:author="Ericsson" w:date="2018-02-22T14:43:00Z">
              <w:rPr>
                <w:i/>
              </w:rPr>
            </w:rPrChange>
          </w:rPr>
          <w:t>CodebookConfig</w:t>
        </w:r>
      </w:ins>
    </w:p>
    <w:p w14:paraId="2A1802AB" w14:textId="06BD107F" w:rsidR="00E84D90" w:rsidRPr="00B71E30" w:rsidRDefault="00E84D90" w:rsidP="00E84D90">
      <w:pPr>
        <w:rPr>
          <w:ins w:id="7194" w:author="Rapporteur" w:date="2018-02-06T18:16:00Z"/>
          <w:highlight w:val="cyan"/>
          <w:rPrChange w:id="7195" w:author="Ericsson" w:date="2018-02-22T14:43:00Z">
            <w:rPr>
              <w:ins w:id="7196" w:author="Rapporteur" w:date="2018-02-06T18:16:00Z"/>
            </w:rPr>
          </w:rPrChange>
        </w:rPr>
      </w:pPr>
      <w:ins w:id="7197" w:author="Rapporteur" w:date="2018-02-06T18:16:00Z">
        <w:r w:rsidRPr="00B71E30">
          <w:rPr>
            <w:highlight w:val="cyan"/>
            <w:rPrChange w:id="7198" w:author="Ericsson" w:date="2018-02-22T14:43:00Z">
              <w:rPr/>
            </w:rPrChange>
          </w:rPr>
          <w:t xml:space="preserve">The IE </w:t>
        </w:r>
        <w:r w:rsidRPr="00B71E30">
          <w:rPr>
            <w:i/>
            <w:highlight w:val="cyan"/>
            <w:rPrChange w:id="7199" w:author="Ericsson" w:date="2018-02-22T14:43:00Z">
              <w:rPr>
                <w:i/>
              </w:rPr>
            </w:rPrChange>
          </w:rPr>
          <w:t>CodebookConfig</w:t>
        </w:r>
        <w:r w:rsidRPr="00B71E30">
          <w:rPr>
            <w:highlight w:val="cyan"/>
            <w:rPrChange w:id="7200" w:author="Ericsson" w:date="2018-02-22T14:43:00Z">
              <w:rPr/>
            </w:rPrChange>
          </w:rPr>
          <w:t xml:space="preserve"> is used to configure codebooks </w:t>
        </w:r>
      </w:ins>
      <w:ins w:id="7201" w:author="Rapporteur" w:date="2018-02-06T18:17:00Z">
        <w:r w:rsidRPr="00B71E30">
          <w:rPr>
            <w:highlight w:val="cyan"/>
            <w:rPrChange w:id="7202" w:author="Ericsson" w:date="2018-02-22T14:43:00Z">
              <w:rPr/>
            </w:rPrChange>
          </w:rPr>
          <w:t xml:space="preserve">of </w:t>
        </w:r>
      </w:ins>
      <w:ins w:id="7203" w:author="Rapporteur" w:date="2018-02-06T18:16:00Z">
        <w:r w:rsidRPr="00B71E30">
          <w:rPr>
            <w:highlight w:val="cyan"/>
            <w:rPrChange w:id="7204" w:author="Ericsson" w:date="2018-02-22T14:43:00Z">
              <w:rPr/>
            </w:rPrChange>
          </w:rPr>
          <w:t>Type-I and Type-II (see 38.214, section 5.2.2.2)</w:t>
        </w:r>
      </w:ins>
    </w:p>
    <w:p w14:paraId="1F1B0FDC" w14:textId="77777777" w:rsidR="00E84D90" w:rsidRPr="00B71E30" w:rsidRDefault="00E84D90" w:rsidP="00E84D90">
      <w:pPr>
        <w:pStyle w:val="TH"/>
        <w:rPr>
          <w:ins w:id="7205" w:author="Rapporteur" w:date="2018-02-06T18:16:00Z"/>
          <w:highlight w:val="cyan"/>
          <w:rPrChange w:id="7206" w:author="Ericsson" w:date="2018-02-22T14:43:00Z">
            <w:rPr>
              <w:ins w:id="7207" w:author="Rapporteur" w:date="2018-02-06T18:16:00Z"/>
            </w:rPr>
          </w:rPrChange>
        </w:rPr>
      </w:pPr>
      <w:ins w:id="7208" w:author="Rapporteur" w:date="2018-02-06T18:16:00Z">
        <w:r w:rsidRPr="00B71E30">
          <w:rPr>
            <w:i/>
            <w:highlight w:val="cyan"/>
            <w:rPrChange w:id="7209" w:author="Ericsson" w:date="2018-02-22T14:43:00Z">
              <w:rPr>
                <w:i/>
              </w:rPr>
            </w:rPrChange>
          </w:rPr>
          <w:t>CodebookConfig</w:t>
        </w:r>
        <w:r w:rsidRPr="00B71E30">
          <w:rPr>
            <w:highlight w:val="cyan"/>
            <w:rPrChange w:id="7210" w:author="Ericsson" w:date="2018-02-22T14:43:00Z">
              <w:rPr/>
            </w:rPrChange>
          </w:rPr>
          <w:t xml:space="preserve"> information element</w:t>
        </w:r>
      </w:ins>
    </w:p>
    <w:p w14:paraId="45EBC180" w14:textId="77777777" w:rsidR="00E84D90" w:rsidRPr="00B71E30" w:rsidRDefault="00E84D90" w:rsidP="00E84D90">
      <w:pPr>
        <w:pStyle w:val="PL"/>
        <w:rPr>
          <w:ins w:id="7211" w:author="Rapporteur" w:date="2018-02-06T18:16:00Z"/>
          <w:highlight w:val="cyan"/>
          <w:rPrChange w:id="7212" w:author="Ericsson" w:date="2018-02-22T14:43:00Z">
            <w:rPr>
              <w:ins w:id="7213" w:author="Rapporteur" w:date="2018-02-06T18:16:00Z"/>
            </w:rPr>
          </w:rPrChange>
        </w:rPr>
      </w:pPr>
      <w:ins w:id="7214" w:author="Rapporteur" w:date="2018-02-06T18:16:00Z">
        <w:r w:rsidRPr="00B71E30">
          <w:rPr>
            <w:highlight w:val="cyan"/>
            <w:rPrChange w:id="7215" w:author="Ericsson" w:date="2018-02-22T14:43:00Z">
              <w:rPr/>
            </w:rPrChange>
          </w:rPr>
          <w:t>-- ASN1START</w:t>
        </w:r>
      </w:ins>
    </w:p>
    <w:p w14:paraId="684EE3C7" w14:textId="77777777" w:rsidR="00E84D90" w:rsidRPr="00B71E30" w:rsidRDefault="00E84D90" w:rsidP="00E84D90">
      <w:pPr>
        <w:pStyle w:val="PL"/>
        <w:rPr>
          <w:ins w:id="7216" w:author="Rapporteur" w:date="2018-02-06T18:16:00Z"/>
          <w:highlight w:val="cyan"/>
          <w:rPrChange w:id="7217" w:author="Ericsson" w:date="2018-02-22T14:43:00Z">
            <w:rPr>
              <w:ins w:id="7218" w:author="Rapporteur" w:date="2018-02-06T18:16:00Z"/>
            </w:rPr>
          </w:rPrChange>
        </w:rPr>
      </w:pPr>
      <w:ins w:id="7219" w:author="Rapporteur" w:date="2018-02-06T18:16:00Z">
        <w:r w:rsidRPr="00B71E30">
          <w:rPr>
            <w:highlight w:val="cyan"/>
            <w:rPrChange w:id="7220" w:author="Ericsson" w:date="2018-02-22T14:43:00Z">
              <w:rPr/>
            </w:rPrChange>
          </w:rPr>
          <w:t>-- TAG-CODEBOOKCONFIG-START</w:t>
        </w:r>
      </w:ins>
    </w:p>
    <w:p w14:paraId="5833B87E" w14:textId="75CC0300" w:rsidR="00E84D90" w:rsidRPr="00B71E30" w:rsidDel="00E84D90" w:rsidRDefault="00E84D90" w:rsidP="00E84D90">
      <w:pPr>
        <w:pStyle w:val="PL"/>
        <w:rPr>
          <w:del w:id="7221" w:author="Rapporteur" w:date="2018-02-06T18:16:00Z"/>
          <w:highlight w:val="cyan"/>
          <w:rPrChange w:id="7222" w:author="Ericsson" w:date="2018-02-22T14:43:00Z">
            <w:rPr>
              <w:del w:id="7223" w:author="Rapporteur" w:date="2018-02-06T18:16:00Z"/>
            </w:rPr>
          </w:rPrChange>
        </w:rPr>
      </w:pPr>
    </w:p>
    <w:p w14:paraId="74E9AF38" w14:textId="5520E136" w:rsidR="00E67DCF" w:rsidRPr="00B71E30" w:rsidDel="00E84D90" w:rsidRDefault="00E67DCF" w:rsidP="00CE00FD">
      <w:pPr>
        <w:pStyle w:val="PL"/>
        <w:rPr>
          <w:del w:id="7224" w:author="Rapporteur" w:date="2018-02-06T18:17:00Z"/>
          <w:color w:val="808080"/>
          <w:highlight w:val="cyan"/>
          <w:rPrChange w:id="7225" w:author="Ericsson" w:date="2018-02-22T14:43:00Z">
            <w:rPr>
              <w:del w:id="7226" w:author="Rapporteur" w:date="2018-02-06T18:17:00Z"/>
              <w:color w:val="808080"/>
            </w:rPr>
          </w:rPrChange>
        </w:rPr>
      </w:pPr>
      <w:del w:id="7227" w:author="Rapporteur" w:date="2018-02-06T18:17:00Z">
        <w:r w:rsidRPr="00B71E30" w:rsidDel="00E84D90">
          <w:rPr>
            <w:color w:val="808080"/>
            <w:highlight w:val="cyan"/>
            <w:rPrChange w:id="7228" w:author="Ericsson" w:date="2018-02-22T14:43:00Z">
              <w:rPr>
                <w:color w:val="808080"/>
              </w:rPr>
            </w:rPrChange>
          </w:rPr>
          <w:delText>-- Codebook configuration for Type-I and Type-II (see 38.214, section 5.2.</w:delText>
        </w:r>
        <w:r w:rsidR="00CB626F" w:rsidRPr="00B71E30" w:rsidDel="00E84D90">
          <w:rPr>
            <w:color w:val="808080"/>
            <w:highlight w:val="cyan"/>
            <w:rPrChange w:id="7229" w:author="Ericsson" w:date="2018-02-22T14:43:00Z">
              <w:rPr>
                <w:color w:val="808080"/>
              </w:rPr>
            </w:rPrChange>
          </w:rPr>
          <w:delText>2</w:delText>
        </w:r>
        <w:r w:rsidRPr="00B71E30" w:rsidDel="00E84D90">
          <w:rPr>
            <w:color w:val="808080"/>
            <w:highlight w:val="cyan"/>
            <w:rPrChange w:id="7230"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231" w:author="Ericsson" w:date="2018-02-22T14:43:00Z">
            <w:rPr/>
          </w:rPrChange>
        </w:rPr>
      </w:pPr>
      <w:r w:rsidRPr="00B71E30">
        <w:rPr>
          <w:highlight w:val="cyan"/>
          <w:rPrChange w:id="7232" w:author="Ericsson" w:date="2018-02-22T14:43:00Z">
            <w:rPr/>
          </w:rPrChange>
        </w:rPr>
        <w:t xml:space="preserve">CodebookConfig ::= </w:t>
      </w:r>
      <w:r w:rsidRPr="00B71E30">
        <w:rPr>
          <w:highlight w:val="cyan"/>
          <w:rPrChange w:id="7233" w:author="Ericsson" w:date="2018-02-22T14:43:00Z">
            <w:rPr/>
          </w:rPrChange>
        </w:rPr>
        <w:tab/>
      </w:r>
      <w:r w:rsidRPr="00B71E30">
        <w:rPr>
          <w:highlight w:val="cyan"/>
          <w:rPrChange w:id="7234" w:author="Ericsson" w:date="2018-02-22T14:43:00Z">
            <w:rPr/>
          </w:rPrChange>
        </w:rPr>
        <w:tab/>
      </w:r>
      <w:r w:rsidRPr="00B71E30">
        <w:rPr>
          <w:highlight w:val="cyan"/>
          <w:rPrChange w:id="7235" w:author="Ericsson" w:date="2018-02-22T14:43:00Z">
            <w:rPr/>
          </w:rPrChange>
        </w:rPr>
        <w:tab/>
      </w:r>
      <w:r w:rsidRPr="00B71E30">
        <w:rPr>
          <w:highlight w:val="cyan"/>
          <w:rPrChange w:id="7236" w:author="Ericsson" w:date="2018-02-22T14:43:00Z">
            <w:rPr/>
          </w:rPrChange>
        </w:rPr>
        <w:tab/>
      </w:r>
      <w:r w:rsidRPr="00B71E30">
        <w:rPr>
          <w:highlight w:val="cyan"/>
          <w:rPrChange w:id="7237" w:author="Ericsson" w:date="2018-02-22T14:43:00Z">
            <w:rPr/>
          </w:rPrChange>
        </w:rPr>
        <w:tab/>
      </w:r>
      <w:r w:rsidRPr="00B71E30">
        <w:rPr>
          <w:highlight w:val="cyan"/>
          <w:rPrChange w:id="7238" w:author="Ericsson" w:date="2018-02-22T14:43:00Z">
            <w:rPr/>
          </w:rPrChange>
        </w:rPr>
        <w:tab/>
      </w:r>
      <w:r w:rsidRPr="00B71E30">
        <w:rPr>
          <w:color w:val="993366"/>
          <w:highlight w:val="cyan"/>
          <w:rPrChange w:id="7239" w:author="Ericsson" w:date="2018-02-22T14:43:00Z">
            <w:rPr>
              <w:color w:val="993366"/>
            </w:rPr>
          </w:rPrChange>
        </w:rPr>
        <w:t>SEQUENCE</w:t>
      </w:r>
      <w:r w:rsidRPr="00B71E30">
        <w:rPr>
          <w:highlight w:val="cyan"/>
          <w:rPrChange w:id="7240" w:author="Ericsson" w:date="2018-02-22T14:43:00Z">
            <w:rPr/>
          </w:rPrChange>
        </w:rPr>
        <w:t xml:space="preserve"> {</w:t>
      </w:r>
    </w:p>
    <w:p w14:paraId="0152A8D9" w14:textId="77777777" w:rsidR="00E67DCF" w:rsidRPr="00B71E30" w:rsidRDefault="00E67DCF" w:rsidP="00CE00FD">
      <w:pPr>
        <w:pStyle w:val="PL"/>
        <w:rPr>
          <w:color w:val="808080"/>
          <w:highlight w:val="cyan"/>
          <w:rPrChange w:id="7241" w:author="Ericsson" w:date="2018-02-22T14:43:00Z">
            <w:rPr>
              <w:color w:val="808080"/>
            </w:rPr>
          </w:rPrChange>
        </w:rPr>
      </w:pPr>
      <w:r w:rsidRPr="00B71E30">
        <w:rPr>
          <w:highlight w:val="cyan"/>
          <w:rPrChange w:id="7242" w:author="Ericsson" w:date="2018-02-22T14:43:00Z">
            <w:rPr/>
          </w:rPrChange>
        </w:rPr>
        <w:tab/>
      </w:r>
      <w:r w:rsidRPr="00B71E30">
        <w:rPr>
          <w:color w:val="808080"/>
          <w:highlight w:val="cyan"/>
          <w:rPrChange w:id="7243"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244" w:author="Ericsson" w:date="2018-02-22T14:43:00Z">
            <w:rPr/>
          </w:rPrChange>
        </w:rPr>
      </w:pPr>
      <w:r w:rsidRPr="00B71E30">
        <w:rPr>
          <w:highlight w:val="cyan"/>
          <w:rPrChange w:id="7245" w:author="Ericsson" w:date="2018-02-22T14:43:00Z">
            <w:rPr/>
          </w:rPrChange>
        </w:rPr>
        <w:tab/>
        <w:t>codebookConfig</w:t>
      </w:r>
      <w:del w:id="7246" w:author="Rapporteur" w:date="2018-02-06T18:17:00Z">
        <w:r w:rsidRPr="00B71E30" w:rsidDel="00E84D90">
          <w:rPr>
            <w:highlight w:val="cyan"/>
            <w:rPrChange w:id="7247" w:author="Ericsson" w:date="2018-02-22T14:43:00Z">
              <w:rPr/>
            </w:rPrChange>
          </w:rPr>
          <w:delText>-</w:delText>
        </w:r>
      </w:del>
      <w:r w:rsidRPr="00B71E30">
        <w:rPr>
          <w:highlight w:val="cyan"/>
          <w:rPrChange w:id="7248" w:author="Ericsson" w:date="2018-02-22T14:43:00Z">
            <w:rPr/>
          </w:rPrChange>
        </w:rPr>
        <w:t>N1</w:t>
      </w:r>
      <w:r w:rsidRPr="00B71E30">
        <w:rPr>
          <w:highlight w:val="cyan"/>
          <w:rPrChange w:id="7249" w:author="Ericsson" w:date="2018-02-22T14:43:00Z">
            <w:rPr/>
          </w:rPrChange>
        </w:rPr>
        <w:tab/>
      </w:r>
      <w:r w:rsidRPr="00B71E30">
        <w:rPr>
          <w:highlight w:val="cyan"/>
          <w:rPrChange w:id="7250" w:author="Ericsson" w:date="2018-02-22T14:43:00Z">
            <w:rPr/>
          </w:rPrChange>
        </w:rPr>
        <w:tab/>
      </w:r>
      <w:r w:rsidRPr="00B71E30">
        <w:rPr>
          <w:highlight w:val="cyan"/>
          <w:rPrChange w:id="7251" w:author="Ericsson" w:date="2018-02-22T14:43:00Z">
            <w:rPr/>
          </w:rPrChange>
        </w:rPr>
        <w:tab/>
      </w:r>
      <w:r w:rsidRPr="00B71E30">
        <w:rPr>
          <w:highlight w:val="cyan"/>
          <w:rPrChange w:id="7252" w:author="Ericsson" w:date="2018-02-22T14:43:00Z">
            <w:rPr/>
          </w:rPrChange>
        </w:rPr>
        <w:tab/>
      </w:r>
      <w:r w:rsidRPr="00B71E30">
        <w:rPr>
          <w:highlight w:val="cyan"/>
          <w:rPrChange w:id="7253" w:author="Ericsson" w:date="2018-02-22T14:43:00Z">
            <w:rPr/>
          </w:rPrChange>
        </w:rPr>
        <w:tab/>
      </w:r>
      <w:r w:rsidRPr="00B71E30">
        <w:rPr>
          <w:highlight w:val="cyan"/>
          <w:rPrChange w:id="7254" w:author="Ericsson" w:date="2018-02-22T14:43:00Z">
            <w:rPr/>
          </w:rPrChange>
        </w:rPr>
        <w:tab/>
      </w:r>
      <w:r w:rsidRPr="00B71E30">
        <w:rPr>
          <w:color w:val="993366"/>
          <w:highlight w:val="cyan"/>
          <w:rPrChange w:id="7255" w:author="Ericsson" w:date="2018-02-22T14:43:00Z">
            <w:rPr>
              <w:color w:val="993366"/>
            </w:rPr>
          </w:rPrChange>
        </w:rPr>
        <w:t>ENUMERATED</w:t>
      </w:r>
      <w:r w:rsidRPr="00B71E30">
        <w:rPr>
          <w:highlight w:val="cyan"/>
          <w:rPrChange w:id="7256"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257" w:author="Ericsson" w:date="2018-02-22T14:43:00Z">
            <w:rPr>
              <w:color w:val="808080"/>
            </w:rPr>
          </w:rPrChange>
        </w:rPr>
      </w:pPr>
      <w:r w:rsidRPr="00B71E30">
        <w:rPr>
          <w:highlight w:val="cyan"/>
          <w:rPrChange w:id="7258" w:author="Ericsson" w:date="2018-02-22T14:43:00Z">
            <w:rPr/>
          </w:rPrChange>
        </w:rPr>
        <w:tab/>
      </w:r>
      <w:r w:rsidRPr="00B71E30">
        <w:rPr>
          <w:color w:val="808080"/>
          <w:highlight w:val="cyan"/>
          <w:rPrChange w:id="7259"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260" w:author="Ericsson" w:date="2018-02-22T14:43:00Z">
            <w:rPr/>
          </w:rPrChange>
        </w:rPr>
      </w:pPr>
      <w:r w:rsidRPr="00B71E30">
        <w:rPr>
          <w:highlight w:val="cyan"/>
          <w:rPrChange w:id="7261" w:author="Ericsson" w:date="2018-02-22T14:43:00Z">
            <w:rPr/>
          </w:rPrChange>
        </w:rPr>
        <w:tab/>
        <w:t>codebookConfig</w:t>
      </w:r>
      <w:del w:id="7262" w:author="Rapporteur" w:date="2018-02-06T18:17:00Z">
        <w:r w:rsidRPr="00B71E30" w:rsidDel="00E84D90">
          <w:rPr>
            <w:highlight w:val="cyan"/>
            <w:rPrChange w:id="7263" w:author="Ericsson" w:date="2018-02-22T14:43:00Z">
              <w:rPr/>
            </w:rPrChange>
          </w:rPr>
          <w:delText>-</w:delText>
        </w:r>
      </w:del>
      <w:r w:rsidRPr="00B71E30">
        <w:rPr>
          <w:highlight w:val="cyan"/>
          <w:rPrChange w:id="7264" w:author="Ericsson" w:date="2018-02-22T14:43:00Z">
            <w:rPr/>
          </w:rPrChange>
        </w:rPr>
        <w:t>N2</w:t>
      </w:r>
      <w:r w:rsidRPr="00B71E30">
        <w:rPr>
          <w:highlight w:val="cyan"/>
          <w:rPrChange w:id="7265" w:author="Ericsson" w:date="2018-02-22T14:43:00Z">
            <w:rPr/>
          </w:rPrChange>
        </w:rPr>
        <w:tab/>
      </w:r>
      <w:r w:rsidRPr="00B71E30">
        <w:rPr>
          <w:highlight w:val="cyan"/>
          <w:rPrChange w:id="7266" w:author="Ericsson" w:date="2018-02-22T14:43:00Z">
            <w:rPr/>
          </w:rPrChange>
        </w:rPr>
        <w:tab/>
      </w:r>
      <w:r w:rsidRPr="00B71E30">
        <w:rPr>
          <w:highlight w:val="cyan"/>
          <w:rPrChange w:id="7267" w:author="Ericsson" w:date="2018-02-22T14:43:00Z">
            <w:rPr/>
          </w:rPrChange>
        </w:rPr>
        <w:tab/>
      </w:r>
      <w:r w:rsidRPr="00B71E30">
        <w:rPr>
          <w:highlight w:val="cyan"/>
          <w:rPrChange w:id="7268" w:author="Ericsson" w:date="2018-02-22T14:43:00Z">
            <w:rPr/>
          </w:rPrChange>
        </w:rPr>
        <w:tab/>
      </w:r>
      <w:r w:rsidRPr="00B71E30">
        <w:rPr>
          <w:highlight w:val="cyan"/>
          <w:rPrChange w:id="7269" w:author="Ericsson" w:date="2018-02-22T14:43:00Z">
            <w:rPr/>
          </w:rPrChange>
        </w:rPr>
        <w:tab/>
      </w:r>
      <w:r w:rsidRPr="00B71E30">
        <w:rPr>
          <w:highlight w:val="cyan"/>
          <w:rPrChange w:id="7270" w:author="Ericsson" w:date="2018-02-22T14:43:00Z">
            <w:rPr/>
          </w:rPrChange>
        </w:rPr>
        <w:tab/>
      </w:r>
      <w:r w:rsidRPr="00B71E30">
        <w:rPr>
          <w:color w:val="993366"/>
          <w:highlight w:val="cyan"/>
          <w:rPrChange w:id="7271" w:author="Ericsson" w:date="2018-02-22T14:43:00Z">
            <w:rPr>
              <w:color w:val="993366"/>
            </w:rPr>
          </w:rPrChange>
        </w:rPr>
        <w:t>ENUMERATED</w:t>
      </w:r>
      <w:r w:rsidRPr="00B71E30">
        <w:rPr>
          <w:highlight w:val="cyan"/>
          <w:rPrChange w:id="7272"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273" w:author="Ericsson" w:date="2018-02-22T14:43:00Z">
            <w:rPr>
              <w:color w:val="808080"/>
            </w:rPr>
          </w:rPrChange>
        </w:rPr>
      </w:pPr>
      <w:r w:rsidRPr="00B71E30">
        <w:rPr>
          <w:highlight w:val="cyan"/>
          <w:rPrChange w:id="7274" w:author="Ericsson" w:date="2018-02-22T14:43:00Z">
            <w:rPr/>
          </w:rPrChange>
        </w:rPr>
        <w:tab/>
      </w:r>
      <w:r w:rsidRPr="00B71E30">
        <w:rPr>
          <w:color w:val="808080"/>
          <w:highlight w:val="cyan"/>
          <w:rPrChange w:id="7275"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276" w:author="Ericsson" w:date="2018-02-22T14:43:00Z">
            <w:rPr/>
          </w:rPrChange>
        </w:rPr>
      </w:pPr>
    </w:p>
    <w:p w14:paraId="21899838" w14:textId="41962BBF" w:rsidR="00B80009" w:rsidRPr="00B71E30" w:rsidRDefault="00B80009" w:rsidP="00CE00FD">
      <w:pPr>
        <w:pStyle w:val="PL"/>
        <w:rPr>
          <w:color w:val="808080"/>
          <w:highlight w:val="cyan"/>
          <w:rPrChange w:id="7277" w:author="Ericsson" w:date="2018-02-22T14:43:00Z">
            <w:rPr>
              <w:color w:val="808080"/>
            </w:rPr>
          </w:rPrChange>
        </w:rPr>
      </w:pPr>
      <w:r w:rsidRPr="00B71E30">
        <w:rPr>
          <w:highlight w:val="cyan"/>
          <w:rPrChange w:id="7278" w:author="Ericsson" w:date="2018-02-22T14:43:00Z">
            <w:rPr/>
          </w:rPrChange>
        </w:rPr>
        <w:tab/>
      </w:r>
      <w:r w:rsidRPr="00B71E30">
        <w:rPr>
          <w:color w:val="808080"/>
          <w:highlight w:val="cyan"/>
          <w:rPrChange w:id="7279"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280" w:author="Ericsson" w:date="2018-02-22T14:43:00Z">
            <w:rPr>
              <w:color w:val="808080"/>
            </w:rPr>
          </w:rPrChange>
        </w:rPr>
      </w:pPr>
      <w:r w:rsidRPr="00B71E30">
        <w:rPr>
          <w:highlight w:val="cyan"/>
          <w:rPrChange w:id="7281" w:author="Ericsson" w:date="2018-02-22T14:43:00Z">
            <w:rPr/>
          </w:rPrChange>
        </w:rPr>
        <w:tab/>
      </w:r>
      <w:r w:rsidRPr="00B71E30">
        <w:rPr>
          <w:color w:val="808080"/>
          <w:highlight w:val="cyan"/>
          <w:rPrChange w:id="7282"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283" w:author="Ericsson" w:date="2018-02-22T14:43:00Z">
            <w:rPr/>
          </w:rPrChange>
        </w:rPr>
      </w:pPr>
      <w:r w:rsidRPr="00B71E30">
        <w:rPr>
          <w:highlight w:val="cyan"/>
          <w:rPrChange w:id="7284" w:author="Ericsson" w:date="2018-02-22T14:43:00Z">
            <w:rPr/>
          </w:rPrChange>
        </w:rPr>
        <w:tab/>
        <w:t xml:space="preserve">codebookType </w:t>
      </w:r>
      <w:r w:rsidRPr="00B71E30">
        <w:rPr>
          <w:highlight w:val="cyan"/>
          <w:rPrChange w:id="7285" w:author="Ericsson" w:date="2018-02-22T14:43:00Z">
            <w:rPr/>
          </w:rPrChange>
        </w:rPr>
        <w:tab/>
      </w:r>
      <w:r w:rsidRPr="00B71E30">
        <w:rPr>
          <w:highlight w:val="cyan"/>
          <w:rPrChange w:id="7286" w:author="Ericsson" w:date="2018-02-22T14:43:00Z">
            <w:rPr/>
          </w:rPrChange>
        </w:rPr>
        <w:tab/>
      </w:r>
      <w:r w:rsidRPr="00B71E30">
        <w:rPr>
          <w:highlight w:val="cyan"/>
          <w:rPrChange w:id="7287" w:author="Ericsson" w:date="2018-02-22T14:43:00Z">
            <w:rPr/>
          </w:rPrChange>
        </w:rPr>
        <w:tab/>
      </w:r>
      <w:r w:rsidRPr="00B71E30">
        <w:rPr>
          <w:highlight w:val="cyan"/>
          <w:rPrChange w:id="7288" w:author="Ericsson" w:date="2018-02-22T14:43:00Z">
            <w:rPr/>
          </w:rPrChange>
        </w:rPr>
        <w:tab/>
      </w:r>
      <w:r w:rsidRPr="00B71E30">
        <w:rPr>
          <w:highlight w:val="cyan"/>
          <w:rPrChange w:id="7289" w:author="Ericsson" w:date="2018-02-22T14:43:00Z">
            <w:rPr/>
          </w:rPrChange>
        </w:rPr>
        <w:tab/>
      </w:r>
      <w:r w:rsidRPr="00B71E30">
        <w:rPr>
          <w:highlight w:val="cyan"/>
          <w:rPrChange w:id="7290" w:author="Ericsson" w:date="2018-02-22T14:43:00Z">
            <w:rPr/>
          </w:rPrChange>
        </w:rPr>
        <w:tab/>
      </w:r>
      <w:r w:rsidRPr="00B71E30">
        <w:rPr>
          <w:highlight w:val="cyan"/>
          <w:rPrChange w:id="7291" w:author="Ericsson" w:date="2018-02-22T14:43:00Z">
            <w:rPr/>
          </w:rPrChange>
        </w:rPr>
        <w:tab/>
      </w:r>
      <w:r w:rsidRPr="00B71E30">
        <w:rPr>
          <w:color w:val="993366"/>
          <w:highlight w:val="cyan"/>
          <w:rPrChange w:id="7292" w:author="Ericsson" w:date="2018-02-22T14:43:00Z">
            <w:rPr>
              <w:color w:val="993366"/>
            </w:rPr>
          </w:rPrChange>
        </w:rPr>
        <w:t>CHOICE</w:t>
      </w:r>
      <w:r w:rsidRPr="00B71E30">
        <w:rPr>
          <w:highlight w:val="cyan"/>
          <w:rPrChange w:id="7293" w:author="Ericsson" w:date="2018-02-22T14:43:00Z">
            <w:rPr/>
          </w:rPrChange>
        </w:rPr>
        <w:t xml:space="preserve"> {</w:t>
      </w:r>
    </w:p>
    <w:p w14:paraId="58D7C74C" w14:textId="77777777" w:rsidR="00E67DCF" w:rsidRPr="00B71E30" w:rsidRDefault="00E67DCF" w:rsidP="00CE00FD">
      <w:pPr>
        <w:pStyle w:val="PL"/>
        <w:rPr>
          <w:highlight w:val="cyan"/>
          <w:rPrChange w:id="7294" w:author="Ericsson" w:date="2018-02-22T14:43:00Z">
            <w:rPr/>
          </w:rPrChange>
        </w:rPr>
      </w:pPr>
      <w:r w:rsidRPr="00B71E30">
        <w:rPr>
          <w:highlight w:val="cyan"/>
          <w:rPrChange w:id="7295" w:author="Ericsson" w:date="2018-02-22T14:43:00Z">
            <w:rPr/>
          </w:rPrChange>
        </w:rPr>
        <w:tab/>
      </w:r>
      <w:r w:rsidRPr="00B71E30">
        <w:rPr>
          <w:highlight w:val="cyan"/>
          <w:rPrChange w:id="7296" w:author="Ericsson" w:date="2018-02-22T14:43:00Z">
            <w:rPr/>
          </w:rPrChange>
        </w:rPr>
        <w:tab/>
        <w:t xml:space="preserve">type1 </w:t>
      </w:r>
      <w:r w:rsidRPr="00B71E30">
        <w:rPr>
          <w:highlight w:val="cyan"/>
          <w:rPrChange w:id="7297" w:author="Ericsson" w:date="2018-02-22T14:43:00Z">
            <w:rPr/>
          </w:rPrChange>
        </w:rPr>
        <w:tab/>
      </w:r>
      <w:r w:rsidRPr="00B71E30">
        <w:rPr>
          <w:highlight w:val="cyan"/>
          <w:rPrChange w:id="7298" w:author="Ericsson" w:date="2018-02-22T14:43:00Z">
            <w:rPr/>
          </w:rPrChange>
        </w:rPr>
        <w:tab/>
      </w:r>
      <w:r w:rsidRPr="00B71E30">
        <w:rPr>
          <w:highlight w:val="cyan"/>
          <w:rPrChange w:id="7299" w:author="Ericsson" w:date="2018-02-22T14:43:00Z">
            <w:rPr/>
          </w:rPrChange>
        </w:rPr>
        <w:tab/>
      </w:r>
      <w:r w:rsidRPr="00B71E30">
        <w:rPr>
          <w:highlight w:val="cyan"/>
          <w:rPrChange w:id="7300" w:author="Ericsson" w:date="2018-02-22T14:43:00Z">
            <w:rPr/>
          </w:rPrChange>
        </w:rPr>
        <w:tab/>
      </w:r>
      <w:r w:rsidRPr="00B71E30">
        <w:rPr>
          <w:highlight w:val="cyan"/>
          <w:rPrChange w:id="7301" w:author="Ericsson" w:date="2018-02-22T14:43:00Z">
            <w:rPr/>
          </w:rPrChange>
        </w:rPr>
        <w:tab/>
      </w:r>
      <w:r w:rsidRPr="00B71E30">
        <w:rPr>
          <w:highlight w:val="cyan"/>
          <w:rPrChange w:id="7302" w:author="Ericsson" w:date="2018-02-22T14:43:00Z">
            <w:rPr/>
          </w:rPrChange>
        </w:rPr>
        <w:tab/>
      </w:r>
      <w:r w:rsidRPr="00B71E30">
        <w:rPr>
          <w:highlight w:val="cyan"/>
          <w:rPrChange w:id="7303" w:author="Ericsson" w:date="2018-02-22T14:43:00Z">
            <w:rPr/>
          </w:rPrChange>
        </w:rPr>
        <w:tab/>
      </w:r>
      <w:r w:rsidRPr="00B71E30">
        <w:rPr>
          <w:highlight w:val="cyan"/>
          <w:rPrChange w:id="7304" w:author="Ericsson" w:date="2018-02-22T14:43:00Z">
            <w:rPr/>
          </w:rPrChange>
        </w:rPr>
        <w:tab/>
      </w:r>
      <w:r w:rsidRPr="00B71E30">
        <w:rPr>
          <w:highlight w:val="cyan"/>
          <w:rPrChange w:id="7305" w:author="Ericsson" w:date="2018-02-22T14:43:00Z">
            <w:rPr/>
          </w:rPrChange>
        </w:rPr>
        <w:tab/>
      </w:r>
      <w:r w:rsidRPr="00B71E30">
        <w:rPr>
          <w:color w:val="993366"/>
          <w:highlight w:val="cyan"/>
          <w:rPrChange w:id="7306" w:author="Ericsson" w:date="2018-02-22T14:43:00Z">
            <w:rPr>
              <w:color w:val="993366"/>
            </w:rPr>
          </w:rPrChange>
        </w:rPr>
        <w:t>SEQUENCE</w:t>
      </w:r>
      <w:r w:rsidRPr="00B71E30">
        <w:rPr>
          <w:highlight w:val="cyan"/>
          <w:rPrChange w:id="7307" w:author="Ericsson" w:date="2018-02-22T14:43:00Z">
            <w:rPr/>
          </w:rPrChange>
        </w:rPr>
        <w:t xml:space="preserve"> {</w:t>
      </w:r>
    </w:p>
    <w:p w14:paraId="1333E241" w14:textId="30CC321E" w:rsidR="00E67DCF" w:rsidRPr="00B71E30" w:rsidRDefault="00E67DCF" w:rsidP="00CE00FD">
      <w:pPr>
        <w:pStyle w:val="PL"/>
        <w:rPr>
          <w:highlight w:val="cyan"/>
          <w:rPrChange w:id="7308" w:author="Ericsson" w:date="2018-02-22T14:43:00Z">
            <w:rPr/>
          </w:rPrChange>
        </w:rPr>
      </w:pPr>
      <w:r w:rsidRPr="00B71E30">
        <w:rPr>
          <w:highlight w:val="cyan"/>
          <w:rPrChange w:id="7309" w:author="Ericsson" w:date="2018-02-22T14:43:00Z">
            <w:rPr/>
          </w:rPrChange>
        </w:rPr>
        <w:tab/>
      </w:r>
      <w:r w:rsidRPr="00B71E30">
        <w:rPr>
          <w:highlight w:val="cyan"/>
          <w:rPrChange w:id="7310" w:author="Ericsson" w:date="2018-02-22T14:43:00Z">
            <w:rPr/>
          </w:rPrChange>
        </w:rPr>
        <w:tab/>
      </w:r>
      <w:r w:rsidRPr="00B71E30">
        <w:rPr>
          <w:highlight w:val="cyan"/>
          <w:rPrChange w:id="7311" w:author="Ericsson" w:date="2018-02-22T14:43:00Z">
            <w:rPr/>
          </w:rPrChange>
        </w:rPr>
        <w:tab/>
        <w:t>subType</w:t>
      </w:r>
      <w:r w:rsidRPr="00B71E30">
        <w:rPr>
          <w:highlight w:val="cyan"/>
          <w:rPrChange w:id="7312" w:author="Ericsson" w:date="2018-02-22T14:43:00Z">
            <w:rPr/>
          </w:rPrChange>
        </w:rPr>
        <w:tab/>
      </w:r>
      <w:r w:rsidRPr="00B71E30">
        <w:rPr>
          <w:highlight w:val="cyan"/>
          <w:rPrChange w:id="7313" w:author="Ericsson" w:date="2018-02-22T14:43:00Z">
            <w:rPr/>
          </w:rPrChange>
        </w:rPr>
        <w:tab/>
      </w:r>
      <w:r w:rsidRPr="00B71E30">
        <w:rPr>
          <w:highlight w:val="cyan"/>
          <w:rPrChange w:id="7314" w:author="Ericsson" w:date="2018-02-22T14:43:00Z">
            <w:rPr/>
          </w:rPrChange>
        </w:rPr>
        <w:tab/>
      </w:r>
      <w:r w:rsidRPr="00B71E30">
        <w:rPr>
          <w:highlight w:val="cyan"/>
          <w:rPrChange w:id="7315" w:author="Ericsson" w:date="2018-02-22T14:43:00Z">
            <w:rPr/>
          </w:rPrChange>
        </w:rPr>
        <w:tab/>
      </w:r>
      <w:r w:rsidRPr="00B71E30">
        <w:rPr>
          <w:highlight w:val="cyan"/>
          <w:rPrChange w:id="7316" w:author="Ericsson" w:date="2018-02-22T14:43:00Z">
            <w:rPr/>
          </w:rPrChange>
        </w:rPr>
        <w:tab/>
      </w:r>
      <w:r w:rsidRPr="00B71E30">
        <w:rPr>
          <w:highlight w:val="cyan"/>
          <w:rPrChange w:id="7317" w:author="Ericsson" w:date="2018-02-22T14:43:00Z">
            <w:rPr/>
          </w:rPrChange>
        </w:rPr>
        <w:tab/>
      </w:r>
      <w:r w:rsidRPr="00B71E30">
        <w:rPr>
          <w:highlight w:val="cyan"/>
          <w:rPrChange w:id="7318" w:author="Ericsson" w:date="2018-02-22T14:43:00Z">
            <w:rPr/>
          </w:rPrChange>
        </w:rPr>
        <w:tab/>
      </w:r>
      <w:r w:rsidRPr="00B71E30">
        <w:rPr>
          <w:highlight w:val="cyan"/>
          <w:rPrChange w:id="7319" w:author="Ericsson" w:date="2018-02-22T14:43:00Z">
            <w:rPr/>
          </w:rPrChange>
        </w:rPr>
        <w:tab/>
      </w:r>
      <w:r w:rsidRPr="00B71E30">
        <w:rPr>
          <w:highlight w:val="cyan"/>
          <w:rPrChange w:id="7320" w:author="Ericsson" w:date="2018-02-22T14:43:00Z">
            <w:rPr/>
          </w:rPrChange>
        </w:rPr>
        <w:tab/>
      </w:r>
      <w:r w:rsidRPr="00B71E30">
        <w:rPr>
          <w:color w:val="993366"/>
          <w:highlight w:val="cyan"/>
          <w:rPrChange w:id="7321" w:author="Ericsson" w:date="2018-02-22T14:43:00Z">
            <w:rPr>
              <w:color w:val="993366"/>
            </w:rPr>
          </w:rPrChange>
        </w:rPr>
        <w:t>ENUMERATED</w:t>
      </w:r>
      <w:r w:rsidRPr="00B71E30">
        <w:rPr>
          <w:highlight w:val="cyan"/>
          <w:rPrChange w:id="7322" w:author="Ericsson" w:date="2018-02-22T14:43:00Z">
            <w:rPr/>
          </w:rPrChange>
        </w:rPr>
        <w:t xml:space="preserve"> {</w:t>
      </w:r>
      <w:r w:rsidR="0090269E" w:rsidRPr="00B71E30">
        <w:rPr>
          <w:highlight w:val="cyan"/>
          <w:rPrChange w:id="7323" w:author="Ericsson" w:date="2018-02-22T14:43:00Z">
            <w:rPr/>
          </w:rPrChange>
        </w:rPr>
        <w:t>t</w:t>
      </w:r>
      <w:r w:rsidRPr="00B71E30">
        <w:rPr>
          <w:highlight w:val="cyan"/>
          <w:rPrChange w:id="7324" w:author="Ericsson" w:date="2018-02-22T14:43:00Z">
            <w:rPr/>
          </w:rPrChange>
        </w:rPr>
        <w:t xml:space="preserve">ypeI-SinglePanel, </w:t>
      </w:r>
      <w:r w:rsidR="0090269E" w:rsidRPr="00B71E30">
        <w:rPr>
          <w:highlight w:val="cyan"/>
          <w:rPrChange w:id="7325" w:author="Ericsson" w:date="2018-02-22T14:43:00Z">
            <w:rPr/>
          </w:rPrChange>
        </w:rPr>
        <w:t>t</w:t>
      </w:r>
      <w:r w:rsidRPr="00B71E30">
        <w:rPr>
          <w:highlight w:val="cyan"/>
          <w:rPrChange w:id="7326" w:author="Ericsson" w:date="2018-02-22T14:43:00Z">
            <w:rPr/>
          </w:rPrChange>
        </w:rPr>
        <w:t>ypeI-MultiPanel},</w:t>
      </w:r>
    </w:p>
    <w:p w14:paraId="487BA2FE" w14:textId="77777777" w:rsidR="00E67DCF" w:rsidRPr="00B71E30" w:rsidRDefault="00E67DCF" w:rsidP="00CE00FD">
      <w:pPr>
        <w:pStyle w:val="PL"/>
        <w:rPr>
          <w:color w:val="808080"/>
          <w:highlight w:val="cyan"/>
          <w:rPrChange w:id="7327" w:author="Ericsson" w:date="2018-02-22T14:43:00Z">
            <w:rPr>
              <w:color w:val="808080"/>
            </w:rPr>
          </w:rPrChange>
        </w:rPr>
      </w:pPr>
      <w:r w:rsidRPr="00B71E30">
        <w:rPr>
          <w:highlight w:val="cyan"/>
          <w:rPrChange w:id="7328" w:author="Ericsson" w:date="2018-02-22T14:43:00Z">
            <w:rPr/>
          </w:rPrChange>
        </w:rPr>
        <w:tab/>
      </w:r>
      <w:r w:rsidRPr="00B71E30">
        <w:rPr>
          <w:highlight w:val="cyan"/>
          <w:rPrChange w:id="7329" w:author="Ericsson" w:date="2018-02-22T14:43:00Z">
            <w:rPr/>
          </w:rPrChange>
        </w:rPr>
        <w:tab/>
      </w:r>
      <w:r w:rsidRPr="00B71E30">
        <w:rPr>
          <w:highlight w:val="cyan"/>
          <w:rPrChange w:id="7330" w:author="Ericsson" w:date="2018-02-22T14:43:00Z">
            <w:rPr/>
          </w:rPrChange>
        </w:rPr>
        <w:tab/>
      </w:r>
      <w:r w:rsidRPr="00B71E30">
        <w:rPr>
          <w:color w:val="808080"/>
          <w:highlight w:val="cyan"/>
          <w:rPrChange w:id="7331"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332" w:author="Ericsson" w:date="2018-02-22T14:43:00Z">
            <w:rPr/>
          </w:rPrChange>
        </w:rPr>
      </w:pPr>
      <w:r w:rsidRPr="00B71E30">
        <w:rPr>
          <w:highlight w:val="cyan"/>
          <w:rPrChange w:id="7333" w:author="Ericsson" w:date="2018-02-22T14:43:00Z">
            <w:rPr/>
          </w:rPrChange>
        </w:rPr>
        <w:tab/>
      </w:r>
      <w:r w:rsidRPr="00B71E30">
        <w:rPr>
          <w:highlight w:val="cyan"/>
          <w:rPrChange w:id="7334" w:author="Ericsson" w:date="2018-02-22T14:43:00Z">
            <w:rPr/>
          </w:rPrChange>
        </w:rPr>
        <w:tab/>
      </w:r>
      <w:r w:rsidRPr="00B71E30">
        <w:rPr>
          <w:highlight w:val="cyan"/>
          <w:rPrChange w:id="7335" w:author="Ericsson" w:date="2018-02-22T14:43:00Z">
            <w:rPr/>
          </w:rPrChange>
        </w:rPr>
        <w:tab/>
        <w:t>codebookMode</w:t>
      </w:r>
      <w:r w:rsidRPr="00B71E30">
        <w:rPr>
          <w:highlight w:val="cyan"/>
          <w:rPrChange w:id="7336" w:author="Ericsson" w:date="2018-02-22T14:43:00Z">
            <w:rPr/>
          </w:rPrChange>
        </w:rPr>
        <w:tab/>
      </w:r>
      <w:r w:rsidRPr="00B71E30">
        <w:rPr>
          <w:highlight w:val="cyan"/>
          <w:rPrChange w:id="7337" w:author="Ericsson" w:date="2018-02-22T14:43:00Z">
            <w:rPr/>
          </w:rPrChange>
        </w:rPr>
        <w:tab/>
      </w:r>
      <w:r w:rsidRPr="00B71E30">
        <w:rPr>
          <w:highlight w:val="cyan"/>
          <w:rPrChange w:id="7338" w:author="Ericsson" w:date="2018-02-22T14:43:00Z">
            <w:rPr/>
          </w:rPrChange>
        </w:rPr>
        <w:tab/>
      </w:r>
      <w:r w:rsidRPr="00B71E30">
        <w:rPr>
          <w:highlight w:val="cyan"/>
          <w:rPrChange w:id="7339" w:author="Ericsson" w:date="2018-02-22T14:43:00Z">
            <w:rPr/>
          </w:rPrChange>
        </w:rPr>
        <w:tab/>
      </w:r>
      <w:r w:rsidRPr="00B71E30">
        <w:rPr>
          <w:highlight w:val="cyan"/>
          <w:rPrChange w:id="7340" w:author="Ericsson" w:date="2018-02-22T14:43:00Z">
            <w:rPr/>
          </w:rPrChange>
        </w:rPr>
        <w:tab/>
      </w:r>
      <w:r w:rsidRPr="00B71E30">
        <w:rPr>
          <w:highlight w:val="cyan"/>
          <w:rPrChange w:id="7341" w:author="Ericsson" w:date="2018-02-22T14:43:00Z">
            <w:rPr/>
          </w:rPrChange>
        </w:rPr>
        <w:tab/>
      </w:r>
      <w:r w:rsidRPr="00B71E30">
        <w:rPr>
          <w:highlight w:val="cyan"/>
          <w:rPrChange w:id="7342" w:author="Ericsson" w:date="2018-02-22T14:43:00Z">
            <w:rPr/>
          </w:rPrChange>
        </w:rPr>
        <w:tab/>
      </w:r>
      <w:r w:rsidRPr="00B71E30">
        <w:rPr>
          <w:color w:val="993366"/>
          <w:highlight w:val="cyan"/>
          <w:rPrChange w:id="7343" w:author="Ericsson" w:date="2018-02-22T14:43:00Z">
            <w:rPr>
              <w:color w:val="993366"/>
            </w:rPr>
          </w:rPrChange>
        </w:rPr>
        <w:t>ENUMERATED</w:t>
      </w:r>
      <w:r w:rsidRPr="00B71E30">
        <w:rPr>
          <w:highlight w:val="cyan"/>
          <w:rPrChange w:id="7344"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345" w:author="Ericsson" w:date="2018-02-22T14:43:00Z">
            <w:rPr>
              <w:color w:val="808080"/>
            </w:rPr>
          </w:rPrChange>
        </w:rPr>
      </w:pPr>
      <w:r w:rsidRPr="00B71E30">
        <w:rPr>
          <w:highlight w:val="cyan"/>
          <w:rPrChange w:id="7346" w:author="Ericsson" w:date="2018-02-22T14:43:00Z">
            <w:rPr/>
          </w:rPrChange>
        </w:rPr>
        <w:tab/>
      </w:r>
      <w:r w:rsidRPr="00B71E30">
        <w:rPr>
          <w:highlight w:val="cyan"/>
          <w:rPrChange w:id="7347" w:author="Ericsson" w:date="2018-02-22T14:43:00Z">
            <w:rPr/>
          </w:rPrChange>
        </w:rPr>
        <w:tab/>
      </w:r>
      <w:r w:rsidRPr="00B71E30">
        <w:rPr>
          <w:highlight w:val="cyan"/>
          <w:rPrChange w:id="7348" w:author="Ericsson" w:date="2018-02-22T14:43:00Z">
            <w:rPr/>
          </w:rPrChange>
        </w:rPr>
        <w:tab/>
      </w:r>
      <w:r w:rsidRPr="00B71E30">
        <w:rPr>
          <w:color w:val="808080"/>
          <w:highlight w:val="cyan"/>
          <w:rPrChange w:id="7349"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350" w:author="Ericsson" w:date="2018-02-22T14:43:00Z">
            <w:rPr>
              <w:color w:val="808080"/>
            </w:rPr>
          </w:rPrChange>
        </w:rPr>
      </w:pPr>
      <w:r w:rsidRPr="00B71E30">
        <w:rPr>
          <w:highlight w:val="cyan"/>
          <w:rPrChange w:id="7351" w:author="Ericsson" w:date="2018-02-22T14:43:00Z">
            <w:rPr/>
          </w:rPrChange>
        </w:rPr>
        <w:tab/>
      </w:r>
      <w:r w:rsidRPr="00B71E30">
        <w:rPr>
          <w:highlight w:val="cyan"/>
          <w:rPrChange w:id="7352" w:author="Ericsson" w:date="2018-02-22T14:43:00Z">
            <w:rPr/>
          </w:rPrChange>
        </w:rPr>
        <w:tab/>
      </w:r>
      <w:r w:rsidRPr="00B71E30">
        <w:rPr>
          <w:highlight w:val="cyan"/>
          <w:rPrChange w:id="7353" w:author="Ericsson" w:date="2018-02-22T14:43:00Z">
            <w:rPr/>
          </w:rPrChange>
        </w:rPr>
        <w:tab/>
        <w:t>numberOfPanels</w:t>
      </w:r>
      <w:r w:rsidRPr="00B71E30">
        <w:rPr>
          <w:highlight w:val="cyan"/>
          <w:rPrChange w:id="7354" w:author="Ericsson" w:date="2018-02-22T14:43:00Z">
            <w:rPr/>
          </w:rPrChange>
        </w:rPr>
        <w:tab/>
      </w:r>
      <w:r w:rsidRPr="00B71E30">
        <w:rPr>
          <w:highlight w:val="cyan"/>
          <w:rPrChange w:id="7355" w:author="Ericsson" w:date="2018-02-22T14:43:00Z">
            <w:rPr/>
          </w:rPrChange>
        </w:rPr>
        <w:tab/>
      </w:r>
      <w:r w:rsidRPr="00B71E30">
        <w:rPr>
          <w:highlight w:val="cyan"/>
          <w:rPrChange w:id="7356" w:author="Ericsson" w:date="2018-02-22T14:43:00Z">
            <w:rPr/>
          </w:rPrChange>
        </w:rPr>
        <w:tab/>
      </w:r>
      <w:r w:rsidRPr="00B71E30">
        <w:rPr>
          <w:highlight w:val="cyan"/>
          <w:rPrChange w:id="7357" w:author="Ericsson" w:date="2018-02-22T14:43:00Z">
            <w:rPr/>
          </w:rPrChange>
        </w:rPr>
        <w:tab/>
      </w:r>
      <w:r w:rsidRPr="00B71E30">
        <w:rPr>
          <w:highlight w:val="cyan"/>
          <w:rPrChange w:id="7358" w:author="Ericsson" w:date="2018-02-22T14:43:00Z">
            <w:rPr/>
          </w:rPrChange>
        </w:rPr>
        <w:tab/>
      </w:r>
      <w:r w:rsidRPr="00B71E30">
        <w:rPr>
          <w:highlight w:val="cyan"/>
          <w:rPrChange w:id="7359" w:author="Ericsson" w:date="2018-02-22T14:43:00Z">
            <w:rPr/>
          </w:rPrChange>
        </w:rPr>
        <w:tab/>
      </w:r>
      <w:r w:rsidRPr="00B71E30">
        <w:rPr>
          <w:highlight w:val="cyan"/>
          <w:rPrChange w:id="7360" w:author="Ericsson" w:date="2018-02-22T14:43:00Z">
            <w:rPr/>
          </w:rPrChange>
        </w:rPr>
        <w:tab/>
      </w:r>
      <w:r w:rsidRPr="00B71E30">
        <w:rPr>
          <w:color w:val="993366"/>
          <w:highlight w:val="cyan"/>
          <w:rPrChange w:id="7361" w:author="Ericsson" w:date="2018-02-22T14:43:00Z">
            <w:rPr>
              <w:color w:val="993366"/>
            </w:rPr>
          </w:rPrChange>
        </w:rPr>
        <w:t>ENUMERATED</w:t>
      </w:r>
      <w:r w:rsidRPr="00B71E30">
        <w:rPr>
          <w:highlight w:val="cyan"/>
          <w:rPrChange w:id="7362" w:author="Ericsson" w:date="2018-02-22T14:43:00Z">
            <w:rPr/>
          </w:rPrChange>
        </w:rPr>
        <w:t xml:space="preserve"> {</w:t>
      </w:r>
      <w:r w:rsidR="0029211B" w:rsidRPr="00B71E30">
        <w:rPr>
          <w:highlight w:val="cyan"/>
          <w:rPrChange w:id="7363" w:author="Ericsson" w:date="2018-02-22T14:43:00Z">
            <w:rPr/>
          </w:rPrChange>
        </w:rPr>
        <w:t>two</w:t>
      </w:r>
      <w:r w:rsidRPr="00B71E30">
        <w:rPr>
          <w:highlight w:val="cyan"/>
          <w:rPrChange w:id="7364" w:author="Ericsson" w:date="2018-02-22T14:43:00Z">
            <w:rPr/>
          </w:rPrChange>
        </w:rPr>
        <w:t xml:space="preserve">panels, </w:t>
      </w:r>
      <w:r w:rsidR="0029211B" w:rsidRPr="00B71E30">
        <w:rPr>
          <w:highlight w:val="cyan"/>
          <w:rPrChange w:id="7365" w:author="Ericsson" w:date="2018-02-22T14:43:00Z">
            <w:rPr/>
          </w:rPrChange>
        </w:rPr>
        <w:t>four</w:t>
      </w:r>
      <w:r w:rsidRPr="00B71E30">
        <w:rPr>
          <w:highlight w:val="cyan"/>
          <w:rPrChange w:id="7366" w:author="Ericsson" w:date="2018-02-22T14:43:00Z">
            <w:rPr/>
          </w:rPrChange>
        </w:rPr>
        <w:t>panels}</w:t>
      </w:r>
      <w:r w:rsidRPr="00B71E30">
        <w:rPr>
          <w:highlight w:val="cyan"/>
          <w:rPrChange w:id="7367" w:author="Ericsson" w:date="2018-02-22T14:43:00Z">
            <w:rPr/>
          </w:rPrChange>
        </w:rPr>
        <w:tab/>
      </w:r>
      <w:r w:rsidRPr="00B71E30">
        <w:rPr>
          <w:highlight w:val="cyan"/>
          <w:rPrChange w:id="7368" w:author="Ericsson" w:date="2018-02-22T14:43:00Z">
            <w:rPr/>
          </w:rPrChange>
        </w:rPr>
        <w:tab/>
      </w:r>
      <w:r w:rsidRPr="00B71E30">
        <w:rPr>
          <w:highlight w:val="cyan"/>
          <w:rPrChange w:id="7369" w:author="Ericsson" w:date="2018-02-22T14:43:00Z">
            <w:rPr/>
          </w:rPrChange>
        </w:rPr>
        <w:tab/>
      </w:r>
      <w:r w:rsidRPr="00B71E30">
        <w:rPr>
          <w:highlight w:val="cyan"/>
          <w:rPrChange w:id="7370" w:author="Ericsson" w:date="2018-02-22T14:43:00Z">
            <w:rPr/>
          </w:rPrChange>
        </w:rPr>
        <w:tab/>
      </w:r>
      <w:r w:rsidRPr="00B71E30">
        <w:rPr>
          <w:highlight w:val="cyan"/>
          <w:rPrChange w:id="7371" w:author="Ericsson" w:date="2018-02-22T14:43:00Z">
            <w:rPr/>
          </w:rPrChange>
        </w:rPr>
        <w:tab/>
      </w:r>
      <w:r w:rsidRPr="00B71E30">
        <w:rPr>
          <w:color w:val="993366"/>
          <w:highlight w:val="cyan"/>
          <w:rPrChange w:id="7372" w:author="Ericsson" w:date="2018-02-22T14:43:00Z">
            <w:rPr>
              <w:color w:val="993366"/>
            </w:rPr>
          </w:rPrChange>
        </w:rPr>
        <w:t>OPTIONAL</w:t>
      </w:r>
      <w:r w:rsidR="0029211B" w:rsidRPr="00B71E30">
        <w:rPr>
          <w:color w:val="993366"/>
          <w:highlight w:val="cyan"/>
          <w:rPrChange w:id="7373" w:author="Ericsson" w:date="2018-02-22T14:43:00Z">
            <w:rPr>
              <w:color w:val="993366"/>
            </w:rPr>
          </w:rPrChange>
        </w:rPr>
        <w:t>,</w:t>
      </w:r>
      <w:r w:rsidRPr="00B71E30">
        <w:rPr>
          <w:highlight w:val="cyan"/>
          <w:rPrChange w:id="7374" w:author="Ericsson" w:date="2018-02-22T14:43:00Z">
            <w:rPr/>
          </w:rPrChange>
        </w:rPr>
        <w:tab/>
      </w:r>
      <w:r w:rsidRPr="00B71E30">
        <w:rPr>
          <w:highlight w:val="cyan"/>
          <w:rPrChange w:id="7375" w:author="Ericsson" w:date="2018-02-22T14:43:00Z">
            <w:rPr/>
          </w:rPrChange>
        </w:rPr>
        <w:tab/>
      </w:r>
      <w:r w:rsidRPr="00B71E30">
        <w:rPr>
          <w:color w:val="808080"/>
          <w:highlight w:val="cyan"/>
          <w:rPrChange w:id="7376"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377" w:author="Ericsson" w:date="2018-02-22T14:43:00Z">
            <w:rPr/>
          </w:rPrChange>
        </w:rPr>
      </w:pPr>
      <w:r w:rsidRPr="00B71E30">
        <w:rPr>
          <w:highlight w:val="cyan"/>
          <w:rPrChange w:id="7378" w:author="Ericsson" w:date="2018-02-22T14:43:00Z">
            <w:rPr/>
          </w:rPrChange>
        </w:rPr>
        <w:tab/>
      </w:r>
      <w:r w:rsidRPr="00B71E30">
        <w:rPr>
          <w:highlight w:val="cyan"/>
          <w:rPrChange w:id="7379" w:author="Ericsson" w:date="2018-02-22T14:43:00Z">
            <w:rPr/>
          </w:rPrChange>
        </w:rPr>
        <w:tab/>
      </w:r>
      <w:r w:rsidRPr="00B71E30">
        <w:rPr>
          <w:highlight w:val="cyan"/>
          <w:rPrChange w:id="7380" w:author="Ericsson" w:date="2018-02-22T14:43:00Z">
            <w:rPr/>
          </w:rPrChange>
        </w:rPr>
        <w:tab/>
        <w:t>codebookSubsetRestrictionType1</w:t>
      </w:r>
      <w:r w:rsidRPr="00B71E30">
        <w:rPr>
          <w:highlight w:val="cyan"/>
          <w:rPrChange w:id="7381" w:author="Ericsson" w:date="2018-02-22T14:43:00Z">
            <w:rPr/>
          </w:rPrChange>
        </w:rPr>
        <w:tab/>
      </w:r>
      <w:r w:rsidRPr="00B71E30">
        <w:rPr>
          <w:highlight w:val="cyan"/>
          <w:rPrChange w:id="7382" w:author="Ericsson" w:date="2018-02-22T14:43:00Z">
            <w:rPr/>
          </w:rPrChange>
        </w:rPr>
        <w:tab/>
      </w:r>
      <w:r w:rsidRPr="00B71E30">
        <w:rPr>
          <w:highlight w:val="cyan"/>
          <w:rPrChange w:id="7383" w:author="Ericsson" w:date="2018-02-22T14:43:00Z">
            <w:rPr/>
          </w:rPrChange>
        </w:rPr>
        <w:tab/>
      </w:r>
      <w:r w:rsidRPr="00B71E30">
        <w:rPr>
          <w:color w:val="993366"/>
          <w:highlight w:val="cyan"/>
          <w:rPrChange w:id="7384" w:author="Ericsson" w:date="2018-02-22T14:43:00Z">
            <w:rPr>
              <w:color w:val="993366"/>
            </w:rPr>
          </w:rPrChange>
        </w:rPr>
        <w:t>CHOICE</w:t>
      </w:r>
      <w:r w:rsidRPr="00B71E30">
        <w:rPr>
          <w:highlight w:val="cyan"/>
          <w:rPrChange w:id="7385" w:author="Ericsson" w:date="2018-02-22T14:43:00Z">
            <w:rPr/>
          </w:rPrChange>
        </w:rPr>
        <w:t xml:space="preserve"> {</w:t>
      </w:r>
    </w:p>
    <w:p w14:paraId="000AEE18" w14:textId="77777777" w:rsidR="006E1DC7" w:rsidRPr="00B71E30" w:rsidRDefault="006E1DC7" w:rsidP="00CE00FD">
      <w:pPr>
        <w:pStyle w:val="PL"/>
        <w:rPr>
          <w:color w:val="808080"/>
          <w:highlight w:val="cyan"/>
          <w:rPrChange w:id="7386" w:author="Ericsson" w:date="2018-02-22T14:43:00Z">
            <w:rPr>
              <w:color w:val="808080"/>
            </w:rPr>
          </w:rPrChange>
        </w:rPr>
      </w:pPr>
      <w:r w:rsidRPr="00B71E30">
        <w:rPr>
          <w:highlight w:val="cyan"/>
          <w:rPrChange w:id="7387" w:author="Ericsson" w:date="2018-02-22T14:43:00Z">
            <w:rPr/>
          </w:rPrChange>
        </w:rPr>
        <w:tab/>
      </w:r>
      <w:r w:rsidRPr="00B71E30">
        <w:rPr>
          <w:highlight w:val="cyan"/>
          <w:rPrChange w:id="7388" w:author="Ericsson" w:date="2018-02-22T14:43:00Z">
            <w:rPr/>
          </w:rPrChange>
        </w:rPr>
        <w:tab/>
      </w:r>
      <w:r w:rsidRPr="00B71E30">
        <w:rPr>
          <w:highlight w:val="cyan"/>
          <w:rPrChange w:id="7389" w:author="Ericsson" w:date="2018-02-22T14:43:00Z">
            <w:rPr/>
          </w:rPrChange>
        </w:rPr>
        <w:tab/>
      </w:r>
      <w:r w:rsidRPr="00B71E30">
        <w:rPr>
          <w:highlight w:val="cyan"/>
          <w:rPrChange w:id="7390" w:author="Ericsson" w:date="2018-02-22T14:43:00Z">
            <w:rPr/>
          </w:rPrChange>
        </w:rPr>
        <w:tab/>
      </w:r>
      <w:r w:rsidRPr="00B71E30">
        <w:rPr>
          <w:color w:val="808080"/>
          <w:highlight w:val="cyan"/>
          <w:rPrChange w:id="7391"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392" w:author="Ericsson" w:date="2018-02-22T14:43:00Z">
            <w:rPr>
              <w:color w:val="808080"/>
            </w:rPr>
          </w:rPrChange>
        </w:rPr>
      </w:pPr>
      <w:r w:rsidRPr="00B71E30">
        <w:rPr>
          <w:highlight w:val="cyan"/>
          <w:rPrChange w:id="7393" w:author="Ericsson" w:date="2018-02-22T14:43:00Z">
            <w:rPr/>
          </w:rPrChange>
        </w:rPr>
        <w:tab/>
      </w:r>
      <w:r w:rsidRPr="00B71E30">
        <w:rPr>
          <w:highlight w:val="cyan"/>
          <w:rPrChange w:id="7394" w:author="Ericsson" w:date="2018-02-22T14:43:00Z">
            <w:rPr/>
          </w:rPrChange>
        </w:rPr>
        <w:tab/>
      </w:r>
      <w:r w:rsidRPr="00B71E30">
        <w:rPr>
          <w:highlight w:val="cyan"/>
          <w:rPrChange w:id="7395" w:author="Ericsson" w:date="2018-02-22T14:43:00Z">
            <w:rPr/>
          </w:rPrChange>
        </w:rPr>
        <w:tab/>
      </w:r>
      <w:r w:rsidRPr="00B71E30">
        <w:rPr>
          <w:highlight w:val="cyan"/>
          <w:rPrChange w:id="7396" w:author="Ericsson" w:date="2018-02-22T14:43:00Z">
            <w:rPr/>
          </w:rPrChange>
        </w:rPr>
        <w:tab/>
      </w:r>
      <w:r w:rsidRPr="00B71E30">
        <w:rPr>
          <w:color w:val="808080"/>
          <w:highlight w:val="cyan"/>
          <w:rPrChange w:id="7397"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398" w:author="Ericsson" w:date="2018-02-22T14:43:00Z">
            <w:rPr>
              <w:color w:val="808080"/>
            </w:rPr>
          </w:rPrChange>
        </w:rPr>
      </w:pPr>
      <w:r w:rsidRPr="00B71E30">
        <w:rPr>
          <w:highlight w:val="cyan"/>
          <w:rPrChange w:id="7399" w:author="Ericsson" w:date="2018-02-22T14:43:00Z">
            <w:rPr/>
          </w:rPrChange>
        </w:rPr>
        <w:tab/>
      </w: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color w:val="808080"/>
          <w:highlight w:val="cyan"/>
          <w:rPrChange w:id="7403"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404" w:author="Ericsson" w:date="2018-02-22T14:43:00Z">
            <w:rPr/>
          </w:rPrChange>
        </w:rPr>
      </w:pPr>
      <w:r w:rsidRPr="00B71E30">
        <w:rPr>
          <w:highlight w:val="cyan"/>
          <w:rPrChange w:id="7405" w:author="Ericsson" w:date="2018-02-22T14:43:00Z">
            <w:rPr/>
          </w:rPrChange>
        </w:rPr>
        <w:tab/>
      </w:r>
      <w:r w:rsidRPr="00B71E30">
        <w:rPr>
          <w:highlight w:val="cyan"/>
          <w:rPrChange w:id="7406" w:author="Ericsson" w:date="2018-02-22T14:43:00Z">
            <w:rPr/>
          </w:rPrChange>
        </w:rPr>
        <w:tab/>
      </w:r>
      <w:r w:rsidRPr="00B71E30">
        <w:rPr>
          <w:highlight w:val="cyan"/>
          <w:rPrChange w:id="7407" w:author="Ericsson" w:date="2018-02-22T14:43:00Z">
            <w:rPr/>
          </w:rPrChange>
        </w:rPr>
        <w:tab/>
      </w:r>
      <w:r w:rsidRPr="00B71E30">
        <w:rPr>
          <w:highlight w:val="cyan"/>
          <w:rPrChange w:id="7408" w:author="Ericsson" w:date="2018-02-22T14:43:00Z">
            <w:rPr/>
          </w:rPrChange>
        </w:rPr>
        <w:tab/>
        <w:t>singlePanel</w:t>
      </w:r>
      <w:r w:rsidRPr="00B71E30">
        <w:rPr>
          <w:highlight w:val="cyan"/>
          <w:rPrChange w:id="7409" w:author="Ericsson" w:date="2018-02-22T14:43:00Z">
            <w:rPr/>
          </w:rPrChange>
        </w:rPr>
        <w:tab/>
      </w: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highlight w:val="cyan"/>
          <w:rPrChange w:id="7412" w:author="Ericsson" w:date="2018-02-22T14:43:00Z">
            <w:rPr/>
          </w:rPrChange>
        </w:rPr>
        <w:tab/>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highlight w:val="cyan"/>
          <w:rPrChange w:id="7415" w:author="Ericsson" w:date="2018-02-22T14:43:00Z">
            <w:rPr/>
          </w:rPrChange>
        </w:rPr>
        <w:tab/>
      </w:r>
      <w:r w:rsidRPr="00B71E30">
        <w:rPr>
          <w:highlight w:val="cyan"/>
          <w:rPrChange w:id="7416" w:author="Ericsson" w:date="2018-02-22T14:43:00Z">
            <w:rPr/>
          </w:rPrChange>
        </w:rPr>
        <w:tab/>
      </w:r>
      <w:r w:rsidRPr="00B71E30">
        <w:rPr>
          <w:color w:val="993366"/>
          <w:highlight w:val="cyan"/>
          <w:rPrChange w:id="7417" w:author="Ericsson" w:date="2018-02-22T14:43:00Z">
            <w:rPr>
              <w:color w:val="993366"/>
            </w:rPr>
          </w:rPrChange>
        </w:rPr>
        <w:t>BIT</w:t>
      </w:r>
      <w:r w:rsidRPr="00B71E30">
        <w:rPr>
          <w:highlight w:val="cyan"/>
          <w:rPrChange w:id="7418" w:author="Ericsson" w:date="2018-02-22T14:43:00Z">
            <w:rPr/>
          </w:rPrChange>
        </w:rPr>
        <w:t xml:space="preserve"> </w:t>
      </w:r>
      <w:r w:rsidRPr="00B71E30">
        <w:rPr>
          <w:color w:val="993366"/>
          <w:highlight w:val="cyan"/>
          <w:rPrChange w:id="7419" w:author="Ericsson" w:date="2018-02-22T14:43:00Z">
            <w:rPr>
              <w:color w:val="993366"/>
            </w:rPr>
          </w:rPrChange>
        </w:rPr>
        <w:t>STRING</w:t>
      </w:r>
      <w:r w:rsidRPr="00B71E30">
        <w:rPr>
          <w:highlight w:val="cyan"/>
          <w:rPrChange w:id="7420" w:author="Ericsson" w:date="2018-02-22T14:43:00Z">
            <w:rPr/>
          </w:rPrChange>
        </w:rPr>
        <w:t xml:space="preserve"> (</w:t>
      </w:r>
      <w:r w:rsidRPr="00B71E30">
        <w:rPr>
          <w:color w:val="993366"/>
          <w:highlight w:val="cyan"/>
          <w:rPrChange w:id="7421" w:author="Ericsson" w:date="2018-02-22T14:43:00Z">
            <w:rPr>
              <w:color w:val="993366"/>
            </w:rPr>
          </w:rPrChange>
        </w:rPr>
        <w:t>SIZE</w:t>
      </w:r>
      <w:r w:rsidRPr="00B71E30">
        <w:rPr>
          <w:highlight w:val="cyan"/>
          <w:rPrChange w:id="7422" w:author="Ericsson" w:date="2018-02-22T14:43:00Z">
            <w:rPr/>
          </w:rPrChange>
        </w:rPr>
        <w:t xml:space="preserve"> (</w:t>
      </w:r>
      <w:r w:rsidR="002D5080" w:rsidRPr="00B71E30">
        <w:rPr>
          <w:highlight w:val="cyan"/>
          <w:rPrChange w:id="7423" w:author="Ericsson" w:date="2018-02-22T14:43:00Z">
            <w:rPr/>
          </w:rPrChange>
        </w:rPr>
        <w:t>ffsValue</w:t>
      </w:r>
      <w:r w:rsidRPr="00B71E30">
        <w:rPr>
          <w:highlight w:val="cyan"/>
          <w:rPrChange w:id="7424" w:author="Ericsson" w:date="2018-02-22T14:43:00Z">
            <w:rPr/>
          </w:rPrChange>
        </w:rPr>
        <w:t>)),</w:t>
      </w:r>
    </w:p>
    <w:p w14:paraId="49EFFC74" w14:textId="165D9491" w:rsidR="00E67DCF" w:rsidRPr="00B71E30" w:rsidRDefault="00E67DCF" w:rsidP="00CE00FD">
      <w:pPr>
        <w:pStyle w:val="PL"/>
        <w:rPr>
          <w:highlight w:val="cyan"/>
          <w:rPrChange w:id="7425" w:author="Ericsson" w:date="2018-02-22T14:43:00Z">
            <w:rPr/>
          </w:rPrChange>
        </w:rPr>
      </w:pPr>
    </w:p>
    <w:p w14:paraId="472686BE" w14:textId="015DD818" w:rsidR="006E1DC7" w:rsidRPr="00B71E30" w:rsidRDefault="006E1DC7" w:rsidP="00CE00FD">
      <w:pPr>
        <w:pStyle w:val="PL"/>
        <w:rPr>
          <w:color w:val="808080"/>
          <w:highlight w:val="cyan"/>
          <w:rPrChange w:id="7426" w:author="Ericsson" w:date="2018-02-22T14:43:00Z">
            <w:rPr>
              <w:color w:val="808080"/>
            </w:rPr>
          </w:rPrChange>
        </w:rPr>
      </w:pPr>
      <w:r w:rsidRPr="00B71E30">
        <w:rPr>
          <w:highlight w:val="cyan"/>
          <w:rPrChange w:id="7427" w:author="Ericsson" w:date="2018-02-22T14:43:00Z">
            <w:rPr/>
          </w:rPrChange>
        </w:rPr>
        <w:tab/>
      </w:r>
      <w:r w:rsidRPr="00B71E30">
        <w:rPr>
          <w:highlight w:val="cyan"/>
          <w:rPrChange w:id="7428" w:author="Ericsson" w:date="2018-02-22T14:43:00Z">
            <w:rPr/>
          </w:rPrChange>
        </w:rPr>
        <w:tab/>
      </w:r>
      <w:r w:rsidRPr="00B71E30">
        <w:rPr>
          <w:highlight w:val="cyan"/>
          <w:rPrChange w:id="7429" w:author="Ericsson" w:date="2018-02-22T14:43:00Z">
            <w:rPr/>
          </w:rPrChange>
        </w:rPr>
        <w:tab/>
      </w:r>
      <w:r w:rsidRPr="00B71E30">
        <w:rPr>
          <w:highlight w:val="cyan"/>
          <w:rPrChange w:id="7430" w:author="Ericsson" w:date="2018-02-22T14:43:00Z">
            <w:rPr/>
          </w:rPrChange>
        </w:rPr>
        <w:tab/>
      </w:r>
      <w:r w:rsidRPr="00B71E30">
        <w:rPr>
          <w:color w:val="808080"/>
          <w:highlight w:val="cyan"/>
          <w:rPrChange w:id="7431"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432" w:author="Ericsson" w:date="2018-02-22T14:43:00Z">
            <w:rPr>
              <w:color w:val="808080"/>
            </w:rPr>
          </w:rPrChange>
        </w:rPr>
      </w:pPr>
      <w:r w:rsidRPr="00B71E30">
        <w:rPr>
          <w:highlight w:val="cyan"/>
          <w:rPrChange w:id="7433" w:author="Ericsson" w:date="2018-02-22T14:43:00Z">
            <w:rPr/>
          </w:rPrChange>
        </w:rPr>
        <w:tab/>
      </w: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highlight w:val="cyan"/>
          <w:rPrChange w:id="7436" w:author="Ericsson" w:date="2018-02-22T14:43:00Z">
            <w:rPr/>
          </w:rPrChange>
        </w:rPr>
        <w:tab/>
      </w:r>
      <w:r w:rsidRPr="00B71E30">
        <w:rPr>
          <w:color w:val="808080"/>
          <w:highlight w:val="cyan"/>
          <w:rPrChange w:id="7437"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438" w:author="Ericsson" w:date="2018-02-22T14:43:00Z">
            <w:rPr/>
          </w:rPrChange>
        </w:rPr>
      </w:pPr>
      <w:r w:rsidRPr="00B71E30">
        <w:rPr>
          <w:highlight w:val="cyan"/>
          <w:rPrChange w:id="7439" w:author="Ericsson" w:date="2018-02-22T14:43:00Z">
            <w:rPr/>
          </w:rPrChange>
        </w:rPr>
        <w:tab/>
      </w:r>
      <w:r w:rsidRPr="00B71E30">
        <w:rPr>
          <w:highlight w:val="cyan"/>
          <w:rPrChange w:id="7440" w:author="Ericsson" w:date="2018-02-22T14:43:00Z">
            <w:rPr/>
          </w:rPrChange>
        </w:rPr>
        <w:tab/>
      </w:r>
      <w:r w:rsidRPr="00B71E30">
        <w:rPr>
          <w:highlight w:val="cyan"/>
          <w:rPrChange w:id="7441" w:author="Ericsson" w:date="2018-02-22T14:43:00Z">
            <w:rPr/>
          </w:rPrChange>
        </w:rPr>
        <w:tab/>
      </w:r>
      <w:r w:rsidRPr="00B71E30">
        <w:rPr>
          <w:highlight w:val="cyan"/>
          <w:rPrChange w:id="7442" w:author="Ericsson" w:date="2018-02-22T14:43:00Z">
            <w:rPr/>
          </w:rPrChange>
        </w:rPr>
        <w:tab/>
        <w:t>singlePanel2TX</w:t>
      </w:r>
      <w:r w:rsidRPr="00B71E30">
        <w:rPr>
          <w:highlight w:val="cyan"/>
          <w:rPrChange w:id="7443" w:author="Ericsson" w:date="2018-02-22T14:43:00Z">
            <w:rPr/>
          </w:rPrChange>
        </w:rPr>
        <w:tab/>
      </w:r>
      <w:r w:rsidRPr="00B71E30">
        <w:rPr>
          <w:highlight w:val="cyan"/>
          <w:rPrChange w:id="7444" w:author="Ericsson" w:date="2018-02-22T14:43:00Z">
            <w:rPr/>
          </w:rPrChange>
        </w:rPr>
        <w:tab/>
      </w:r>
      <w:r w:rsidRPr="00B71E30">
        <w:rPr>
          <w:highlight w:val="cyan"/>
          <w:rPrChange w:id="7445" w:author="Ericsson" w:date="2018-02-22T14:43:00Z">
            <w:rPr/>
          </w:rPrChange>
        </w:rPr>
        <w:tab/>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highlight w:val="cyan"/>
          <w:rPrChange w:id="7449" w:author="Ericsson" w:date="2018-02-22T14:43:00Z">
            <w:rPr/>
          </w:rPrChange>
        </w:rPr>
        <w:tab/>
      </w:r>
      <w:r w:rsidRPr="00B71E30">
        <w:rPr>
          <w:color w:val="993366"/>
          <w:highlight w:val="cyan"/>
          <w:rPrChange w:id="7450" w:author="Ericsson" w:date="2018-02-22T14:43:00Z">
            <w:rPr>
              <w:color w:val="993366"/>
            </w:rPr>
          </w:rPrChange>
        </w:rPr>
        <w:t>BIT</w:t>
      </w:r>
      <w:r w:rsidRPr="00B71E30">
        <w:rPr>
          <w:highlight w:val="cyan"/>
          <w:rPrChange w:id="7451" w:author="Ericsson" w:date="2018-02-22T14:43:00Z">
            <w:rPr/>
          </w:rPrChange>
        </w:rPr>
        <w:t xml:space="preserve"> </w:t>
      </w:r>
      <w:r w:rsidRPr="00B71E30">
        <w:rPr>
          <w:color w:val="993366"/>
          <w:highlight w:val="cyan"/>
          <w:rPrChange w:id="7452" w:author="Ericsson" w:date="2018-02-22T14:43:00Z">
            <w:rPr>
              <w:color w:val="993366"/>
            </w:rPr>
          </w:rPrChange>
        </w:rPr>
        <w:t>STRING</w:t>
      </w:r>
      <w:r w:rsidRPr="00B71E30">
        <w:rPr>
          <w:highlight w:val="cyan"/>
          <w:rPrChange w:id="7453" w:author="Ericsson" w:date="2018-02-22T14:43:00Z">
            <w:rPr/>
          </w:rPrChange>
        </w:rPr>
        <w:t xml:space="preserve"> (</w:t>
      </w:r>
      <w:r w:rsidRPr="00B71E30">
        <w:rPr>
          <w:color w:val="993366"/>
          <w:highlight w:val="cyan"/>
          <w:rPrChange w:id="7454" w:author="Ericsson" w:date="2018-02-22T14:43:00Z">
            <w:rPr>
              <w:color w:val="993366"/>
            </w:rPr>
          </w:rPrChange>
        </w:rPr>
        <w:t>SIZE</w:t>
      </w:r>
      <w:r w:rsidRPr="00B71E30">
        <w:rPr>
          <w:highlight w:val="cyan"/>
          <w:rPrChange w:id="7455" w:author="Ericsson" w:date="2018-02-22T14:43:00Z">
            <w:rPr/>
          </w:rPrChange>
        </w:rPr>
        <w:t xml:space="preserve"> (6)),</w:t>
      </w:r>
    </w:p>
    <w:p w14:paraId="7917142A" w14:textId="29E6A6AF" w:rsidR="00241570" w:rsidRPr="00B71E30" w:rsidRDefault="00241570" w:rsidP="00CE00FD">
      <w:pPr>
        <w:pStyle w:val="PL"/>
        <w:rPr>
          <w:highlight w:val="cyan"/>
          <w:rPrChange w:id="7456" w:author="Ericsson" w:date="2018-02-22T14:43:00Z">
            <w:rPr/>
          </w:rPrChange>
        </w:rPr>
      </w:pPr>
    </w:p>
    <w:p w14:paraId="36F09F45" w14:textId="77777777" w:rsidR="006E1DC7" w:rsidRPr="00B71E30" w:rsidRDefault="006E1DC7" w:rsidP="00CE00FD">
      <w:pPr>
        <w:pStyle w:val="PL"/>
        <w:rPr>
          <w:color w:val="808080"/>
          <w:highlight w:val="cyan"/>
          <w:rPrChange w:id="7457" w:author="Ericsson" w:date="2018-02-22T14:43:00Z">
            <w:rPr>
              <w:color w:val="808080"/>
            </w:rPr>
          </w:rPrChange>
        </w:rPr>
      </w:pPr>
      <w:r w:rsidRPr="00B71E30">
        <w:rPr>
          <w:highlight w:val="cyan"/>
          <w:rPrChange w:id="7458" w:author="Ericsson" w:date="2018-02-22T14:43:00Z">
            <w:rPr/>
          </w:rPrChange>
        </w:rPr>
        <w:tab/>
      </w:r>
      <w:r w:rsidRPr="00B71E30">
        <w:rPr>
          <w:highlight w:val="cyan"/>
          <w:rPrChange w:id="7459" w:author="Ericsson" w:date="2018-02-22T14:43:00Z">
            <w:rPr/>
          </w:rPrChange>
        </w:rPr>
        <w:tab/>
      </w: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color w:val="808080"/>
          <w:highlight w:val="cyan"/>
          <w:rPrChange w:id="7462"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463" w:author="Ericsson" w:date="2018-02-22T14:43:00Z">
            <w:rPr>
              <w:color w:val="808080"/>
            </w:rPr>
          </w:rPrChange>
        </w:rPr>
      </w:pPr>
      <w:r w:rsidRPr="00B71E30">
        <w:rPr>
          <w:highlight w:val="cyan"/>
          <w:rPrChange w:id="7464" w:author="Ericsson" w:date="2018-02-22T14:43:00Z">
            <w:rPr/>
          </w:rPrChange>
        </w:rPr>
        <w:tab/>
      </w: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highlight w:val="cyan"/>
          <w:rPrChange w:id="7467" w:author="Ericsson" w:date="2018-02-22T14:43:00Z">
            <w:rPr/>
          </w:rPrChange>
        </w:rPr>
        <w:tab/>
      </w:r>
      <w:r w:rsidRPr="00B71E30">
        <w:rPr>
          <w:color w:val="808080"/>
          <w:highlight w:val="cyan"/>
          <w:rPrChange w:id="7468"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469" w:author="Ericsson" w:date="2018-02-22T14:43:00Z">
            <w:rPr/>
          </w:rPrChange>
        </w:rPr>
      </w:pPr>
      <w:r w:rsidRPr="00B71E30">
        <w:rPr>
          <w:highlight w:val="cyan"/>
          <w:rPrChange w:id="7470" w:author="Ericsson" w:date="2018-02-22T14:43:00Z">
            <w:rPr/>
          </w:rPrChange>
        </w:rPr>
        <w:tab/>
      </w:r>
      <w:r w:rsidRPr="00B71E30">
        <w:rPr>
          <w:highlight w:val="cyan"/>
          <w:rPrChange w:id="7471" w:author="Ericsson" w:date="2018-02-22T14:43:00Z">
            <w:rPr/>
          </w:rPrChange>
        </w:rPr>
        <w:tab/>
      </w:r>
      <w:r w:rsidRPr="00B71E30">
        <w:rPr>
          <w:highlight w:val="cyan"/>
          <w:rPrChange w:id="7472" w:author="Ericsson" w:date="2018-02-22T14:43:00Z">
            <w:rPr/>
          </w:rPrChange>
        </w:rPr>
        <w:tab/>
      </w:r>
      <w:r w:rsidRPr="00B71E30">
        <w:rPr>
          <w:highlight w:val="cyan"/>
          <w:rPrChange w:id="7473" w:author="Ericsson" w:date="2018-02-22T14:43:00Z">
            <w:rPr/>
          </w:rPrChange>
        </w:rPr>
        <w:tab/>
        <w:t>multiPanel</w:t>
      </w:r>
      <w:r w:rsidRPr="00B71E30">
        <w:rPr>
          <w:highlight w:val="cyan"/>
          <w:rPrChange w:id="7474" w:author="Ericsson" w:date="2018-02-22T14:43:00Z">
            <w:rPr/>
          </w:rPrChange>
        </w:rPr>
        <w:tab/>
      </w:r>
      <w:r w:rsidRPr="00B71E30">
        <w:rPr>
          <w:highlight w:val="cyan"/>
          <w:rPrChange w:id="7475" w:author="Ericsson" w:date="2018-02-22T14:43:00Z">
            <w:rPr/>
          </w:rPrChange>
        </w:rPr>
        <w:tab/>
      </w:r>
      <w:r w:rsidRPr="00B71E30">
        <w:rPr>
          <w:highlight w:val="cyan"/>
          <w:rPrChange w:id="7476" w:author="Ericsson" w:date="2018-02-22T14:43:00Z">
            <w:rPr/>
          </w:rPrChange>
        </w:rPr>
        <w:tab/>
      </w: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highlight w:val="cyan"/>
          <w:rPrChange w:id="7479" w:author="Ericsson" w:date="2018-02-22T14:43:00Z">
            <w:rPr/>
          </w:rPrChange>
        </w:rPr>
        <w:tab/>
      </w:r>
      <w:r w:rsidRPr="00B71E30">
        <w:rPr>
          <w:highlight w:val="cyan"/>
          <w:rPrChange w:id="7480" w:author="Ericsson" w:date="2018-02-22T14:43:00Z">
            <w:rPr/>
          </w:rPrChange>
        </w:rPr>
        <w:tab/>
      </w:r>
      <w:r w:rsidRPr="00B71E30">
        <w:rPr>
          <w:highlight w:val="cyan"/>
          <w:rPrChange w:id="7481" w:author="Ericsson" w:date="2018-02-22T14:43:00Z">
            <w:rPr/>
          </w:rPrChange>
        </w:rPr>
        <w:tab/>
      </w:r>
      <w:r w:rsidRPr="00B71E30">
        <w:rPr>
          <w:color w:val="993366"/>
          <w:highlight w:val="cyan"/>
          <w:rPrChange w:id="7482" w:author="Ericsson" w:date="2018-02-22T14:43:00Z">
            <w:rPr>
              <w:color w:val="993366"/>
            </w:rPr>
          </w:rPrChange>
        </w:rPr>
        <w:t>BIT</w:t>
      </w:r>
      <w:r w:rsidRPr="00B71E30">
        <w:rPr>
          <w:highlight w:val="cyan"/>
          <w:rPrChange w:id="7483" w:author="Ericsson" w:date="2018-02-22T14:43:00Z">
            <w:rPr/>
          </w:rPrChange>
        </w:rPr>
        <w:t xml:space="preserve"> </w:t>
      </w:r>
      <w:r w:rsidRPr="00B71E30">
        <w:rPr>
          <w:color w:val="993366"/>
          <w:highlight w:val="cyan"/>
          <w:rPrChange w:id="7484" w:author="Ericsson" w:date="2018-02-22T14:43:00Z">
            <w:rPr>
              <w:color w:val="993366"/>
            </w:rPr>
          </w:rPrChange>
        </w:rPr>
        <w:t>STRING</w:t>
      </w:r>
      <w:r w:rsidRPr="00B71E30">
        <w:rPr>
          <w:highlight w:val="cyan"/>
          <w:rPrChange w:id="7485" w:author="Ericsson" w:date="2018-02-22T14:43:00Z">
            <w:rPr/>
          </w:rPrChange>
        </w:rPr>
        <w:t xml:space="preserve"> (</w:t>
      </w:r>
      <w:r w:rsidRPr="00B71E30">
        <w:rPr>
          <w:color w:val="993366"/>
          <w:highlight w:val="cyan"/>
          <w:rPrChange w:id="7486" w:author="Ericsson" w:date="2018-02-22T14:43:00Z">
            <w:rPr>
              <w:color w:val="993366"/>
            </w:rPr>
          </w:rPrChange>
        </w:rPr>
        <w:t>SIZE</w:t>
      </w:r>
      <w:r w:rsidRPr="00B71E30">
        <w:rPr>
          <w:highlight w:val="cyan"/>
          <w:rPrChange w:id="7487" w:author="Ericsson" w:date="2018-02-22T14:43:00Z">
            <w:rPr/>
          </w:rPrChange>
        </w:rPr>
        <w:t xml:space="preserve"> (</w:t>
      </w:r>
      <w:r w:rsidR="002D5080" w:rsidRPr="00B71E30">
        <w:rPr>
          <w:highlight w:val="cyan"/>
          <w:rPrChange w:id="7488" w:author="Ericsson" w:date="2018-02-22T14:43:00Z">
            <w:rPr/>
          </w:rPrChange>
        </w:rPr>
        <w:t>ffsValue</w:t>
      </w:r>
      <w:r w:rsidRPr="00B71E30">
        <w:rPr>
          <w:highlight w:val="cyan"/>
          <w:rPrChange w:id="7489" w:author="Ericsson" w:date="2018-02-22T14:43:00Z">
            <w:rPr/>
          </w:rPrChange>
        </w:rPr>
        <w:t>)),</w:t>
      </w:r>
    </w:p>
    <w:p w14:paraId="5E21AC64" w14:textId="77777777" w:rsidR="006E1DC7" w:rsidRPr="00B71E30" w:rsidRDefault="006E1DC7" w:rsidP="00CE00FD">
      <w:pPr>
        <w:pStyle w:val="PL"/>
        <w:rPr>
          <w:color w:val="808080"/>
          <w:highlight w:val="cyan"/>
          <w:rPrChange w:id="7490" w:author="Ericsson" w:date="2018-02-22T14:43:00Z">
            <w:rPr>
              <w:color w:val="808080"/>
            </w:rPr>
          </w:rPrChange>
        </w:rPr>
      </w:pPr>
      <w:r w:rsidRPr="00B71E30">
        <w:rPr>
          <w:highlight w:val="cyan"/>
          <w:rPrChange w:id="7491" w:author="Ericsson" w:date="2018-02-22T14:43:00Z">
            <w:rPr/>
          </w:rPrChange>
        </w:rPr>
        <w:tab/>
      </w:r>
      <w:r w:rsidRPr="00B71E30">
        <w:rPr>
          <w:highlight w:val="cyan"/>
          <w:rPrChange w:id="7492" w:author="Ericsson" w:date="2018-02-22T14:43:00Z">
            <w:rPr/>
          </w:rPrChange>
        </w:rPr>
        <w:tab/>
      </w:r>
      <w:r w:rsidRPr="00B71E30">
        <w:rPr>
          <w:highlight w:val="cyan"/>
          <w:rPrChange w:id="7493" w:author="Ericsson" w:date="2018-02-22T14:43:00Z">
            <w:rPr/>
          </w:rPrChange>
        </w:rPr>
        <w:tab/>
      </w:r>
      <w:r w:rsidRPr="00B71E30">
        <w:rPr>
          <w:highlight w:val="cyan"/>
          <w:rPrChange w:id="7494" w:author="Ericsson" w:date="2018-02-22T14:43:00Z">
            <w:rPr/>
          </w:rPrChange>
        </w:rPr>
        <w:tab/>
      </w:r>
      <w:r w:rsidRPr="00B71E30">
        <w:rPr>
          <w:color w:val="808080"/>
          <w:highlight w:val="cyan"/>
          <w:rPrChange w:id="7495"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496" w:author="Ericsson" w:date="2018-02-22T14:43:00Z">
            <w:rPr>
              <w:color w:val="808080"/>
            </w:rPr>
          </w:rPrChange>
        </w:rPr>
      </w:pPr>
      <w:r w:rsidRPr="00B71E30">
        <w:rPr>
          <w:highlight w:val="cyan"/>
          <w:rPrChange w:id="7497" w:author="Ericsson" w:date="2018-02-22T14:43:00Z">
            <w:rPr/>
          </w:rPrChange>
        </w:rPr>
        <w:tab/>
      </w: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highlight w:val="cyan"/>
          <w:rPrChange w:id="7500" w:author="Ericsson" w:date="2018-02-22T14:43:00Z">
            <w:rPr/>
          </w:rPrChange>
        </w:rPr>
        <w:tab/>
      </w:r>
      <w:r w:rsidRPr="00B71E30">
        <w:rPr>
          <w:color w:val="808080"/>
          <w:highlight w:val="cyan"/>
          <w:rPrChange w:id="7501"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502" w:author="Ericsson" w:date="2018-02-22T14:43:00Z">
            <w:rPr/>
          </w:rPrChange>
        </w:rPr>
      </w:pPr>
      <w:r w:rsidRPr="00B71E30">
        <w:rPr>
          <w:highlight w:val="cyan"/>
          <w:rPrChange w:id="7503" w:author="Ericsson" w:date="2018-02-22T14:43:00Z">
            <w:rPr/>
          </w:rPrChange>
        </w:rPr>
        <w:tab/>
      </w:r>
      <w:r w:rsidRPr="00B71E30">
        <w:rPr>
          <w:highlight w:val="cyan"/>
          <w:rPrChange w:id="7504" w:author="Ericsson" w:date="2018-02-22T14:43:00Z">
            <w:rPr/>
          </w:rPrChange>
        </w:rPr>
        <w:tab/>
      </w:r>
      <w:r w:rsidRPr="00B71E30">
        <w:rPr>
          <w:highlight w:val="cyan"/>
          <w:rPrChange w:id="7505" w:author="Ericsson" w:date="2018-02-22T14:43:00Z">
            <w:rPr/>
          </w:rPrChange>
        </w:rPr>
        <w:tab/>
      </w:r>
      <w:r w:rsidRPr="00B71E30">
        <w:rPr>
          <w:highlight w:val="cyan"/>
          <w:rPrChange w:id="7506" w:author="Ericsson" w:date="2018-02-22T14:43:00Z">
            <w:rPr/>
          </w:rPrChange>
        </w:rPr>
        <w:tab/>
      </w:r>
      <w:r w:rsidR="00063756" w:rsidRPr="00B71E30">
        <w:rPr>
          <w:highlight w:val="cyan"/>
          <w:rPrChange w:id="7507" w:author="Ericsson" w:date="2018-02-22T14:43:00Z">
            <w:rPr/>
          </w:rPrChange>
        </w:rPr>
        <w:t>singlePanelCodebookSubsetRestriction-i2</w:t>
      </w:r>
      <w:r w:rsidR="00063756" w:rsidRPr="00B71E30">
        <w:rPr>
          <w:highlight w:val="cyan"/>
          <w:rPrChange w:id="7508" w:author="Ericsson" w:date="2018-02-22T14:43:00Z">
            <w:rPr/>
          </w:rPrChange>
        </w:rPr>
        <w:tab/>
      </w:r>
      <w:r w:rsidRPr="00B71E30">
        <w:rPr>
          <w:color w:val="993366"/>
          <w:highlight w:val="cyan"/>
          <w:rPrChange w:id="7509" w:author="Ericsson" w:date="2018-02-22T14:43:00Z">
            <w:rPr>
              <w:color w:val="993366"/>
            </w:rPr>
          </w:rPrChange>
        </w:rPr>
        <w:t>BIT</w:t>
      </w:r>
      <w:r w:rsidRPr="00B71E30">
        <w:rPr>
          <w:highlight w:val="cyan"/>
          <w:rPrChange w:id="7510" w:author="Ericsson" w:date="2018-02-22T14:43:00Z">
            <w:rPr/>
          </w:rPrChange>
        </w:rPr>
        <w:t xml:space="preserve"> </w:t>
      </w:r>
      <w:r w:rsidRPr="00B71E30">
        <w:rPr>
          <w:color w:val="993366"/>
          <w:highlight w:val="cyan"/>
          <w:rPrChange w:id="7511" w:author="Ericsson" w:date="2018-02-22T14:43:00Z">
            <w:rPr>
              <w:color w:val="993366"/>
            </w:rPr>
          </w:rPrChange>
        </w:rPr>
        <w:t>STRING</w:t>
      </w:r>
      <w:r w:rsidRPr="00B71E30">
        <w:rPr>
          <w:highlight w:val="cyan"/>
          <w:rPrChange w:id="7512" w:author="Ericsson" w:date="2018-02-22T14:43:00Z">
            <w:rPr/>
          </w:rPrChange>
        </w:rPr>
        <w:t xml:space="preserve"> (</w:t>
      </w:r>
      <w:r w:rsidRPr="00B71E30">
        <w:rPr>
          <w:color w:val="993366"/>
          <w:highlight w:val="cyan"/>
          <w:rPrChange w:id="7513" w:author="Ericsson" w:date="2018-02-22T14:43:00Z">
            <w:rPr>
              <w:color w:val="993366"/>
            </w:rPr>
          </w:rPrChange>
        </w:rPr>
        <w:t>SIZE</w:t>
      </w:r>
      <w:r w:rsidRPr="00B71E30">
        <w:rPr>
          <w:highlight w:val="cyan"/>
          <w:rPrChange w:id="7514" w:author="Ericsson" w:date="2018-02-22T14:43:00Z">
            <w:rPr/>
          </w:rPrChange>
        </w:rPr>
        <w:t xml:space="preserve"> (16))</w:t>
      </w:r>
    </w:p>
    <w:p w14:paraId="3BFA153B" w14:textId="034BE15E" w:rsidR="00E67DCF" w:rsidRPr="00B71E30" w:rsidRDefault="00241570" w:rsidP="00CE00FD">
      <w:pPr>
        <w:pStyle w:val="PL"/>
        <w:rPr>
          <w:highlight w:val="cyan"/>
          <w:rPrChange w:id="7515" w:author="Ericsson" w:date="2018-02-22T14:43:00Z">
            <w:rPr/>
          </w:rPrChange>
        </w:rPr>
      </w:pPr>
      <w:r w:rsidRPr="00B71E30">
        <w:rPr>
          <w:highlight w:val="cyan"/>
          <w:rPrChange w:id="7516" w:author="Ericsson" w:date="2018-02-22T14:43:00Z">
            <w:rPr/>
          </w:rPrChange>
        </w:rPr>
        <w:tab/>
      </w:r>
      <w:r w:rsidRPr="00B71E30">
        <w:rPr>
          <w:highlight w:val="cyan"/>
          <w:rPrChange w:id="7517" w:author="Ericsson" w:date="2018-02-22T14:43:00Z">
            <w:rPr/>
          </w:rPrChange>
        </w:rPr>
        <w:tab/>
      </w:r>
      <w:r w:rsidRPr="00B71E30">
        <w:rPr>
          <w:highlight w:val="cyan"/>
          <w:rPrChange w:id="7518" w:author="Ericsson" w:date="2018-02-22T14:43:00Z">
            <w:rPr/>
          </w:rPrChange>
        </w:rPr>
        <w:tab/>
        <w:t>}</w:t>
      </w:r>
      <w:r w:rsidR="00E67DCF" w:rsidRPr="00B71E30">
        <w:rPr>
          <w:highlight w:val="cyan"/>
          <w:rPrChange w:id="7519" w:author="Ericsson" w:date="2018-02-22T14:43:00Z">
            <w:rPr/>
          </w:rPrChange>
        </w:rPr>
        <w:t>,</w:t>
      </w:r>
    </w:p>
    <w:p w14:paraId="040D46E3" w14:textId="14EA277F" w:rsidR="00E67DCF" w:rsidRPr="00B71E30" w:rsidRDefault="00241570" w:rsidP="00CE00FD">
      <w:pPr>
        <w:pStyle w:val="PL"/>
        <w:rPr>
          <w:highlight w:val="cyan"/>
          <w:rPrChange w:id="7520" w:author="Ericsson" w:date="2018-02-22T14:43:00Z">
            <w:rPr/>
          </w:rPrChange>
        </w:rPr>
      </w:pPr>
      <w:r w:rsidRPr="00B71E30">
        <w:rPr>
          <w:highlight w:val="cyan"/>
          <w:rPrChange w:id="7521" w:author="Ericsson" w:date="2018-02-22T14:43:00Z">
            <w:rPr/>
          </w:rPrChange>
        </w:rPr>
        <w:tab/>
      </w:r>
      <w:r w:rsidRPr="00B71E30">
        <w:rPr>
          <w:highlight w:val="cyan"/>
          <w:rPrChange w:id="7522" w:author="Ericsson" w:date="2018-02-22T14:43:00Z">
            <w:rPr/>
          </w:rPrChange>
        </w:rPr>
        <w:tab/>
      </w:r>
      <w:r w:rsidRPr="00B71E30">
        <w:rPr>
          <w:highlight w:val="cyan"/>
          <w:rPrChange w:id="7523" w:author="Ericsson" w:date="2018-02-22T14:43:00Z">
            <w:rPr/>
          </w:rPrChange>
        </w:rPr>
        <w:tab/>
        <w:t>ri-Restriction</w:t>
      </w:r>
      <w:r w:rsidRPr="00B71E30">
        <w:rPr>
          <w:highlight w:val="cyan"/>
          <w:rPrChange w:id="7524" w:author="Ericsson" w:date="2018-02-22T14:43:00Z">
            <w:rPr/>
          </w:rPrChange>
        </w:rPr>
        <w:tab/>
      </w:r>
      <w:r w:rsidRPr="00B71E30">
        <w:rPr>
          <w:highlight w:val="cyan"/>
          <w:rPrChange w:id="7525" w:author="Ericsson" w:date="2018-02-22T14:43:00Z">
            <w:rPr/>
          </w:rPrChange>
        </w:rPr>
        <w:tab/>
      </w:r>
      <w:r w:rsidRPr="00B71E30">
        <w:rPr>
          <w:highlight w:val="cyan"/>
          <w:rPrChange w:id="7526" w:author="Ericsson" w:date="2018-02-22T14:43:00Z">
            <w:rPr/>
          </w:rPrChange>
        </w:rPr>
        <w:tab/>
      </w:r>
      <w:r w:rsidRPr="00B71E30">
        <w:rPr>
          <w:highlight w:val="cyan"/>
          <w:rPrChange w:id="7527" w:author="Ericsson" w:date="2018-02-22T14:43:00Z">
            <w:rPr/>
          </w:rPrChange>
        </w:rPr>
        <w:tab/>
      </w:r>
      <w:r w:rsidRPr="00B71E30">
        <w:rPr>
          <w:highlight w:val="cyan"/>
          <w:rPrChange w:id="7528" w:author="Ericsson" w:date="2018-02-22T14:43:00Z">
            <w:rPr/>
          </w:rPrChange>
        </w:rPr>
        <w:tab/>
      </w:r>
      <w:r w:rsidRPr="00B71E30">
        <w:rPr>
          <w:highlight w:val="cyan"/>
          <w:rPrChange w:id="7529" w:author="Ericsson" w:date="2018-02-22T14:43:00Z">
            <w:rPr/>
          </w:rPrChange>
        </w:rPr>
        <w:tab/>
      </w:r>
      <w:r w:rsidRPr="00B71E30">
        <w:rPr>
          <w:highlight w:val="cyan"/>
          <w:rPrChange w:id="7530" w:author="Ericsson" w:date="2018-02-22T14:43:00Z">
            <w:rPr/>
          </w:rPrChange>
        </w:rPr>
        <w:tab/>
      </w:r>
      <w:r w:rsidRPr="00B71E30">
        <w:rPr>
          <w:color w:val="993366"/>
          <w:highlight w:val="cyan"/>
          <w:rPrChange w:id="7531" w:author="Ericsson" w:date="2018-02-22T14:43:00Z">
            <w:rPr>
              <w:color w:val="993366"/>
            </w:rPr>
          </w:rPrChange>
        </w:rPr>
        <w:t>CHOICE</w:t>
      </w:r>
      <w:r w:rsidRPr="00B71E30">
        <w:rPr>
          <w:highlight w:val="cyan"/>
          <w:rPrChange w:id="7532" w:author="Ericsson" w:date="2018-02-22T14:43:00Z">
            <w:rPr/>
          </w:rPrChange>
        </w:rPr>
        <w:t xml:space="preserve"> {</w:t>
      </w:r>
    </w:p>
    <w:p w14:paraId="2BE55C8B" w14:textId="30E78CB9" w:rsidR="00241570" w:rsidRPr="00B71E30" w:rsidRDefault="00751419" w:rsidP="00CE00FD">
      <w:pPr>
        <w:pStyle w:val="PL"/>
        <w:rPr>
          <w:color w:val="808080"/>
          <w:highlight w:val="cyan"/>
          <w:rPrChange w:id="7533" w:author="Ericsson" w:date="2018-02-22T14:43:00Z">
            <w:rPr>
              <w:color w:val="808080"/>
            </w:rPr>
          </w:rPrChange>
        </w:rPr>
      </w:pPr>
      <w:r w:rsidRPr="00B71E30">
        <w:rPr>
          <w:highlight w:val="cyan"/>
          <w:rPrChange w:id="7534" w:author="Ericsson" w:date="2018-02-22T14:43:00Z">
            <w:rPr/>
          </w:rPrChange>
        </w:rPr>
        <w:lastRenderedPageBreak/>
        <w:tab/>
      </w:r>
      <w:r w:rsidRPr="00B71E30">
        <w:rPr>
          <w:highlight w:val="cyan"/>
          <w:rPrChange w:id="7535" w:author="Ericsson" w:date="2018-02-22T14:43:00Z">
            <w:rPr/>
          </w:rPrChange>
        </w:rPr>
        <w:tab/>
      </w:r>
      <w:r w:rsidRPr="00B71E30">
        <w:rPr>
          <w:highlight w:val="cyan"/>
          <w:rPrChange w:id="7536" w:author="Ericsson" w:date="2018-02-22T14:43:00Z">
            <w:rPr/>
          </w:rPrChange>
        </w:rPr>
        <w:tab/>
      </w:r>
      <w:r w:rsidRPr="00B71E30">
        <w:rPr>
          <w:highlight w:val="cyan"/>
          <w:rPrChange w:id="7537" w:author="Ericsson" w:date="2018-02-22T14:43:00Z">
            <w:rPr/>
          </w:rPrChange>
        </w:rPr>
        <w:tab/>
      </w:r>
      <w:r w:rsidR="00241570" w:rsidRPr="00B71E30">
        <w:rPr>
          <w:color w:val="808080"/>
          <w:highlight w:val="cyan"/>
          <w:rPrChange w:id="7538"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539" w:author="Ericsson" w:date="2018-02-22T14:43:00Z">
            <w:rPr>
              <w:color w:val="808080"/>
            </w:rPr>
          </w:rPrChange>
        </w:rPr>
      </w:pPr>
      <w:r w:rsidRPr="00B71E30">
        <w:rPr>
          <w:highlight w:val="cyan"/>
          <w:rPrChange w:id="7540" w:author="Ericsson" w:date="2018-02-22T14:43:00Z">
            <w:rPr/>
          </w:rPrChange>
        </w:rPr>
        <w:tab/>
      </w:r>
      <w:r w:rsidRPr="00B71E30">
        <w:rPr>
          <w:highlight w:val="cyan"/>
          <w:rPrChange w:id="7541" w:author="Ericsson" w:date="2018-02-22T14:43:00Z">
            <w:rPr/>
          </w:rPrChange>
        </w:rPr>
        <w:tab/>
      </w:r>
      <w:r w:rsidRPr="00B71E30">
        <w:rPr>
          <w:highlight w:val="cyan"/>
          <w:rPrChange w:id="7542" w:author="Ericsson" w:date="2018-02-22T14:43:00Z">
            <w:rPr/>
          </w:rPrChange>
        </w:rPr>
        <w:tab/>
      </w:r>
      <w:r w:rsidRPr="00B71E30">
        <w:rPr>
          <w:highlight w:val="cyan"/>
          <w:rPrChange w:id="7543" w:author="Ericsson" w:date="2018-02-22T14:43:00Z">
            <w:rPr/>
          </w:rPrChange>
        </w:rPr>
        <w:tab/>
      </w:r>
      <w:r w:rsidR="00241570" w:rsidRPr="00B71E30">
        <w:rPr>
          <w:color w:val="808080"/>
          <w:highlight w:val="cyan"/>
          <w:rPrChange w:id="7544"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545" w:author="Ericsson" w:date="2018-02-22T14:43:00Z">
            <w:rPr/>
          </w:rPrChange>
        </w:rPr>
      </w:pPr>
      <w:r w:rsidRPr="00B71E30">
        <w:rPr>
          <w:highlight w:val="cyan"/>
          <w:rPrChange w:id="7546" w:author="Ericsson" w:date="2018-02-22T14:43:00Z">
            <w:rPr/>
          </w:rPrChange>
        </w:rPr>
        <w:tab/>
      </w:r>
      <w:r w:rsidRPr="00B71E30">
        <w:rPr>
          <w:highlight w:val="cyan"/>
          <w:rPrChange w:id="7547" w:author="Ericsson" w:date="2018-02-22T14:43:00Z">
            <w:rPr/>
          </w:rPrChange>
        </w:rPr>
        <w:tab/>
      </w:r>
      <w:r w:rsidRPr="00B71E30">
        <w:rPr>
          <w:highlight w:val="cyan"/>
          <w:rPrChange w:id="7548" w:author="Ericsson" w:date="2018-02-22T14:43:00Z">
            <w:rPr/>
          </w:rPrChange>
        </w:rPr>
        <w:tab/>
      </w:r>
      <w:r w:rsidRPr="00B71E30">
        <w:rPr>
          <w:highlight w:val="cyan"/>
          <w:rPrChange w:id="7549" w:author="Ericsson" w:date="2018-02-22T14:43:00Z">
            <w:rPr/>
          </w:rPrChange>
        </w:rPr>
        <w:tab/>
      </w:r>
      <w:r w:rsidR="00241570" w:rsidRPr="00B71E30">
        <w:rPr>
          <w:highlight w:val="cyan"/>
          <w:rPrChange w:id="7550" w:author="Ericsson" w:date="2018-02-22T14:43:00Z">
            <w:rPr/>
          </w:rPrChange>
        </w:rPr>
        <w:t>typeI-SinglePanelRI-Restriction</w:t>
      </w:r>
      <w:r w:rsidR="00241570" w:rsidRPr="00B71E30">
        <w:rPr>
          <w:highlight w:val="cyan"/>
          <w:rPrChange w:id="7551" w:author="Ericsson" w:date="2018-02-22T14:43:00Z">
            <w:rPr/>
          </w:rPrChange>
        </w:rPr>
        <w:tab/>
      </w:r>
      <w:r w:rsidR="00241570" w:rsidRPr="00B71E30">
        <w:rPr>
          <w:highlight w:val="cyan"/>
          <w:rPrChange w:id="7552" w:author="Ericsson" w:date="2018-02-22T14:43:00Z">
            <w:rPr/>
          </w:rPrChange>
        </w:rPr>
        <w:tab/>
      </w:r>
      <w:r w:rsidR="00241570" w:rsidRPr="00B71E30">
        <w:rPr>
          <w:highlight w:val="cyan"/>
          <w:rPrChange w:id="7553" w:author="Ericsson" w:date="2018-02-22T14:43:00Z">
            <w:rPr/>
          </w:rPrChange>
        </w:rPr>
        <w:tab/>
      </w:r>
      <w:r w:rsidRPr="00B71E30">
        <w:rPr>
          <w:color w:val="993366"/>
          <w:highlight w:val="cyan"/>
          <w:rPrChange w:id="7554" w:author="Ericsson" w:date="2018-02-22T14:43:00Z">
            <w:rPr>
              <w:color w:val="993366"/>
            </w:rPr>
          </w:rPrChange>
        </w:rPr>
        <w:t>BIT</w:t>
      </w:r>
      <w:r w:rsidRPr="00B71E30">
        <w:rPr>
          <w:highlight w:val="cyan"/>
          <w:rPrChange w:id="7555" w:author="Ericsson" w:date="2018-02-22T14:43:00Z">
            <w:rPr/>
          </w:rPrChange>
        </w:rPr>
        <w:t xml:space="preserve"> </w:t>
      </w:r>
      <w:r w:rsidRPr="00B71E30">
        <w:rPr>
          <w:color w:val="993366"/>
          <w:highlight w:val="cyan"/>
          <w:rPrChange w:id="7556" w:author="Ericsson" w:date="2018-02-22T14:43:00Z">
            <w:rPr>
              <w:color w:val="993366"/>
            </w:rPr>
          </w:rPrChange>
        </w:rPr>
        <w:t>STRING</w:t>
      </w:r>
      <w:r w:rsidRPr="00B71E30">
        <w:rPr>
          <w:highlight w:val="cyan"/>
          <w:rPrChange w:id="7557" w:author="Ericsson" w:date="2018-02-22T14:43:00Z">
            <w:rPr/>
          </w:rPrChange>
        </w:rPr>
        <w:t xml:space="preserve"> (</w:t>
      </w:r>
      <w:r w:rsidRPr="00B71E30">
        <w:rPr>
          <w:color w:val="993366"/>
          <w:highlight w:val="cyan"/>
          <w:rPrChange w:id="7558" w:author="Ericsson" w:date="2018-02-22T14:43:00Z">
            <w:rPr>
              <w:color w:val="993366"/>
            </w:rPr>
          </w:rPrChange>
        </w:rPr>
        <w:t>SIZE</w:t>
      </w:r>
      <w:r w:rsidRPr="00B71E30">
        <w:rPr>
          <w:highlight w:val="cyan"/>
          <w:rPrChange w:id="7559" w:author="Ericsson" w:date="2018-02-22T14:43:00Z">
            <w:rPr/>
          </w:rPrChange>
        </w:rPr>
        <w:t xml:space="preserve"> (8))</w:t>
      </w:r>
      <w:r w:rsidR="00241570" w:rsidRPr="00B71E30">
        <w:rPr>
          <w:highlight w:val="cyan"/>
          <w:rPrChange w:id="7560" w:author="Ericsson" w:date="2018-02-22T14:43:00Z">
            <w:rPr/>
          </w:rPrChange>
        </w:rPr>
        <w:t>,</w:t>
      </w:r>
    </w:p>
    <w:p w14:paraId="0CD71675" w14:textId="77777777" w:rsidR="00751419" w:rsidRPr="00B71E30" w:rsidRDefault="00751419" w:rsidP="00CE00FD">
      <w:pPr>
        <w:pStyle w:val="PL"/>
        <w:rPr>
          <w:color w:val="808080"/>
          <w:highlight w:val="cyan"/>
          <w:rPrChange w:id="7561" w:author="Ericsson" w:date="2018-02-22T14:43:00Z">
            <w:rPr>
              <w:color w:val="808080"/>
            </w:rPr>
          </w:rPrChange>
        </w:rPr>
      </w:pPr>
      <w:r w:rsidRPr="00B71E30">
        <w:rPr>
          <w:highlight w:val="cyan"/>
          <w:rPrChange w:id="7562" w:author="Ericsson" w:date="2018-02-22T14:43:00Z">
            <w:rPr/>
          </w:rPrChange>
        </w:rPr>
        <w:tab/>
      </w:r>
      <w:r w:rsidRPr="00B71E30">
        <w:rPr>
          <w:highlight w:val="cyan"/>
          <w:rPrChange w:id="7563" w:author="Ericsson" w:date="2018-02-22T14:43:00Z">
            <w:rPr/>
          </w:rPrChange>
        </w:rPr>
        <w:tab/>
      </w:r>
      <w:r w:rsidRPr="00B71E30">
        <w:rPr>
          <w:highlight w:val="cyan"/>
          <w:rPrChange w:id="7564" w:author="Ericsson" w:date="2018-02-22T14:43:00Z">
            <w:rPr/>
          </w:rPrChange>
        </w:rPr>
        <w:tab/>
      </w:r>
      <w:r w:rsidRPr="00B71E30">
        <w:rPr>
          <w:highlight w:val="cyan"/>
          <w:rPrChange w:id="7565" w:author="Ericsson" w:date="2018-02-22T14:43:00Z">
            <w:rPr/>
          </w:rPrChange>
        </w:rPr>
        <w:tab/>
      </w:r>
      <w:r w:rsidRPr="00B71E30">
        <w:rPr>
          <w:color w:val="808080"/>
          <w:highlight w:val="cyan"/>
          <w:rPrChange w:id="7566"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567" w:author="Ericsson" w:date="2018-02-22T14:43:00Z">
            <w:rPr>
              <w:color w:val="808080"/>
            </w:rPr>
          </w:rPrChange>
        </w:rPr>
      </w:pPr>
      <w:r w:rsidRPr="00B71E30">
        <w:rPr>
          <w:highlight w:val="cyan"/>
          <w:rPrChange w:id="7568" w:author="Ericsson" w:date="2018-02-22T14:43:00Z">
            <w:rPr/>
          </w:rPrChange>
        </w:rPr>
        <w:tab/>
      </w:r>
      <w:r w:rsidRPr="00B71E30">
        <w:rPr>
          <w:highlight w:val="cyan"/>
          <w:rPrChange w:id="7569" w:author="Ericsson" w:date="2018-02-22T14:43:00Z">
            <w:rPr/>
          </w:rPrChange>
        </w:rPr>
        <w:tab/>
      </w:r>
      <w:r w:rsidRPr="00B71E30">
        <w:rPr>
          <w:highlight w:val="cyan"/>
          <w:rPrChange w:id="7570" w:author="Ericsson" w:date="2018-02-22T14:43:00Z">
            <w:rPr/>
          </w:rPrChange>
        </w:rPr>
        <w:tab/>
      </w:r>
      <w:r w:rsidRPr="00B71E30">
        <w:rPr>
          <w:highlight w:val="cyan"/>
          <w:rPrChange w:id="7571" w:author="Ericsson" w:date="2018-02-22T14:43:00Z">
            <w:rPr/>
          </w:rPrChange>
        </w:rPr>
        <w:tab/>
      </w:r>
      <w:r w:rsidRPr="00B71E30">
        <w:rPr>
          <w:color w:val="808080"/>
          <w:highlight w:val="cyan"/>
          <w:rPrChange w:id="7572"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573" w:author="Ericsson" w:date="2018-02-22T14:43:00Z">
            <w:rPr/>
          </w:rPrChange>
        </w:rPr>
      </w:pPr>
      <w:r w:rsidRPr="00B71E30">
        <w:rPr>
          <w:highlight w:val="cyan"/>
          <w:rPrChange w:id="7574" w:author="Ericsson" w:date="2018-02-22T14:43:00Z">
            <w:rPr/>
          </w:rPrChange>
        </w:rPr>
        <w:tab/>
      </w:r>
      <w:r w:rsidRPr="00B71E30">
        <w:rPr>
          <w:highlight w:val="cyan"/>
          <w:rPrChange w:id="7575" w:author="Ericsson" w:date="2018-02-22T14:43:00Z">
            <w:rPr/>
          </w:rPrChange>
        </w:rPr>
        <w:tab/>
      </w:r>
      <w:r w:rsidRPr="00B71E30">
        <w:rPr>
          <w:highlight w:val="cyan"/>
          <w:rPrChange w:id="7576" w:author="Ericsson" w:date="2018-02-22T14:43:00Z">
            <w:rPr/>
          </w:rPrChange>
        </w:rPr>
        <w:tab/>
      </w:r>
      <w:r w:rsidRPr="00B71E30">
        <w:rPr>
          <w:highlight w:val="cyan"/>
          <w:rPrChange w:id="7577" w:author="Ericsson" w:date="2018-02-22T14:43:00Z">
            <w:rPr/>
          </w:rPrChange>
        </w:rPr>
        <w:tab/>
        <w:t>typeI-MultiPanelRI-Restriction</w:t>
      </w: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color w:val="993366"/>
          <w:highlight w:val="cyan"/>
          <w:rPrChange w:id="7581" w:author="Ericsson" w:date="2018-02-22T14:43:00Z">
            <w:rPr>
              <w:color w:val="993366"/>
            </w:rPr>
          </w:rPrChange>
        </w:rPr>
        <w:t>BIT</w:t>
      </w:r>
      <w:r w:rsidRPr="00B71E30">
        <w:rPr>
          <w:highlight w:val="cyan"/>
          <w:rPrChange w:id="7582" w:author="Ericsson" w:date="2018-02-22T14:43:00Z">
            <w:rPr/>
          </w:rPrChange>
        </w:rPr>
        <w:t xml:space="preserve"> </w:t>
      </w:r>
      <w:r w:rsidRPr="00B71E30">
        <w:rPr>
          <w:color w:val="993366"/>
          <w:highlight w:val="cyan"/>
          <w:rPrChange w:id="7583" w:author="Ericsson" w:date="2018-02-22T14:43:00Z">
            <w:rPr>
              <w:color w:val="993366"/>
            </w:rPr>
          </w:rPrChange>
        </w:rPr>
        <w:t>STRING</w:t>
      </w:r>
      <w:r w:rsidRPr="00B71E30">
        <w:rPr>
          <w:highlight w:val="cyan"/>
          <w:rPrChange w:id="7584" w:author="Ericsson" w:date="2018-02-22T14:43:00Z">
            <w:rPr/>
          </w:rPrChange>
        </w:rPr>
        <w:t xml:space="preserve"> (</w:t>
      </w:r>
      <w:r w:rsidRPr="00B71E30">
        <w:rPr>
          <w:color w:val="993366"/>
          <w:highlight w:val="cyan"/>
          <w:rPrChange w:id="7585" w:author="Ericsson" w:date="2018-02-22T14:43:00Z">
            <w:rPr>
              <w:color w:val="993366"/>
            </w:rPr>
          </w:rPrChange>
        </w:rPr>
        <w:t>SIZE</w:t>
      </w:r>
      <w:r w:rsidRPr="00B71E30">
        <w:rPr>
          <w:highlight w:val="cyan"/>
          <w:rPrChange w:id="7586" w:author="Ericsson" w:date="2018-02-22T14:43:00Z">
            <w:rPr/>
          </w:rPrChange>
        </w:rPr>
        <w:t xml:space="preserve"> (4))</w:t>
      </w:r>
    </w:p>
    <w:p w14:paraId="76100B70" w14:textId="201F7EA9" w:rsidR="00751419" w:rsidRPr="00B71E30" w:rsidRDefault="00751419" w:rsidP="00CE00FD">
      <w:pPr>
        <w:pStyle w:val="PL"/>
        <w:rPr>
          <w:highlight w:val="cyan"/>
          <w:rPrChange w:id="7587" w:author="Ericsson" w:date="2018-02-22T14:43:00Z">
            <w:rPr/>
          </w:rPrChange>
        </w:rPr>
      </w:pPr>
      <w:r w:rsidRPr="00B71E30">
        <w:rPr>
          <w:highlight w:val="cyan"/>
          <w:rPrChange w:id="7588" w:author="Ericsson" w:date="2018-02-22T14:43:00Z">
            <w:rPr/>
          </w:rPrChange>
        </w:rPr>
        <w:tab/>
      </w:r>
      <w:r w:rsidRPr="00B71E30">
        <w:rPr>
          <w:highlight w:val="cyan"/>
          <w:rPrChange w:id="7589" w:author="Ericsson" w:date="2018-02-22T14:43:00Z">
            <w:rPr/>
          </w:rPrChange>
        </w:rPr>
        <w:tab/>
      </w:r>
      <w:r w:rsidRPr="00B71E30">
        <w:rPr>
          <w:highlight w:val="cyan"/>
          <w:rPrChange w:id="7590" w:author="Ericsson" w:date="2018-02-22T14:43:00Z">
            <w:rPr/>
          </w:rPrChange>
        </w:rPr>
        <w:tab/>
        <w:t>}</w:t>
      </w:r>
    </w:p>
    <w:p w14:paraId="0C652CC3" w14:textId="77777777" w:rsidR="00E67DCF" w:rsidRPr="00B71E30" w:rsidRDefault="00E67DCF" w:rsidP="00CE00FD">
      <w:pPr>
        <w:pStyle w:val="PL"/>
        <w:rPr>
          <w:highlight w:val="cyan"/>
          <w:rPrChange w:id="7591" w:author="Ericsson" w:date="2018-02-22T14:43:00Z">
            <w:rPr/>
          </w:rPrChange>
        </w:rPr>
      </w:pPr>
      <w:r w:rsidRPr="00B71E30">
        <w:rPr>
          <w:highlight w:val="cyan"/>
          <w:rPrChange w:id="7592" w:author="Ericsson" w:date="2018-02-22T14:43:00Z">
            <w:rPr/>
          </w:rPrChange>
        </w:rPr>
        <w:tab/>
      </w:r>
      <w:r w:rsidRPr="00B71E30">
        <w:rPr>
          <w:highlight w:val="cyan"/>
          <w:rPrChange w:id="7593" w:author="Ericsson" w:date="2018-02-22T14:43:00Z">
            <w:rPr/>
          </w:rPrChange>
        </w:rPr>
        <w:tab/>
        <w:t>},</w:t>
      </w:r>
    </w:p>
    <w:p w14:paraId="2072F475" w14:textId="77777777" w:rsidR="00E67DCF" w:rsidRPr="00B71E30" w:rsidRDefault="00E67DCF" w:rsidP="00CE00FD">
      <w:pPr>
        <w:pStyle w:val="PL"/>
        <w:rPr>
          <w:highlight w:val="cyan"/>
          <w:rPrChange w:id="7594" w:author="Ericsson" w:date="2018-02-22T14:43:00Z">
            <w:rPr/>
          </w:rPrChange>
        </w:rPr>
      </w:pPr>
      <w:r w:rsidRPr="00B71E30">
        <w:rPr>
          <w:highlight w:val="cyan"/>
          <w:rPrChange w:id="7595" w:author="Ericsson" w:date="2018-02-22T14:43:00Z">
            <w:rPr/>
          </w:rPrChange>
        </w:rPr>
        <w:tab/>
      </w:r>
      <w:r w:rsidRPr="00B71E30">
        <w:rPr>
          <w:highlight w:val="cyan"/>
          <w:rPrChange w:id="7596" w:author="Ericsson" w:date="2018-02-22T14:43:00Z">
            <w:rPr/>
          </w:rPrChange>
        </w:rPr>
        <w:tab/>
        <w:t>type2</w:t>
      </w:r>
      <w:r w:rsidRPr="00B71E30">
        <w:rPr>
          <w:highlight w:val="cyan"/>
          <w:rPrChange w:id="7597" w:author="Ericsson" w:date="2018-02-22T14:43:00Z">
            <w:rPr/>
          </w:rPrChange>
        </w:rPr>
        <w:tab/>
      </w:r>
      <w:r w:rsidRPr="00B71E30">
        <w:rPr>
          <w:highlight w:val="cyan"/>
          <w:rPrChange w:id="7598" w:author="Ericsson" w:date="2018-02-22T14:43:00Z">
            <w:rPr/>
          </w:rPrChange>
        </w:rPr>
        <w:tab/>
      </w:r>
      <w:r w:rsidRPr="00B71E30">
        <w:rPr>
          <w:highlight w:val="cyan"/>
          <w:rPrChange w:id="7599" w:author="Ericsson" w:date="2018-02-22T14:43:00Z">
            <w:rPr/>
          </w:rPrChange>
        </w:rPr>
        <w:tab/>
      </w:r>
      <w:r w:rsidRPr="00B71E30">
        <w:rPr>
          <w:highlight w:val="cyan"/>
          <w:rPrChange w:id="7600" w:author="Ericsson" w:date="2018-02-22T14:43:00Z">
            <w:rPr/>
          </w:rPrChange>
        </w:rPr>
        <w:tab/>
      </w:r>
      <w:r w:rsidRPr="00B71E30">
        <w:rPr>
          <w:highlight w:val="cyan"/>
          <w:rPrChange w:id="7601" w:author="Ericsson" w:date="2018-02-22T14:43:00Z">
            <w:rPr/>
          </w:rPrChange>
        </w:rPr>
        <w:tab/>
      </w:r>
      <w:r w:rsidRPr="00B71E30">
        <w:rPr>
          <w:highlight w:val="cyan"/>
          <w:rPrChange w:id="7602" w:author="Ericsson" w:date="2018-02-22T14:43:00Z">
            <w:rPr/>
          </w:rPrChange>
        </w:rPr>
        <w:tab/>
      </w:r>
      <w:r w:rsidRPr="00B71E30">
        <w:rPr>
          <w:highlight w:val="cyan"/>
          <w:rPrChange w:id="7603" w:author="Ericsson" w:date="2018-02-22T14:43:00Z">
            <w:rPr/>
          </w:rPrChange>
        </w:rPr>
        <w:tab/>
      </w:r>
      <w:r w:rsidRPr="00B71E30">
        <w:rPr>
          <w:highlight w:val="cyan"/>
          <w:rPrChange w:id="7604" w:author="Ericsson" w:date="2018-02-22T14:43:00Z">
            <w:rPr/>
          </w:rPrChange>
        </w:rPr>
        <w:tab/>
      </w:r>
      <w:r w:rsidRPr="00B71E30">
        <w:rPr>
          <w:highlight w:val="cyan"/>
          <w:rPrChange w:id="7605" w:author="Ericsson" w:date="2018-02-22T14:43:00Z">
            <w:rPr/>
          </w:rPrChange>
        </w:rPr>
        <w:tab/>
      </w:r>
      <w:r w:rsidRPr="00B71E30">
        <w:rPr>
          <w:color w:val="993366"/>
          <w:highlight w:val="cyan"/>
          <w:rPrChange w:id="7606" w:author="Ericsson" w:date="2018-02-22T14:43:00Z">
            <w:rPr>
              <w:color w:val="993366"/>
            </w:rPr>
          </w:rPrChange>
        </w:rPr>
        <w:t>SEQUENCE</w:t>
      </w:r>
      <w:r w:rsidRPr="00B71E30">
        <w:rPr>
          <w:highlight w:val="cyan"/>
          <w:rPrChange w:id="7607" w:author="Ericsson" w:date="2018-02-22T14:43:00Z">
            <w:rPr/>
          </w:rPrChange>
        </w:rPr>
        <w:t xml:space="preserve"> {</w:t>
      </w:r>
    </w:p>
    <w:p w14:paraId="578EC3C2" w14:textId="24AB7F98" w:rsidR="00E67DCF" w:rsidRPr="00B71E30" w:rsidRDefault="00E67DCF" w:rsidP="00CE00FD">
      <w:pPr>
        <w:pStyle w:val="PL"/>
        <w:rPr>
          <w:highlight w:val="cyan"/>
          <w:rPrChange w:id="7608" w:author="Ericsson" w:date="2018-02-22T14:43:00Z">
            <w:rPr/>
          </w:rPrChange>
        </w:rPr>
      </w:pPr>
      <w:r w:rsidRPr="00B71E30">
        <w:rPr>
          <w:highlight w:val="cyan"/>
          <w:rPrChange w:id="7609" w:author="Ericsson" w:date="2018-02-22T14:43:00Z">
            <w:rPr/>
          </w:rPrChange>
        </w:rPr>
        <w:tab/>
      </w:r>
      <w:r w:rsidRPr="00B71E30">
        <w:rPr>
          <w:highlight w:val="cyan"/>
          <w:rPrChange w:id="7610" w:author="Ericsson" w:date="2018-02-22T14:43:00Z">
            <w:rPr/>
          </w:rPrChange>
        </w:rPr>
        <w:tab/>
      </w:r>
      <w:r w:rsidRPr="00B71E30">
        <w:rPr>
          <w:highlight w:val="cyan"/>
          <w:rPrChange w:id="7611" w:author="Ericsson" w:date="2018-02-22T14:43:00Z">
            <w:rPr/>
          </w:rPrChange>
        </w:rPr>
        <w:tab/>
        <w:t>subType</w:t>
      </w:r>
      <w:r w:rsidRPr="00B71E30">
        <w:rPr>
          <w:highlight w:val="cyan"/>
          <w:rPrChange w:id="7612" w:author="Ericsson" w:date="2018-02-22T14:43:00Z">
            <w:rPr/>
          </w:rPrChange>
        </w:rPr>
        <w:tab/>
      </w:r>
      <w:r w:rsidRPr="00B71E30">
        <w:rPr>
          <w:highlight w:val="cyan"/>
          <w:rPrChange w:id="7613" w:author="Ericsson" w:date="2018-02-22T14:43:00Z">
            <w:rPr/>
          </w:rPrChange>
        </w:rPr>
        <w:tab/>
      </w:r>
      <w:r w:rsidRPr="00B71E30">
        <w:rPr>
          <w:highlight w:val="cyan"/>
          <w:rPrChange w:id="7614" w:author="Ericsson" w:date="2018-02-22T14:43:00Z">
            <w:rPr/>
          </w:rPrChange>
        </w:rPr>
        <w:tab/>
      </w:r>
      <w:r w:rsidRPr="00B71E30">
        <w:rPr>
          <w:highlight w:val="cyan"/>
          <w:rPrChange w:id="7615" w:author="Ericsson" w:date="2018-02-22T14:43:00Z">
            <w:rPr/>
          </w:rPrChange>
        </w:rPr>
        <w:tab/>
      </w:r>
      <w:r w:rsidRPr="00B71E30">
        <w:rPr>
          <w:highlight w:val="cyan"/>
          <w:rPrChange w:id="7616" w:author="Ericsson" w:date="2018-02-22T14:43:00Z">
            <w:rPr/>
          </w:rPrChange>
        </w:rPr>
        <w:tab/>
      </w:r>
      <w:r w:rsidRPr="00B71E30">
        <w:rPr>
          <w:highlight w:val="cyan"/>
          <w:rPrChange w:id="7617" w:author="Ericsson" w:date="2018-02-22T14:43:00Z">
            <w:rPr/>
          </w:rPrChange>
        </w:rPr>
        <w:tab/>
      </w:r>
      <w:r w:rsidRPr="00B71E30">
        <w:rPr>
          <w:highlight w:val="cyan"/>
          <w:rPrChange w:id="7618" w:author="Ericsson" w:date="2018-02-22T14:43:00Z">
            <w:rPr/>
          </w:rPrChange>
        </w:rPr>
        <w:tab/>
      </w:r>
      <w:r w:rsidRPr="00B71E30">
        <w:rPr>
          <w:highlight w:val="cyan"/>
          <w:rPrChange w:id="7619" w:author="Ericsson" w:date="2018-02-22T14:43:00Z">
            <w:rPr/>
          </w:rPrChange>
        </w:rPr>
        <w:tab/>
      </w:r>
      <w:r w:rsidRPr="00B71E30">
        <w:rPr>
          <w:highlight w:val="cyan"/>
          <w:rPrChange w:id="7620" w:author="Ericsson" w:date="2018-02-22T14:43:00Z">
            <w:rPr/>
          </w:rPrChange>
        </w:rPr>
        <w:tab/>
      </w:r>
      <w:r w:rsidRPr="00B71E30">
        <w:rPr>
          <w:color w:val="993366"/>
          <w:highlight w:val="cyan"/>
          <w:rPrChange w:id="7621" w:author="Ericsson" w:date="2018-02-22T14:43:00Z">
            <w:rPr>
              <w:color w:val="993366"/>
            </w:rPr>
          </w:rPrChange>
        </w:rPr>
        <w:t>ENUMERATED</w:t>
      </w:r>
      <w:r w:rsidRPr="00B71E30">
        <w:rPr>
          <w:highlight w:val="cyan"/>
          <w:rPrChange w:id="7622" w:author="Ericsson" w:date="2018-02-22T14:43:00Z">
            <w:rPr/>
          </w:rPrChange>
        </w:rPr>
        <w:t xml:space="preserve"> {</w:t>
      </w:r>
      <w:r w:rsidR="0090269E" w:rsidRPr="00B71E30">
        <w:rPr>
          <w:highlight w:val="cyan"/>
          <w:rPrChange w:id="7623" w:author="Ericsson" w:date="2018-02-22T14:43:00Z">
            <w:rPr/>
          </w:rPrChange>
        </w:rPr>
        <w:t>t</w:t>
      </w:r>
      <w:r w:rsidRPr="00B71E30">
        <w:rPr>
          <w:highlight w:val="cyan"/>
          <w:rPrChange w:id="7624" w:author="Ericsson" w:date="2018-02-22T14:43:00Z">
            <w:rPr/>
          </w:rPrChange>
        </w:rPr>
        <w:t xml:space="preserve">ypeII, </w:t>
      </w:r>
      <w:r w:rsidR="0090269E" w:rsidRPr="00B71E30">
        <w:rPr>
          <w:highlight w:val="cyan"/>
          <w:rPrChange w:id="7625" w:author="Ericsson" w:date="2018-02-22T14:43:00Z">
            <w:rPr/>
          </w:rPrChange>
        </w:rPr>
        <w:t>t</w:t>
      </w:r>
      <w:r w:rsidRPr="00B71E30">
        <w:rPr>
          <w:highlight w:val="cyan"/>
          <w:rPrChange w:id="7626" w:author="Ericsson" w:date="2018-02-22T14:43:00Z">
            <w:rPr/>
          </w:rPrChange>
        </w:rPr>
        <w:t>ypeII-PortSelection},</w:t>
      </w:r>
    </w:p>
    <w:p w14:paraId="1AF8CE1C" w14:textId="77777777" w:rsidR="00E67DCF" w:rsidRPr="00B71E30" w:rsidRDefault="00E67DCF" w:rsidP="00CE00FD">
      <w:pPr>
        <w:pStyle w:val="PL"/>
        <w:rPr>
          <w:color w:val="808080"/>
          <w:highlight w:val="cyan"/>
          <w:rPrChange w:id="7627" w:author="Ericsson" w:date="2018-02-22T14:43:00Z">
            <w:rPr>
              <w:color w:val="808080"/>
            </w:rPr>
          </w:rPrChange>
        </w:rPr>
      </w:pPr>
      <w:r w:rsidRPr="00B71E30">
        <w:rPr>
          <w:highlight w:val="cyan"/>
          <w:rPrChange w:id="7628" w:author="Ericsson" w:date="2018-02-22T14:43:00Z">
            <w:rPr/>
          </w:rPrChange>
        </w:rPr>
        <w:tab/>
      </w:r>
      <w:r w:rsidRPr="00B71E30">
        <w:rPr>
          <w:highlight w:val="cyan"/>
          <w:rPrChange w:id="7629" w:author="Ericsson" w:date="2018-02-22T14:43:00Z">
            <w:rPr/>
          </w:rPrChange>
        </w:rPr>
        <w:tab/>
      </w:r>
      <w:r w:rsidRPr="00B71E30">
        <w:rPr>
          <w:highlight w:val="cyan"/>
          <w:rPrChange w:id="7630" w:author="Ericsson" w:date="2018-02-22T14:43:00Z">
            <w:rPr/>
          </w:rPrChange>
        </w:rPr>
        <w:tab/>
      </w:r>
      <w:r w:rsidRPr="00B71E30">
        <w:rPr>
          <w:color w:val="808080"/>
          <w:highlight w:val="cyan"/>
          <w:rPrChange w:id="7631"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632" w:author="Ericsson" w:date="2018-02-22T14:43:00Z">
            <w:rPr/>
          </w:rPrChange>
        </w:rPr>
      </w:pPr>
      <w:r w:rsidRPr="00B71E30">
        <w:rPr>
          <w:highlight w:val="cyan"/>
          <w:rPrChange w:id="7633" w:author="Ericsson" w:date="2018-02-22T14:43:00Z">
            <w:rPr/>
          </w:rPrChange>
        </w:rPr>
        <w:tab/>
      </w:r>
      <w:r w:rsidRPr="00B71E30">
        <w:rPr>
          <w:highlight w:val="cyan"/>
          <w:rPrChange w:id="7634" w:author="Ericsson" w:date="2018-02-22T14:43:00Z">
            <w:rPr/>
          </w:rPrChange>
        </w:rPr>
        <w:tab/>
      </w:r>
      <w:r w:rsidRPr="00B71E30">
        <w:rPr>
          <w:highlight w:val="cyan"/>
          <w:rPrChange w:id="7635" w:author="Ericsson" w:date="2018-02-22T14:43:00Z">
            <w:rPr/>
          </w:rPrChange>
        </w:rPr>
        <w:tab/>
        <w:t>phaseAlphabetSize</w:t>
      </w:r>
      <w:r w:rsidRPr="00B71E30">
        <w:rPr>
          <w:highlight w:val="cyan"/>
          <w:rPrChange w:id="7636" w:author="Ericsson" w:date="2018-02-22T14:43:00Z">
            <w:rPr/>
          </w:rPrChange>
        </w:rPr>
        <w:tab/>
      </w:r>
      <w:r w:rsidRPr="00B71E30">
        <w:rPr>
          <w:highlight w:val="cyan"/>
          <w:rPrChange w:id="7637" w:author="Ericsson" w:date="2018-02-22T14:43:00Z">
            <w:rPr/>
          </w:rPrChange>
        </w:rPr>
        <w:tab/>
      </w:r>
      <w:r w:rsidRPr="00B71E30">
        <w:rPr>
          <w:highlight w:val="cyan"/>
          <w:rPrChange w:id="7638" w:author="Ericsson" w:date="2018-02-22T14:43:00Z">
            <w:rPr/>
          </w:rPrChange>
        </w:rPr>
        <w:tab/>
      </w:r>
      <w:r w:rsidRPr="00B71E30">
        <w:rPr>
          <w:highlight w:val="cyan"/>
          <w:rPrChange w:id="7639" w:author="Ericsson" w:date="2018-02-22T14:43:00Z">
            <w:rPr/>
          </w:rPrChange>
        </w:rPr>
        <w:tab/>
      </w:r>
      <w:r w:rsidRPr="00B71E30">
        <w:rPr>
          <w:highlight w:val="cyan"/>
          <w:rPrChange w:id="7640" w:author="Ericsson" w:date="2018-02-22T14:43:00Z">
            <w:rPr/>
          </w:rPrChange>
        </w:rPr>
        <w:tab/>
      </w:r>
      <w:r w:rsidRPr="00B71E30">
        <w:rPr>
          <w:highlight w:val="cyan"/>
          <w:rPrChange w:id="7641" w:author="Ericsson" w:date="2018-02-22T14:43:00Z">
            <w:rPr/>
          </w:rPrChange>
        </w:rPr>
        <w:tab/>
      </w:r>
      <w:r w:rsidRPr="00B71E30">
        <w:rPr>
          <w:color w:val="993366"/>
          <w:highlight w:val="cyan"/>
          <w:rPrChange w:id="7642" w:author="Ericsson" w:date="2018-02-22T14:43:00Z">
            <w:rPr>
              <w:color w:val="993366"/>
            </w:rPr>
          </w:rPrChange>
        </w:rPr>
        <w:t>ENUMERATED</w:t>
      </w:r>
      <w:r w:rsidRPr="00B71E30">
        <w:rPr>
          <w:highlight w:val="cyan"/>
          <w:rPrChange w:id="7643" w:author="Ericsson" w:date="2018-02-22T14:43:00Z">
            <w:rPr/>
          </w:rPrChange>
        </w:rPr>
        <w:t xml:space="preserve"> {n4, n8}</w:t>
      </w:r>
      <w:r w:rsidR="0029211B" w:rsidRPr="00B71E30">
        <w:rPr>
          <w:highlight w:val="cyan"/>
          <w:rPrChange w:id="7644" w:author="Ericsson" w:date="2018-02-22T14:43:00Z">
            <w:rPr/>
          </w:rPrChange>
        </w:rPr>
        <w:t>,</w:t>
      </w:r>
    </w:p>
    <w:p w14:paraId="016344BB" w14:textId="77777777" w:rsidR="00E67DCF" w:rsidRPr="00B71E30" w:rsidRDefault="00E67DCF" w:rsidP="00CE00FD">
      <w:pPr>
        <w:pStyle w:val="PL"/>
        <w:rPr>
          <w:color w:val="808080"/>
          <w:highlight w:val="cyan"/>
          <w:rPrChange w:id="7645" w:author="Ericsson" w:date="2018-02-22T14:43:00Z">
            <w:rPr>
              <w:color w:val="808080"/>
            </w:rPr>
          </w:rPrChange>
        </w:rPr>
      </w:pP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color w:val="808080"/>
          <w:highlight w:val="cyan"/>
          <w:rPrChange w:id="7649"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650" w:author="Ericsson" w:date="2018-02-22T14:43:00Z">
            <w:rPr/>
          </w:rPrChange>
        </w:rPr>
      </w:pPr>
      <w:r w:rsidRPr="00B71E30">
        <w:rPr>
          <w:highlight w:val="cyan"/>
          <w:rPrChange w:id="7651" w:author="Ericsson" w:date="2018-02-22T14:43:00Z">
            <w:rPr/>
          </w:rPrChange>
        </w:rPr>
        <w:tab/>
      </w:r>
      <w:r w:rsidRPr="00B71E30">
        <w:rPr>
          <w:highlight w:val="cyan"/>
          <w:rPrChange w:id="7652" w:author="Ericsson" w:date="2018-02-22T14:43:00Z">
            <w:rPr/>
          </w:rPrChange>
        </w:rPr>
        <w:tab/>
      </w:r>
      <w:r w:rsidRPr="00B71E30">
        <w:rPr>
          <w:highlight w:val="cyan"/>
          <w:rPrChange w:id="7653" w:author="Ericsson" w:date="2018-02-22T14:43:00Z">
            <w:rPr/>
          </w:rPrChange>
        </w:rPr>
        <w:tab/>
        <w:t>subbandAmplitude</w:t>
      </w:r>
      <w:r w:rsidRPr="00B71E30">
        <w:rPr>
          <w:highlight w:val="cyan"/>
          <w:rPrChange w:id="7654" w:author="Ericsson" w:date="2018-02-22T14:43:00Z">
            <w:rPr/>
          </w:rPrChange>
        </w:rPr>
        <w:tab/>
      </w:r>
      <w:r w:rsidRPr="00B71E30">
        <w:rPr>
          <w:highlight w:val="cyan"/>
          <w:rPrChange w:id="7655" w:author="Ericsson" w:date="2018-02-22T14:43:00Z">
            <w:rPr/>
          </w:rPrChange>
        </w:rPr>
        <w:tab/>
      </w:r>
      <w:r w:rsidRPr="00B71E30">
        <w:rPr>
          <w:highlight w:val="cyan"/>
          <w:rPrChange w:id="7656" w:author="Ericsson" w:date="2018-02-22T14:43:00Z">
            <w:rPr/>
          </w:rPrChange>
        </w:rPr>
        <w:tab/>
      </w:r>
      <w:r w:rsidRPr="00B71E30">
        <w:rPr>
          <w:highlight w:val="cyan"/>
          <w:rPrChange w:id="7657" w:author="Ericsson" w:date="2018-02-22T14:43:00Z">
            <w:rPr/>
          </w:rPrChange>
        </w:rPr>
        <w:tab/>
      </w:r>
      <w:r w:rsidRPr="00B71E30">
        <w:rPr>
          <w:highlight w:val="cyan"/>
          <w:rPrChange w:id="7658" w:author="Ericsson" w:date="2018-02-22T14:43:00Z">
            <w:rPr/>
          </w:rPrChange>
        </w:rPr>
        <w:tab/>
      </w:r>
      <w:r w:rsidRPr="00B71E30">
        <w:rPr>
          <w:highlight w:val="cyan"/>
          <w:rPrChange w:id="7659" w:author="Ericsson" w:date="2018-02-22T14:43:00Z">
            <w:rPr/>
          </w:rPrChange>
        </w:rPr>
        <w:tab/>
      </w:r>
      <w:r w:rsidRPr="00B71E30">
        <w:rPr>
          <w:color w:val="993366"/>
          <w:highlight w:val="cyan"/>
          <w:rPrChange w:id="7660" w:author="Ericsson" w:date="2018-02-22T14:43:00Z">
            <w:rPr>
              <w:color w:val="993366"/>
            </w:rPr>
          </w:rPrChange>
        </w:rPr>
        <w:t>BOOLEAN</w:t>
      </w:r>
      <w:r w:rsidRPr="00B71E30">
        <w:rPr>
          <w:highlight w:val="cyan"/>
          <w:rPrChange w:id="7661" w:author="Ericsson" w:date="2018-02-22T14:43:00Z">
            <w:rPr/>
          </w:rPrChange>
        </w:rPr>
        <w:t>,</w:t>
      </w:r>
    </w:p>
    <w:p w14:paraId="211A7FF7" w14:textId="77777777" w:rsidR="00E67DCF" w:rsidRPr="00B71E30" w:rsidRDefault="00E67DCF" w:rsidP="00CE00FD">
      <w:pPr>
        <w:pStyle w:val="PL"/>
        <w:rPr>
          <w:color w:val="808080"/>
          <w:highlight w:val="cyan"/>
          <w:rPrChange w:id="7662" w:author="Ericsson" w:date="2018-02-22T14:43:00Z">
            <w:rPr>
              <w:color w:val="808080"/>
            </w:rPr>
          </w:rPrChange>
        </w:rPr>
      </w:pPr>
      <w:r w:rsidRPr="00B71E30">
        <w:rPr>
          <w:highlight w:val="cyan"/>
          <w:rPrChange w:id="7663" w:author="Ericsson" w:date="2018-02-22T14:43:00Z">
            <w:rPr/>
          </w:rPrChange>
        </w:rPr>
        <w:tab/>
      </w:r>
      <w:r w:rsidRPr="00B71E30">
        <w:rPr>
          <w:highlight w:val="cyan"/>
          <w:rPrChange w:id="7664" w:author="Ericsson" w:date="2018-02-22T14:43:00Z">
            <w:rPr/>
          </w:rPrChange>
        </w:rPr>
        <w:tab/>
      </w:r>
      <w:r w:rsidRPr="00B71E30">
        <w:rPr>
          <w:highlight w:val="cyan"/>
          <w:rPrChange w:id="7665" w:author="Ericsson" w:date="2018-02-22T14:43:00Z">
            <w:rPr/>
          </w:rPrChange>
        </w:rPr>
        <w:tab/>
      </w:r>
      <w:r w:rsidRPr="00B71E30">
        <w:rPr>
          <w:color w:val="808080"/>
          <w:highlight w:val="cyan"/>
          <w:rPrChange w:id="7666"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667" w:author="Ericsson" w:date="2018-02-22T14:43:00Z">
            <w:rPr/>
          </w:rPrChange>
        </w:rPr>
      </w:pPr>
      <w:r w:rsidRPr="00B71E30">
        <w:rPr>
          <w:highlight w:val="cyan"/>
          <w:rPrChange w:id="7668" w:author="Ericsson" w:date="2018-02-22T14:43:00Z">
            <w:rPr/>
          </w:rPrChange>
        </w:rPr>
        <w:tab/>
      </w:r>
      <w:r w:rsidRPr="00B71E30">
        <w:rPr>
          <w:highlight w:val="cyan"/>
          <w:rPrChange w:id="7669" w:author="Ericsson" w:date="2018-02-22T14:43:00Z">
            <w:rPr/>
          </w:rPrChange>
        </w:rPr>
        <w:tab/>
      </w:r>
      <w:r w:rsidRPr="00B71E30">
        <w:rPr>
          <w:highlight w:val="cyan"/>
          <w:rPrChange w:id="7670" w:author="Ericsson" w:date="2018-02-22T14:43:00Z">
            <w:rPr/>
          </w:rPrChange>
        </w:rPr>
        <w:tab/>
        <w:t>numberOfBeams</w:t>
      </w: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highlight w:val="cyan"/>
          <w:rPrChange w:id="7674" w:author="Ericsson" w:date="2018-02-22T14:43:00Z">
            <w:rPr/>
          </w:rPrChange>
        </w:rPr>
        <w:tab/>
      </w:r>
      <w:r w:rsidRPr="00B71E30">
        <w:rPr>
          <w:highlight w:val="cyan"/>
          <w:rPrChange w:id="7675" w:author="Ericsson" w:date="2018-02-22T14:43:00Z">
            <w:rPr/>
          </w:rPrChange>
        </w:rPr>
        <w:tab/>
      </w:r>
      <w:r w:rsidRPr="00B71E30">
        <w:rPr>
          <w:highlight w:val="cyan"/>
          <w:rPrChange w:id="7676" w:author="Ericsson" w:date="2018-02-22T14:43:00Z">
            <w:rPr/>
          </w:rPrChange>
        </w:rPr>
        <w:tab/>
      </w:r>
      <w:r w:rsidRPr="00B71E30">
        <w:rPr>
          <w:highlight w:val="cyan"/>
          <w:rPrChange w:id="7677" w:author="Ericsson" w:date="2018-02-22T14:43:00Z">
            <w:rPr/>
          </w:rPrChange>
        </w:rPr>
        <w:tab/>
      </w:r>
      <w:r w:rsidRPr="00B71E30">
        <w:rPr>
          <w:color w:val="993366"/>
          <w:highlight w:val="cyan"/>
          <w:rPrChange w:id="7678" w:author="Ericsson" w:date="2018-02-22T14:43:00Z">
            <w:rPr>
              <w:color w:val="993366"/>
            </w:rPr>
          </w:rPrChange>
        </w:rPr>
        <w:t>ENUMERATED</w:t>
      </w:r>
      <w:r w:rsidRPr="00B71E30">
        <w:rPr>
          <w:highlight w:val="cyan"/>
          <w:rPrChange w:id="7679" w:author="Ericsson" w:date="2018-02-22T14:43:00Z">
            <w:rPr/>
          </w:rPrChange>
        </w:rPr>
        <w:t xml:space="preserve"> {</w:t>
      </w:r>
      <w:r w:rsidR="0029211B" w:rsidRPr="00B71E30">
        <w:rPr>
          <w:highlight w:val="cyan"/>
          <w:rPrChange w:id="7680" w:author="Ericsson" w:date="2018-02-22T14:43:00Z">
            <w:rPr/>
          </w:rPrChange>
        </w:rPr>
        <w:t>two</w:t>
      </w:r>
      <w:r w:rsidRPr="00B71E30">
        <w:rPr>
          <w:highlight w:val="cyan"/>
          <w:rPrChange w:id="7681" w:author="Ericsson" w:date="2018-02-22T14:43:00Z">
            <w:rPr/>
          </w:rPrChange>
        </w:rPr>
        <w:t xml:space="preserve">, </w:t>
      </w:r>
      <w:r w:rsidR="0029211B" w:rsidRPr="00B71E30">
        <w:rPr>
          <w:highlight w:val="cyan"/>
          <w:rPrChange w:id="7682" w:author="Ericsson" w:date="2018-02-22T14:43:00Z">
            <w:rPr/>
          </w:rPrChange>
        </w:rPr>
        <w:t>three</w:t>
      </w:r>
      <w:r w:rsidRPr="00B71E30">
        <w:rPr>
          <w:highlight w:val="cyan"/>
          <w:rPrChange w:id="7683" w:author="Ericsson" w:date="2018-02-22T14:43:00Z">
            <w:rPr/>
          </w:rPrChange>
        </w:rPr>
        <w:t xml:space="preserve">, </w:t>
      </w:r>
      <w:r w:rsidR="0029211B" w:rsidRPr="00B71E30">
        <w:rPr>
          <w:highlight w:val="cyan"/>
          <w:rPrChange w:id="7684" w:author="Ericsson" w:date="2018-02-22T14:43:00Z">
            <w:rPr/>
          </w:rPrChange>
        </w:rPr>
        <w:t>four</w:t>
      </w:r>
      <w:r w:rsidRPr="00B71E30">
        <w:rPr>
          <w:highlight w:val="cyan"/>
          <w:rPrChange w:id="7685" w:author="Ericsson" w:date="2018-02-22T14:43:00Z">
            <w:rPr/>
          </w:rPrChange>
        </w:rPr>
        <w:t>},</w:t>
      </w:r>
    </w:p>
    <w:p w14:paraId="2F48CD9D" w14:textId="77777777" w:rsidR="00E67DCF" w:rsidRPr="00B71E30" w:rsidRDefault="00E67DCF" w:rsidP="00CE00FD">
      <w:pPr>
        <w:pStyle w:val="PL"/>
        <w:rPr>
          <w:color w:val="808080"/>
          <w:highlight w:val="cyan"/>
          <w:rPrChange w:id="7686" w:author="Ericsson" w:date="2018-02-22T14:43:00Z">
            <w:rPr>
              <w:color w:val="808080"/>
            </w:rPr>
          </w:rPrChange>
        </w:rPr>
      </w:pPr>
      <w:r w:rsidRPr="00B71E30">
        <w:rPr>
          <w:highlight w:val="cyan"/>
          <w:rPrChange w:id="7687" w:author="Ericsson" w:date="2018-02-22T14:43:00Z">
            <w:rPr/>
          </w:rPrChange>
        </w:rPr>
        <w:tab/>
      </w:r>
      <w:r w:rsidRPr="00B71E30">
        <w:rPr>
          <w:highlight w:val="cyan"/>
          <w:rPrChange w:id="7688" w:author="Ericsson" w:date="2018-02-22T14:43:00Z">
            <w:rPr/>
          </w:rPrChange>
        </w:rPr>
        <w:tab/>
      </w:r>
      <w:r w:rsidRPr="00B71E30">
        <w:rPr>
          <w:highlight w:val="cyan"/>
          <w:rPrChange w:id="7689" w:author="Ericsson" w:date="2018-02-22T14:43:00Z">
            <w:rPr/>
          </w:rPrChange>
        </w:rPr>
        <w:tab/>
      </w:r>
      <w:r w:rsidRPr="00B71E30">
        <w:rPr>
          <w:color w:val="808080"/>
          <w:highlight w:val="cyan"/>
          <w:rPrChange w:id="7690"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691" w:author="Ericsson" w:date="2018-02-22T14:43:00Z">
            <w:rPr>
              <w:color w:val="808080"/>
            </w:rPr>
          </w:rPrChange>
        </w:rPr>
      </w:pPr>
      <w:r w:rsidRPr="00B71E30">
        <w:rPr>
          <w:highlight w:val="cyan"/>
          <w:rPrChange w:id="7692" w:author="Ericsson" w:date="2018-02-22T14:43:00Z">
            <w:rPr/>
          </w:rPrChange>
        </w:rPr>
        <w:tab/>
      </w:r>
      <w:r w:rsidRPr="00B71E30">
        <w:rPr>
          <w:highlight w:val="cyan"/>
          <w:rPrChange w:id="7693" w:author="Ericsson" w:date="2018-02-22T14:43:00Z">
            <w:rPr/>
          </w:rPrChange>
        </w:rPr>
        <w:tab/>
      </w:r>
      <w:r w:rsidRPr="00B71E30">
        <w:rPr>
          <w:highlight w:val="cyan"/>
          <w:rPrChange w:id="7694" w:author="Ericsson" w:date="2018-02-22T14:43:00Z">
            <w:rPr/>
          </w:rPrChange>
        </w:rPr>
        <w:tab/>
        <w:t>portSelectionSamplingSize</w:t>
      </w:r>
      <w:r w:rsidRPr="00B71E30">
        <w:rPr>
          <w:highlight w:val="cyan"/>
          <w:rPrChange w:id="7695" w:author="Ericsson" w:date="2018-02-22T14:43:00Z">
            <w:rPr/>
          </w:rPrChange>
        </w:rPr>
        <w:tab/>
      </w:r>
      <w:r w:rsidRPr="00B71E30">
        <w:rPr>
          <w:highlight w:val="cyan"/>
          <w:rPrChange w:id="7696" w:author="Ericsson" w:date="2018-02-22T14:43:00Z">
            <w:rPr/>
          </w:rPrChange>
        </w:rPr>
        <w:tab/>
      </w:r>
      <w:r w:rsidRPr="00B71E30">
        <w:rPr>
          <w:highlight w:val="cyan"/>
          <w:rPrChange w:id="7697" w:author="Ericsson" w:date="2018-02-22T14:43:00Z">
            <w:rPr/>
          </w:rPrChange>
        </w:rPr>
        <w:tab/>
      </w:r>
      <w:r w:rsidRPr="00B71E30">
        <w:rPr>
          <w:highlight w:val="cyan"/>
          <w:rPrChange w:id="7698" w:author="Ericsson" w:date="2018-02-22T14:43:00Z">
            <w:rPr/>
          </w:rPrChange>
        </w:rPr>
        <w:tab/>
      </w:r>
      <w:r w:rsidRPr="00B71E30">
        <w:rPr>
          <w:color w:val="993366"/>
          <w:highlight w:val="cyan"/>
          <w:rPrChange w:id="7699" w:author="Ericsson" w:date="2018-02-22T14:43:00Z">
            <w:rPr>
              <w:color w:val="993366"/>
            </w:rPr>
          </w:rPrChange>
        </w:rPr>
        <w:t>ENUMERATED</w:t>
      </w:r>
      <w:r w:rsidRPr="00B71E30">
        <w:rPr>
          <w:highlight w:val="cyan"/>
          <w:rPrChange w:id="7700" w:author="Ericsson" w:date="2018-02-22T14:43:00Z">
            <w:rPr/>
          </w:rPrChange>
        </w:rPr>
        <w:t xml:space="preserve"> {n1, n2, n3, n4}</w:t>
      </w:r>
      <w:r w:rsidRPr="00B71E30">
        <w:rPr>
          <w:highlight w:val="cyan"/>
          <w:rPrChange w:id="7701" w:author="Ericsson" w:date="2018-02-22T14:43:00Z">
            <w:rPr/>
          </w:rPrChange>
        </w:rPr>
        <w:tab/>
      </w:r>
      <w:r w:rsidRPr="00B71E30">
        <w:rPr>
          <w:highlight w:val="cyan"/>
          <w:rPrChange w:id="7702" w:author="Ericsson" w:date="2018-02-22T14:43:00Z">
            <w:rPr/>
          </w:rPrChange>
        </w:rPr>
        <w:tab/>
      </w:r>
      <w:r w:rsidRPr="00B71E30">
        <w:rPr>
          <w:highlight w:val="cyan"/>
          <w:rPrChange w:id="7703" w:author="Ericsson" w:date="2018-02-22T14:43:00Z">
            <w:rPr/>
          </w:rPrChange>
        </w:rPr>
        <w:tab/>
      </w:r>
      <w:r w:rsidRPr="00B71E30">
        <w:rPr>
          <w:highlight w:val="cyan"/>
          <w:rPrChange w:id="7704" w:author="Ericsson" w:date="2018-02-22T14:43:00Z">
            <w:rPr/>
          </w:rPrChange>
        </w:rPr>
        <w:tab/>
      </w:r>
      <w:r w:rsidRPr="00B71E30">
        <w:rPr>
          <w:highlight w:val="cyan"/>
          <w:rPrChange w:id="7705" w:author="Ericsson" w:date="2018-02-22T14:43:00Z">
            <w:rPr/>
          </w:rPrChange>
        </w:rPr>
        <w:tab/>
      </w:r>
      <w:r w:rsidRPr="00B71E30">
        <w:rPr>
          <w:color w:val="993366"/>
          <w:highlight w:val="cyan"/>
          <w:rPrChange w:id="7706" w:author="Ericsson" w:date="2018-02-22T14:43:00Z">
            <w:rPr>
              <w:color w:val="993366"/>
            </w:rPr>
          </w:rPrChange>
        </w:rPr>
        <w:t>OPTIONAL</w:t>
      </w:r>
      <w:r w:rsidR="0029211B" w:rsidRPr="00B71E30">
        <w:rPr>
          <w:color w:val="993366"/>
          <w:highlight w:val="cyan"/>
          <w:rPrChange w:id="7707" w:author="Ericsson" w:date="2018-02-22T14:43:00Z">
            <w:rPr>
              <w:color w:val="993366"/>
            </w:rPr>
          </w:rPrChange>
        </w:rPr>
        <w:t>,</w:t>
      </w:r>
      <w:r w:rsidRPr="00B71E30">
        <w:rPr>
          <w:highlight w:val="cyan"/>
          <w:rPrChange w:id="7708" w:author="Ericsson" w:date="2018-02-22T14:43:00Z">
            <w:rPr/>
          </w:rPrChange>
        </w:rPr>
        <w:tab/>
      </w:r>
      <w:r w:rsidRPr="00B71E30">
        <w:rPr>
          <w:highlight w:val="cyan"/>
          <w:rPrChange w:id="7709" w:author="Ericsson" w:date="2018-02-22T14:43:00Z">
            <w:rPr/>
          </w:rPrChange>
        </w:rPr>
        <w:tab/>
      </w:r>
      <w:r w:rsidRPr="00B71E30">
        <w:rPr>
          <w:color w:val="808080"/>
          <w:highlight w:val="cyan"/>
          <w:rPrChange w:id="7710"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711" w:author="Ericsson" w:date="2018-02-22T14:43:00Z">
            <w:rPr>
              <w:color w:val="808080"/>
            </w:rPr>
          </w:rPrChange>
        </w:rPr>
      </w:pP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color w:val="808080"/>
          <w:highlight w:val="cyan"/>
          <w:rPrChange w:id="7715"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716" w:author="Ericsson" w:date="2018-02-22T14:43:00Z">
            <w:rPr>
              <w:color w:val="808080"/>
            </w:rPr>
          </w:rPrChange>
        </w:rPr>
      </w:pPr>
      <w:r w:rsidRPr="00B71E30">
        <w:rPr>
          <w:highlight w:val="cyan"/>
          <w:rPrChange w:id="7717" w:author="Ericsson" w:date="2018-02-22T14:43:00Z">
            <w:rPr/>
          </w:rPrChange>
        </w:rPr>
        <w:tab/>
      </w:r>
      <w:r w:rsidRPr="00B71E30">
        <w:rPr>
          <w:highlight w:val="cyan"/>
          <w:rPrChange w:id="7718" w:author="Ericsson" w:date="2018-02-22T14:43:00Z">
            <w:rPr/>
          </w:rPrChange>
        </w:rPr>
        <w:tab/>
      </w:r>
      <w:r w:rsidRPr="00B71E30">
        <w:rPr>
          <w:highlight w:val="cyan"/>
          <w:rPrChange w:id="7719" w:author="Ericsson" w:date="2018-02-22T14:43:00Z">
            <w:rPr/>
          </w:rPrChange>
        </w:rPr>
        <w:tab/>
      </w:r>
      <w:r w:rsidRPr="00B71E30">
        <w:rPr>
          <w:color w:val="808080"/>
          <w:highlight w:val="cyan"/>
          <w:rPrChange w:id="7720"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721" w:author="Ericsson" w:date="2018-02-22T14:43:00Z">
            <w:rPr>
              <w:color w:val="808080"/>
            </w:rPr>
          </w:rPrChange>
        </w:rPr>
      </w:pPr>
      <w:r w:rsidRPr="00B71E30">
        <w:rPr>
          <w:highlight w:val="cyan"/>
          <w:rPrChange w:id="7722" w:author="Ericsson" w:date="2018-02-22T14:43:00Z">
            <w:rPr/>
          </w:rPrChange>
        </w:rPr>
        <w:tab/>
      </w:r>
      <w:r w:rsidRPr="00B71E30">
        <w:rPr>
          <w:highlight w:val="cyan"/>
          <w:rPrChange w:id="7723" w:author="Ericsson" w:date="2018-02-22T14:43:00Z">
            <w:rPr/>
          </w:rPrChange>
        </w:rPr>
        <w:tab/>
      </w:r>
      <w:r w:rsidRPr="00B71E30">
        <w:rPr>
          <w:highlight w:val="cyan"/>
          <w:rPrChange w:id="7724" w:author="Ericsson" w:date="2018-02-22T14:43:00Z">
            <w:rPr/>
          </w:rPrChange>
        </w:rPr>
        <w:tab/>
      </w:r>
      <w:r w:rsidRPr="00B71E30">
        <w:rPr>
          <w:color w:val="808080"/>
          <w:highlight w:val="cyan"/>
          <w:rPrChange w:id="7725"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726" w:author="Ericsson" w:date="2018-02-22T14:43:00Z">
            <w:rPr/>
          </w:rPrChange>
        </w:rPr>
      </w:pPr>
      <w:r w:rsidRPr="00B71E30">
        <w:rPr>
          <w:highlight w:val="cyan"/>
          <w:rPrChange w:id="7727" w:author="Ericsson" w:date="2018-02-22T14:43:00Z">
            <w:rPr/>
          </w:rPrChange>
        </w:rPr>
        <w:tab/>
      </w:r>
      <w:r w:rsidRPr="00B71E30">
        <w:rPr>
          <w:highlight w:val="cyan"/>
          <w:rPrChange w:id="7728" w:author="Ericsson" w:date="2018-02-22T14:43:00Z">
            <w:rPr/>
          </w:rPrChange>
        </w:rPr>
        <w:tab/>
      </w:r>
      <w:r w:rsidRPr="00B71E30">
        <w:rPr>
          <w:highlight w:val="cyan"/>
          <w:rPrChange w:id="7729" w:author="Ericsson" w:date="2018-02-22T14:43:00Z">
            <w:rPr/>
          </w:rPrChange>
        </w:rPr>
        <w:tab/>
        <w:t>codebookSubsetRestrictionType2</w:t>
      </w:r>
      <w:r w:rsidRPr="00B71E30">
        <w:rPr>
          <w:highlight w:val="cyan"/>
          <w:rPrChange w:id="7730" w:author="Ericsson" w:date="2018-02-22T14:43:00Z">
            <w:rPr/>
          </w:rPrChange>
        </w:rPr>
        <w:tab/>
      </w:r>
      <w:r w:rsidRPr="00B71E30">
        <w:rPr>
          <w:highlight w:val="cyan"/>
          <w:rPrChange w:id="7731" w:author="Ericsson" w:date="2018-02-22T14:43:00Z">
            <w:rPr/>
          </w:rPrChange>
        </w:rPr>
        <w:tab/>
      </w:r>
      <w:r w:rsidRPr="00B71E30">
        <w:rPr>
          <w:highlight w:val="cyan"/>
          <w:rPrChange w:id="7732" w:author="Ericsson" w:date="2018-02-22T14:43:00Z">
            <w:rPr/>
          </w:rPrChange>
        </w:rPr>
        <w:tab/>
      </w:r>
      <w:r w:rsidRPr="00B71E30">
        <w:rPr>
          <w:color w:val="993366"/>
          <w:highlight w:val="cyan"/>
          <w:rPrChange w:id="7733" w:author="Ericsson" w:date="2018-02-22T14:43:00Z">
            <w:rPr>
              <w:color w:val="993366"/>
            </w:rPr>
          </w:rPrChange>
        </w:rPr>
        <w:t>BIT</w:t>
      </w:r>
      <w:r w:rsidRPr="00B71E30">
        <w:rPr>
          <w:highlight w:val="cyan"/>
          <w:rPrChange w:id="7734" w:author="Ericsson" w:date="2018-02-22T14:43:00Z">
            <w:rPr/>
          </w:rPrChange>
        </w:rPr>
        <w:t xml:space="preserve"> </w:t>
      </w:r>
      <w:r w:rsidRPr="00B71E30">
        <w:rPr>
          <w:color w:val="993366"/>
          <w:highlight w:val="cyan"/>
          <w:rPrChange w:id="7735" w:author="Ericsson" w:date="2018-02-22T14:43:00Z">
            <w:rPr>
              <w:color w:val="993366"/>
            </w:rPr>
          </w:rPrChange>
        </w:rPr>
        <w:t>STRING</w:t>
      </w:r>
      <w:r w:rsidRPr="00B71E30">
        <w:rPr>
          <w:highlight w:val="cyan"/>
          <w:rPrChange w:id="7736" w:author="Ericsson" w:date="2018-02-22T14:43:00Z">
            <w:rPr/>
          </w:rPrChange>
        </w:rPr>
        <w:t xml:space="preserve"> (</w:t>
      </w:r>
      <w:r w:rsidRPr="00B71E30">
        <w:rPr>
          <w:color w:val="993366"/>
          <w:highlight w:val="cyan"/>
          <w:rPrChange w:id="7737" w:author="Ericsson" w:date="2018-02-22T14:43:00Z">
            <w:rPr>
              <w:color w:val="993366"/>
            </w:rPr>
          </w:rPrChange>
        </w:rPr>
        <w:t>SIZE</w:t>
      </w:r>
      <w:r w:rsidRPr="00B71E30">
        <w:rPr>
          <w:highlight w:val="cyan"/>
          <w:rPrChange w:id="7738" w:author="Ericsson" w:date="2018-02-22T14:43:00Z">
            <w:rPr/>
          </w:rPrChange>
        </w:rPr>
        <w:t xml:space="preserve"> (</w:t>
      </w:r>
      <w:r w:rsidR="002D5080" w:rsidRPr="00B71E30">
        <w:rPr>
          <w:highlight w:val="cyan"/>
          <w:rPrChange w:id="7739" w:author="Ericsson" w:date="2018-02-22T14:43:00Z">
            <w:rPr/>
          </w:rPrChange>
        </w:rPr>
        <w:t>ffsValue</w:t>
      </w:r>
      <w:r w:rsidRPr="00B71E30">
        <w:rPr>
          <w:highlight w:val="cyan"/>
          <w:rPrChange w:id="7740" w:author="Ericsson" w:date="2018-02-22T14:43:00Z">
            <w:rPr/>
          </w:rPrChange>
        </w:rPr>
        <w:t>))</w:t>
      </w:r>
      <w:r w:rsidR="00140A3E" w:rsidRPr="00B71E30">
        <w:rPr>
          <w:highlight w:val="cyan"/>
          <w:rPrChange w:id="7741" w:author="Ericsson" w:date="2018-02-22T14:43:00Z">
            <w:rPr/>
          </w:rPrChange>
        </w:rPr>
        <w:t>,</w:t>
      </w:r>
    </w:p>
    <w:p w14:paraId="024F37F2" w14:textId="361DAC3A" w:rsidR="00140A3E" w:rsidRPr="00B71E30" w:rsidRDefault="00140A3E" w:rsidP="00CE00FD">
      <w:pPr>
        <w:pStyle w:val="PL"/>
        <w:rPr>
          <w:highlight w:val="cyan"/>
          <w:rPrChange w:id="7742" w:author="Ericsson" w:date="2018-02-22T14:43:00Z">
            <w:rPr/>
          </w:rPrChange>
        </w:rPr>
      </w:pPr>
      <w:r w:rsidRPr="00B71E30">
        <w:rPr>
          <w:highlight w:val="cyan"/>
          <w:rPrChange w:id="7743" w:author="Ericsson" w:date="2018-02-22T14:43:00Z">
            <w:rPr/>
          </w:rPrChange>
        </w:rPr>
        <w:tab/>
      </w:r>
      <w:r w:rsidRPr="00B71E30">
        <w:rPr>
          <w:highlight w:val="cyan"/>
          <w:rPrChange w:id="7744" w:author="Ericsson" w:date="2018-02-22T14:43:00Z">
            <w:rPr/>
          </w:rPrChange>
        </w:rPr>
        <w:tab/>
      </w:r>
      <w:r w:rsidRPr="00B71E30">
        <w:rPr>
          <w:highlight w:val="cyan"/>
          <w:rPrChange w:id="7745" w:author="Ericsson" w:date="2018-02-22T14:43:00Z">
            <w:rPr/>
          </w:rPrChange>
        </w:rPr>
        <w:tab/>
        <w:t>ri-Restriction</w:t>
      </w:r>
      <w:r w:rsidRPr="00B71E30">
        <w:rPr>
          <w:highlight w:val="cyan"/>
          <w:rPrChange w:id="7746" w:author="Ericsson" w:date="2018-02-22T14:43:00Z">
            <w:rPr/>
          </w:rPrChange>
        </w:rPr>
        <w:tab/>
      </w:r>
      <w:r w:rsidRPr="00B71E30">
        <w:rPr>
          <w:highlight w:val="cyan"/>
          <w:rPrChange w:id="7747" w:author="Ericsson" w:date="2018-02-22T14:43:00Z">
            <w:rPr/>
          </w:rPrChange>
        </w:rPr>
        <w:tab/>
      </w: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highlight w:val="cyan"/>
          <w:rPrChange w:id="7750" w:author="Ericsson" w:date="2018-02-22T14:43:00Z">
            <w:rPr/>
          </w:rPrChange>
        </w:rPr>
        <w:tab/>
      </w:r>
      <w:r w:rsidRPr="00B71E30">
        <w:rPr>
          <w:highlight w:val="cyan"/>
          <w:rPrChange w:id="7751" w:author="Ericsson" w:date="2018-02-22T14:43:00Z">
            <w:rPr/>
          </w:rPrChange>
        </w:rPr>
        <w:tab/>
      </w:r>
      <w:r w:rsidRPr="00B71E30">
        <w:rPr>
          <w:highlight w:val="cyan"/>
          <w:rPrChange w:id="7752" w:author="Ericsson" w:date="2018-02-22T14:43:00Z">
            <w:rPr/>
          </w:rPrChange>
        </w:rPr>
        <w:tab/>
      </w:r>
      <w:r w:rsidRPr="00B71E30">
        <w:rPr>
          <w:color w:val="993366"/>
          <w:highlight w:val="cyan"/>
          <w:rPrChange w:id="7753" w:author="Ericsson" w:date="2018-02-22T14:43:00Z">
            <w:rPr>
              <w:color w:val="993366"/>
            </w:rPr>
          </w:rPrChange>
        </w:rPr>
        <w:t>CHOICE</w:t>
      </w:r>
      <w:r w:rsidRPr="00B71E30">
        <w:rPr>
          <w:highlight w:val="cyan"/>
          <w:rPrChange w:id="7754" w:author="Ericsson" w:date="2018-02-22T14:43:00Z">
            <w:rPr/>
          </w:rPrChange>
        </w:rPr>
        <w:t xml:space="preserve"> {</w:t>
      </w:r>
    </w:p>
    <w:p w14:paraId="29E44EB6" w14:textId="77777777" w:rsidR="00140A3E" w:rsidRPr="00B71E30" w:rsidRDefault="00140A3E" w:rsidP="00CE00FD">
      <w:pPr>
        <w:pStyle w:val="PL"/>
        <w:rPr>
          <w:color w:val="808080"/>
          <w:highlight w:val="cyan"/>
          <w:rPrChange w:id="7755" w:author="Ericsson" w:date="2018-02-22T14:43:00Z">
            <w:rPr>
              <w:color w:val="808080"/>
            </w:rPr>
          </w:rPrChange>
        </w:rPr>
      </w:pPr>
      <w:r w:rsidRPr="00B71E30">
        <w:rPr>
          <w:highlight w:val="cyan"/>
          <w:rPrChange w:id="7756" w:author="Ericsson" w:date="2018-02-22T14:43:00Z">
            <w:rPr/>
          </w:rPrChange>
        </w:rPr>
        <w:tab/>
      </w: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r>
      <w:r w:rsidRPr="00B71E30">
        <w:rPr>
          <w:color w:val="808080"/>
          <w:highlight w:val="cyan"/>
          <w:rPrChange w:id="7760"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761" w:author="Ericsson" w:date="2018-02-22T14:43:00Z">
            <w:rPr>
              <w:color w:val="808080"/>
            </w:rPr>
          </w:rPrChange>
        </w:rPr>
      </w:pPr>
      <w:r w:rsidRPr="00B71E30">
        <w:rPr>
          <w:highlight w:val="cyan"/>
          <w:rPrChange w:id="7762" w:author="Ericsson" w:date="2018-02-22T14:43:00Z">
            <w:rPr/>
          </w:rPrChange>
        </w:rPr>
        <w:tab/>
      </w: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highlight w:val="cyan"/>
          <w:rPrChange w:id="7765" w:author="Ericsson" w:date="2018-02-22T14:43:00Z">
            <w:rPr/>
          </w:rPrChange>
        </w:rPr>
        <w:tab/>
      </w:r>
      <w:r w:rsidRPr="00B71E30">
        <w:rPr>
          <w:color w:val="808080"/>
          <w:highlight w:val="cyan"/>
          <w:rPrChange w:id="7766" w:author="Ericsson" w:date="2018-02-22T14:43:00Z">
            <w:rPr>
              <w:color w:val="808080"/>
            </w:rPr>
          </w:rPrChange>
        </w:rPr>
        <w:t xml:space="preserve">-- Corresponds to L1 parameter 'TypeII-RI-Restriction' (see 38.214, section </w:t>
      </w:r>
      <w:del w:id="7767" w:author="merged r1" w:date="2018-01-18T13:12:00Z">
        <w:r w:rsidRPr="00B71E30">
          <w:rPr>
            <w:color w:val="808080"/>
            <w:highlight w:val="cyan"/>
            <w:rPrChange w:id="7768" w:author="Ericsson" w:date="2018-02-22T14:43:00Z">
              <w:rPr>
                <w:color w:val="808080"/>
              </w:rPr>
            </w:rPrChange>
          </w:rPr>
          <w:delText>FFS_Section</w:delText>
        </w:r>
      </w:del>
      <w:ins w:id="7769" w:author="merged r1" w:date="2018-01-18T13:12:00Z">
        <w:r w:rsidR="00672D8F" w:rsidRPr="00B71E30">
          <w:rPr>
            <w:color w:val="808080"/>
            <w:highlight w:val="cyan"/>
            <w:rPrChange w:id="7770" w:author="Ericsson" w:date="2018-02-22T14:43:00Z">
              <w:rPr>
                <w:color w:val="808080"/>
              </w:rPr>
            </w:rPrChange>
          </w:rPr>
          <w:t>5.2.2.3</w:t>
        </w:r>
      </w:ins>
      <w:r w:rsidRPr="00B71E30">
        <w:rPr>
          <w:color w:val="808080"/>
          <w:highlight w:val="cyan"/>
          <w:rPrChange w:id="7771" w:author="Ericsson" w:date="2018-02-22T14:43:00Z">
            <w:rPr>
              <w:color w:val="808080"/>
            </w:rPr>
          </w:rPrChange>
        </w:rPr>
        <w:t>)</w:t>
      </w:r>
    </w:p>
    <w:p w14:paraId="2B64EF15" w14:textId="21C3FC62" w:rsidR="00140A3E" w:rsidRPr="00B71E30" w:rsidRDefault="00140A3E" w:rsidP="00CE00FD">
      <w:pPr>
        <w:pStyle w:val="PL"/>
        <w:rPr>
          <w:highlight w:val="cyan"/>
          <w:rPrChange w:id="7772" w:author="Ericsson" w:date="2018-02-22T14:43:00Z">
            <w:rPr/>
          </w:rPrChange>
        </w:rPr>
      </w:pP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highlight w:val="cyan"/>
          <w:rPrChange w:id="7775" w:author="Ericsson" w:date="2018-02-22T14:43:00Z">
            <w:rPr/>
          </w:rPrChange>
        </w:rPr>
        <w:tab/>
      </w:r>
      <w:r w:rsidRPr="00B71E30">
        <w:rPr>
          <w:highlight w:val="cyan"/>
          <w:rPrChange w:id="7776" w:author="Ericsson" w:date="2018-02-22T14:43:00Z">
            <w:rPr/>
          </w:rPrChange>
        </w:rPr>
        <w:tab/>
        <w:t>typeII-RI-Restriction</w:t>
      </w:r>
      <w:r w:rsidRPr="00B71E30">
        <w:rPr>
          <w:highlight w:val="cyan"/>
          <w:rPrChange w:id="7777" w:author="Ericsson" w:date="2018-02-22T14:43:00Z">
            <w:rPr/>
          </w:rPrChange>
        </w:rPr>
        <w:tab/>
      </w:r>
      <w:r w:rsidRPr="00B71E30">
        <w:rPr>
          <w:highlight w:val="cyan"/>
          <w:rPrChange w:id="7778" w:author="Ericsson" w:date="2018-02-22T14:43:00Z">
            <w:rPr/>
          </w:rPrChange>
        </w:rPr>
        <w:tab/>
      </w:r>
      <w:r w:rsidRPr="00B71E30">
        <w:rPr>
          <w:highlight w:val="cyan"/>
          <w:rPrChange w:id="7779" w:author="Ericsson" w:date="2018-02-22T14:43:00Z">
            <w:rPr/>
          </w:rPrChange>
        </w:rPr>
        <w:tab/>
      </w:r>
      <w:r w:rsidRPr="00B71E30">
        <w:rPr>
          <w:highlight w:val="cyan"/>
          <w:rPrChange w:id="7780" w:author="Ericsson" w:date="2018-02-22T14:43:00Z">
            <w:rPr/>
          </w:rPrChange>
        </w:rPr>
        <w:tab/>
      </w:r>
      <w:r w:rsidRPr="00B71E30">
        <w:rPr>
          <w:highlight w:val="cyan"/>
          <w:rPrChange w:id="7781" w:author="Ericsson" w:date="2018-02-22T14:43:00Z">
            <w:rPr/>
          </w:rPrChange>
        </w:rPr>
        <w:tab/>
      </w:r>
      <w:r w:rsidRPr="00B71E30">
        <w:rPr>
          <w:color w:val="993366"/>
          <w:highlight w:val="cyan"/>
          <w:rPrChange w:id="7782" w:author="Ericsson" w:date="2018-02-22T14:43:00Z">
            <w:rPr>
              <w:color w:val="993366"/>
            </w:rPr>
          </w:rPrChange>
        </w:rPr>
        <w:t>BIT</w:t>
      </w:r>
      <w:r w:rsidRPr="00B71E30">
        <w:rPr>
          <w:highlight w:val="cyan"/>
          <w:rPrChange w:id="7783" w:author="Ericsson" w:date="2018-02-22T14:43:00Z">
            <w:rPr/>
          </w:rPrChange>
        </w:rPr>
        <w:t xml:space="preserve"> </w:t>
      </w:r>
      <w:r w:rsidRPr="00B71E30">
        <w:rPr>
          <w:color w:val="993366"/>
          <w:highlight w:val="cyan"/>
          <w:rPrChange w:id="7784" w:author="Ericsson" w:date="2018-02-22T14:43:00Z">
            <w:rPr>
              <w:color w:val="993366"/>
            </w:rPr>
          </w:rPrChange>
        </w:rPr>
        <w:t>STRING</w:t>
      </w:r>
      <w:r w:rsidRPr="00B71E30">
        <w:rPr>
          <w:highlight w:val="cyan"/>
          <w:rPrChange w:id="7785" w:author="Ericsson" w:date="2018-02-22T14:43:00Z">
            <w:rPr/>
          </w:rPrChange>
        </w:rPr>
        <w:t xml:space="preserve"> (</w:t>
      </w:r>
      <w:r w:rsidRPr="00B71E30">
        <w:rPr>
          <w:color w:val="993366"/>
          <w:highlight w:val="cyan"/>
          <w:rPrChange w:id="7786" w:author="Ericsson" w:date="2018-02-22T14:43:00Z">
            <w:rPr>
              <w:color w:val="993366"/>
            </w:rPr>
          </w:rPrChange>
        </w:rPr>
        <w:t>SIZE</w:t>
      </w:r>
      <w:r w:rsidRPr="00B71E30">
        <w:rPr>
          <w:highlight w:val="cyan"/>
          <w:rPrChange w:id="7787" w:author="Ericsson" w:date="2018-02-22T14:43:00Z">
            <w:rPr/>
          </w:rPrChange>
        </w:rPr>
        <w:t xml:space="preserve"> (2)),</w:t>
      </w:r>
    </w:p>
    <w:p w14:paraId="15FC4B3A" w14:textId="77777777" w:rsidR="00140A3E" w:rsidRPr="00B71E30" w:rsidRDefault="00140A3E" w:rsidP="00CE00FD">
      <w:pPr>
        <w:pStyle w:val="PL"/>
        <w:rPr>
          <w:color w:val="808080"/>
          <w:highlight w:val="cyan"/>
          <w:rPrChange w:id="7788" w:author="Ericsson" w:date="2018-02-22T14:43:00Z">
            <w:rPr>
              <w:color w:val="808080"/>
            </w:rPr>
          </w:rPrChange>
        </w:rPr>
      </w:pPr>
      <w:r w:rsidRPr="00B71E30">
        <w:rPr>
          <w:highlight w:val="cyan"/>
          <w:rPrChange w:id="7789" w:author="Ericsson" w:date="2018-02-22T14:43:00Z">
            <w:rPr/>
          </w:rPrChange>
        </w:rPr>
        <w:tab/>
      </w: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highlight w:val="cyan"/>
          <w:rPrChange w:id="7792" w:author="Ericsson" w:date="2018-02-22T14:43:00Z">
            <w:rPr/>
          </w:rPrChange>
        </w:rPr>
        <w:tab/>
      </w:r>
      <w:r w:rsidRPr="00B71E30">
        <w:rPr>
          <w:color w:val="808080"/>
          <w:highlight w:val="cyan"/>
          <w:rPrChange w:id="7793"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794" w:author="Ericsson" w:date="2018-02-22T14:43:00Z">
            <w:rPr>
              <w:color w:val="808080"/>
            </w:rPr>
          </w:rPrChange>
        </w:rPr>
      </w:pPr>
      <w:r w:rsidRPr="00B71E30">
        <w:rPr>
          <w:highlight w:val="cyan"/>
          <w:rPrChange w:id="7795" w:author="Ericsson" w:date="2018-02-22T14:43:00Z">
            <w:rPr/>
          </w:rPrChange>
        </w:rPr>
        <w:tab/>
      </w: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highlight w:val="cyan"/>
          <w:rPrChange w:id="7798" w:author="Ericsson" w:date="2018-02-22T14:43:00Z">
            <w:rPr/>
          </w:rPrChange>
        </w:rPr>
        <w:tab/>
      </w:r>
      <w:r w:rsidRPr="00B71E30">
        <w:rPr>
          <w:color w:val="808080"/>
          <w:highlight w:val="cyan"/>
          <w:rPrChange w:id="7799" w:author="Ericsson" w:date="2018-02-22T14:43:00Z">
            <w:rPr>
              <w:color w:val="808080"/>
            </w:rPr>
          </w:rPrChange>
        </w:rPr>
        <w:t xml:space="preserve">-- Corresponds to L1 parameter 'TypeII-PortSelection-RI-Restriction' (see 38.214, section </w:t>
      </w:r>
      <w:del w:id="7800" w:author="merged r1" w:date="2018-01-18T13:12:00Z">
        <w:r w:rsidRPr="00B71E30">
          <w:rPr>
            <w:color w:val="808080"/>
            <w:highlight w:val="cyan"/>
            <w:rPrChange w:id="7801" w:author="Ericsson" w:date="2018-02-22T14:43:00Z">
              <w:rPr>
                <w:color w:val="808080"/>
              </w:rPr>
            </w:rPrChange>
          </w:rPr>
          <w:delText>FFS_Section</w:delText>
        </w:r>
      </w:del>
      <w:ins w:id="7802" w:author="merged r1" w:date="2018-01-18T13:12:00Z">
        <w:r w:rsidR="00672D8F" w:rsidRPr="00B71E30">
          <w:rPr>
            <w:color w:val="808080"/>
            <w:highlight w:val="cyan"/>
            <w:rPrChange w:id="7803" w:author="Ericsson" w:date="2018-02-22T14:43:00Z">
              <w:rPr>
                <w:color w:val="808080"/>
              </w:rPr>
            </w:rPrChange>
          </w:rPr>
          <w:t>5.2.2.4</w:t>
        </w:r>
      </w:ins>
      <w:r w:rsidRPr="00B71E30">
        <w:rPr>
          <w:color w:val="808080"/>
          <w:highlight w:val="cyan"/>
          <w:rPrChange w:id="7804" w:author="Ericsson" w:date="2018-02-22T14:43:00Z">
            <w:rPr>
              <w:color w:val="808080"/>
            </w:rPr>
          </w:rPrChange>
        </w:rPr>
        <w:t>)</w:t>
      </w:r>
    </w:p>
    <w:p w14:paraId="28829DD1" w14:textId="624AA3C3" w:rsidR="00140A3E" w:rsidRPr="00B71E30" w:rsidRDefault="00140A3E" w:rsidP="00CE00FD">
      <w:pPr>
        <w:pStyle w:val="PL"/>
        <w:rPr>
          <w:highlight w:val="cyan"/>
          <w:rPrChange w:id="7805" w:author="Ericsson" w:date="2018-02-22T14:43:00Z">
            <w:rPr/>
          </w:rPrChange>
        </w:rPr>
      </w:pPr>
      <w:r w:rsidRPr="00B71E30">
        <w:rPr>
          <w:highlight w:val="cyan"/>
          <w:rPrChange w:id="7806" w:author="Ericsson" w:date="2018-02-22T14:43:00Z">
            <w:rPr/>
          </w:rPrChange>
        </w:rPr>
        <w:tab/>
      </w:r>
      <w:r w:rsidRPr="00B71E30">
        <w:rPr>
          <w:highlight w:val="cyan"/>
          <w:rPrChange w:id="7807" w:author="Ericsson" w:date="2018-02-22T14:43:00Z">
            <w:rPr/>
          </w:rPrChange>
        </w:rPr>
        <w:tab/>
      </w:r>
      <w:r w:rsidRPr="00B71E30">
        <w:rPr>
          <w:highlight w:val="cyan"/>
          <w:rPrChange w:id="7808" w:author="Ericsson" w:date="2018-02-22T14:43:00Z">
            <w:rPr/>
          </w:rPrChange>
        </w:rPr>
        <w:tab/>
      </w:r>
      <w:r w:rsidRPr="00B71E30">
        <w:rPr>
          <w:highlight w:val="cyan"/>
          <w:rPrChange w:id="7809" w:author="Ericsson" w:date="2018-02-22T14:43:00Z">
            <w:rPr/>
          </w:rPrChange>
        </w:rPr>
        <w:tab/>
      </w:r>
      <w:r w:rsidR="0090269E" w:rsidRPr="00B71E30">
        <w:rPr>
          <w:highlight w:val="cyan"/>
          <w:rPrChange w:id="7810" w:author="Ericsson" w:date="2018-02-22T14:43:00Z">
            <w:rPr/>
          </w:rPrChange>
        </w:rPr>
        <w:t>t</w:t>
      </w:r>
      <w:r w:rsidRPr="00B71E30">
        <w:rPr>
          <w:highlight w:val="cyan"/>
          <w:rPrChange w:id="7811" w:author="Ericsson" w:date="2018-02-22T14:43:00Z">
            <w:rPr/>
          </w:rPrChange>
        </w:rPr>
        <w:t>ypeII-PortSelectionRI-Restriction</w:t>
      </w:r>
      <w:r w:rsidRPr="00B71E30">
        <w:rPr>
          <w:highlight w:val="cyan"/>
          <w:rPrChange w:id="7812" w:author="Ericsson" w:date="2018-02-22T14:43:00Z">
            <w:rPr/>
          </w:rPrChange>
        </w:rPr>
        <w:tab/>
      </w:r>
      <w:r w:rsidRPr="00B71E30">
        <w:rPr>
          <w:highlight w:val="cyan"/>
          <w:rPrChange w:id="7813" w:author="Ericsson" w:date="2018-02-22T14:43:00Z">
            <w:rPr/>
          </w:rPrChange>
        </w:rPr>
        <w:tab/>
      </w:r>
      <w:r w:rsidRPr="00B71E30">
        <w:rPr>
          <w:color w:val="993366"/>
          <w:highlight w:val="cyan"/>
          <w:rPrChange w:id="7814" w:author="Ericsson" w:date="2018-02-22T14:43:00Z">
            <w:rPr>
              <w:color w:val="993366"/>
            </w:rPr>
          </w:rPrChange>
        </w:rPr>
        <w:t>BIT</w:t>
      </w:r>
      <w:r w:rsidRPr="00B71E30">
        <w:rPr>
          <w:highlight w:val="cyan"/>
          <w:rPrChange w:id="7815" w:author="Ericsson" w:date="2018-02-22T14:43:00Z">
            <w:rPr/>
          </w:rPrChange>
        </w:rPr>
        <w:t xml:space="preserve"> </w:t>
      </w:r>
      <w:r w:rsidRPr="00B71E30">
        <w:rPr>
          <w:color w:val="993366"/>
          <w:highlight w:val="cyan"/>
          <w:rPrChange w:id="7816" w:author="Ericsson" w:date="2018-02-22T14:43:00Z">
            <w:rPr>
              <w:color w:val="993366"/>
            </w:rPr>
          </w:rPrChange>
        </w:rPr>
        <w:t>STRING</w:t>
      </w:r>
      <w:r w:rsidRPr="00B71E30">
        <w:rPr>
          <w:highlight w:val="cyan"/>
          <w:rPrChange w:id="7817" w:author="Ericsson" w:date="2018-02-22T14:43:00Z">
            <w:rPr/>
          </w:rPrChange>
        </w:rPr>
        <w:t xml:space="preserve"> (</w:t>
      </w:r>
      <w:r w:rsidRPr="00B71E30">
        <w:rPr>
          <w:color w:val="993366"/>
          <w:highlight w:val="cyan"/>
          <w:rPrChange w:id="7818" w:author="Ericsson" w:date="2018-02-22T14:43:00Z">
            <w:rPr>
              <w:color w:val="993366"/>
            </w:rPr>
          </w:rPrChange>
        </w:rPr>
        <w:t>SIZE</w:t>
      </w:r>
      <w:r w:rsidRPr="00B71E30">
        <w:rPr>
          <w:highlight w:val="cyan"/>
          <w:rPrChange w:id="7819" w:author="Ericsson" w:date="2018-02-22T14:43:00Z">
            <w:rPr/>
          </w:rPrChange>
        </w:rPr>
        <w:t xml:space="preserve"> (2))</w:t>
      </w:r>
    </w:p>
    <w:p w14:paraId="25E0A58F" w14:textId="5C8FE747" w:rsidR="00140A3E" w:rsidRPr="00B71E30" w:rsidRDefault="00140A3E" w:rsidP="00CE00FD">
      <w:pPr>
        <w:pStyle w:val="PL"/>
        <w:rPr>
          <w:highlight w:val="cyan"/>
          <w:rPrChange w:id="7820" w:author="Ericsson" w:date="2018-02-22T14:43:00Z">
            <w:rPr/>
          </w:rPrChange>
        </w:rPr>
      </w:pPr>
      <w:r w:rsidRPr="00B71E30">
        <w:rPr>
          <w:highlight w:val="cyan"/>
          <w:rPrChange w:id="7821" w:author="Ericsson" w:date="2018-02-22T14:43:00Z">
            <w:rPr/>
          </w:rPrChange>
        </w:rPr>
        <w:tab/>
      </w:r>
      <w:r w:rsidRPr="00B71E30">
        <w:rPr>
          <w:highlight w:val="cyan"/>
          <w:rPrChange w:id="7822" w:author="Ericsson" w:date="2018-02-22T14:43:00Z">
            <w:rPr/>
          </w:rPrChange>
        </w:rPr>
        <w:tab/>
      </w:r>
      <w:r w:rsidRPr="00B71E30">
        <w:rPr>
          <w:highlight w:val="cyan"/>
          <w:rPrChange w:id="7823" w:author="Ericsson" w:date="2018-02-22T14:43:00Z">
            <w:rPr/>
          </w:rPrChange>
        </w:rPr>
        <w:tab/>
        <w:t>}</w:t>
      </w:r>
    </w:p>
    <w:p w14:paraId="7A7CC760" w14:textId="77777777" w:rsidR="00E67DCF" w:rsidRPr="00B71E30" w:rsidRDefault="00E67DCF" w:rsidP="00CE00FD">
      <w:pPr>
        <w:pStyle w:val="PL"/>
        <w:rPr>
          <w:highlight w:val="cyan"/>
          <w:rPrChange w:id="7824" w:author="Ericsson" w:date="2018-02-22T14:43:00Z">
            <w:rPr/>
          </w:rPrChange>
        </w:rPr>
      </w:pPr>
      <w:r w:rsidRPr="00B71E30">
        <w:rPr>
          <w:highlight w:val="cyan"/>
          <w:rPrChange w:id="7825" w:author="Ericsson" w:date="2018-02-22T14:43:00Z">
            <w:rPr/>
          </w:rPrChange>
        </w:rPr>
        <w:tab/>
      </w:r>
      <w:r w:rsidRPr="00B71E30">
        <w:rPr>
          <w:highlight w:val="cyan"/>
          <w:rPrChange w:id="7826" w:author="Ericsson" w:date="2018-02-22T14:43:00Z">
            <w:rPr/>
          </w:rPrChange>
        </w:rPr>
        <w:tab/>
        <w:t>}</w:t>
      </w:r>
    </w:p>
    <w:p w14:paraId="1FF99A4C" w14:textId="77777777" w:rsidR="00E67DCF" w:rsidRPr="00B71E30" w:rsidRDefault="00E67DCF" w:rsidP="00CE00FD">
      <w:pPr>
        <w:pStyle w:val="PL"/>
        <w:rPr>
          <w:highlight w:val="cyan"/>
          <w:rPrChange w:id="7827" w:author="Ericsson" w:date="2018-02-22T14:43:00Z">
            <w:rPr/>
          </w:rPrChange>
        </w:rPr>
      </w:pPr>
      <w:r w:rsidRPr="00B71E30">
        <w:rPr>
          <w:highlight w:val="cyan"/>
          <w:rPrChange w:id="7828" w:author="Ericsson" w:date="2018-02-22T14:43:00Z">
            <w:rPr/>
          </w:rPrChange>
        </w:rPr>
        <w:tab/>
        <w:t>}</w:t>
      </w:r>
    </w:p>
    <w:p w14:paraId="45A12928" w14:textId="77777777" w:rsidR="00E67DCF" w:rsidRPr="00B71E30" w:rsidRDefault="00E67DCF" w:rsidP="00CE00FD">
      <w:pPr>
        <w:pStyle w:val="PL"/>
        <w:rPr>
          <w:highlight w:val="cyan"/>
          <w:rPrChange w:id="7829" w:author="Ericsson" w:date="2018-02-22T14:43:00Z">
            <w:rPr/>
          </w:rPrChange>
        </w:rPr>
      </w:pPr>
      <w:r w:rsidRPr="00B71E30">
        <w:rPr>
          <w:highlight w:val="cyan"/>
          <w:rPrChange w:id="7830" w:author="Ericsson" w:date="2018-02-22T14:43:00Z">
            <w:rPr/>
          </w:rPrChange>
        </w:rPr>
        <w:t>}</w:t>
      </w:r>
    </w:p>
    <w:p w14:paraId="76CFC33E" w14:textId="77777777" w:rsidR="00E84D90" w:rsidRPr="00B71E30" w:rsidRDefault="00E84D90" w:rsidP="00E84D90">
      <w:pPr>
        <w:pStyle w:val="PL"/>
        <w:rPr>
          <w:ins w:id="7831" w:author="Rapporteur" w:date="2018-02-06T18:16:00Z"/>
          <w:highlight w:val="cyan"/>
          <w:rPrChange w:id="7832" w:author="Ericsson" w:date="2018-02-22T14:43:00Z">
            <w:rPr>
              <w:ins w:id="7833" w:author="Rapporteur" w:date="2018-02-06T18:16:00Z"/>
            </w:rPr>
          </w:rPrChange>
        </w:rPr>
      </w:pPr>
    </w:p>
    <w:p w14:paraId="1B822A45" w14:textId="77777777" w:rsidR="00E84D90" w:rsidRPr="00B71E30" w:rsidRDefault="00E84D90" w:rsidP="00E84D90">
      <w:pPr>
        <w:pStyle w:val="PL"/>
        <w:rPr>
          <w:ins w:id="7834" w:author="Rapporteur" w:date="2018-02-06T18:16:00Z"/>
          <w:highlight w:val="cyan"/>
          <w:rPrChange w:id="7835" w:author="Ericsson" w:date="2018-02-22T14:43:00Z">
            <w:rPr>
              <w:ins w:id="7836" w:author="Rapporteur" w:date="2018-02-06T18:16:00Z"/>
            </w:rPr>
          </w:rPrChange>
        </w:rPr>
      </w:pPr>
      <w:ins w:id="7837" w:author="Rapporteur" w:date="2018-02-06T18:16:00Z">
        <w:r w:rsidRPr="00B71E30">
          <w:rPr>
            <w:highlight w:val="cyan"/>
            <w:rPrChange w:id="7838" w:author="Ericsson" w:date="2018-02-22T14:43:00Z">
              <w:rPr/>
            </w:rPrChange>
          </w:rPr>
          <w:t>-- TAG-CODEBOOKCONFIG-STOP</w:t>
        </w:r>
      </w:ins>
    </w:p>
    <w:p w14:paraId="52B4AB50" w14:textId="69118B98" w:rsidR="00E67DCF" w:rsidRPr="00B71E30" w:rsidRDefault="00E84D90" w:rsidP="00CE00FD">
      <w:pPr>
        <w:pStyle w:val="PL"/>
        <w:rPr>
          <w:ins w:id="7839" w:author="Rapporteur" w:date="2018-02-06T18:17:00Z"/>
          <w:highlight w:val="cyan"/>
          <w:rPrChange w:id="7840" w:author="Ericsson" w:date="2018-02-22T14:43:00Z">
            <w:rPr>
              <w:ins w:id="7841" w:author="Rapporteur" w:date="2018-02-06T18:17:00Z"/>
            </w:rPr>
          </w:rPrChange>
        </w:rPr>
      </w:pPr>
      <w:ins w:id="7842" w:author="Rapporteur" w:date="2018-02-06T18:16:00Z">
        <w:r w:rsidRPr="00B71E30">
          <w:rPr>
            <w:highlight w:val="cyan"/>
            <w:rPrChange w:id="7843" w:author="Ericsson" w:date="2018-02-22T14:43:00Z">
              <w:rPr/>
            </w:rPrChange>
          </w:rPr>
          <w:t>-- ASN1STOP</w:t>
        </w:r>
      </w:ins>
    </w:p>
    <w:p w14:paraId="66FE5384" w14:textId="77777777" w:rsidR="00E84D90" w:rsidRPr="00B71E30" w:rsidRDefault="00E84D90" w:rsidP="00E84D90">
      <w:pPr>
        <w:pStyle w:val="Heading4"/>
        <w:rPr>
          <w:ins w:id="7844" w:author="Rapporteur" w:date="2018-02-06T18:17:00Z"/>
          <w:highlight w:val="cyan"/>
          <w:rPrChange w:id="7845" w:author="Ericsson" w:date="2018-02-22T14:43:00Z">
            <w:rPr>
              <w:ins w:id="7846" w:author="Rapporteur" w:date="2018-02-06T18:17:00Z"/>
            </w:rPr>
          </w:rPrChange>
        </w:rPr>
      </w:pPr>
      <w:ins w:id="7847" w:author="Rapporteur" w:date="2018-02-06T18:17:00Z">
        <w:r w:rsidRPr="00B71E30">
          <w:rPr>
            <w:highlight w:val="cyan"/>
            <w:rPrChange w:id="7848" w:author="Ericsson" w:date="2018-02-22T14:43:00Z">
              <w:rPr/>
            </w:rPrChange>
          </w:rPr>
          <w:t>–</w:t>
        </w:r>
        <w:r w:rsidRPr="00B71E30">
          <w:rPr>
            <w:highlight w:val="cyan"/>
            <w:rPrChange w:id="7849" w:author="Ericsson" w:date="2018-02-22T14:43:00Z">
              <w:rPr/>
            </w:rPrChange>
          </w:rPr>
          <w:tab/>
        </w:r>
        <w:r w:rsidRPr="00B71E30">
          <w:rPr>
            <w:i/>
            <w:highlight w:val="cyan"/>
            <w:rPrChange w:id="7850" w:author="Ericsson" w:date="2018-02-22T14:43:00Z">
              <w:rPr>
                <w:i/>
              </w:rPr>
            </w:rPrChange>
          </w:rPr>
          <w:t>CSI-MeasIdToAddMod</w:t>
        </w:r>
      </w:ins>
    </w:p>
    <w:p w14:paraId="0AD27EBF" w14:textId="47EE201D" w:rsidR="00E84D90" w:rsidRPr="00B71E30" w:rsidRDefault="00E84D90" w:rsidP="00E84D90">
      <w:pPr>
        <w:rPr>
          <w:ins w:id="7851" w:author="Rapporteur" w:date="2018-02-06T18:17:00Z"/>
          <w:highlight w:val="cyan"/>
          <w:rPrChange w:id="7852" w:author="Ericsson" w:date="2018-02-22T14:43:00Z">
            <w:rPr>
              <w:ins w:id="7853" w:author="Rapporteur" w:date="2018-02-06T18:17:00Z"/>
            </w:rPr>
          </w:rPrChange>
        </w:rPr>
      </w:pPr>
      <w:ins w:id="7854" w:author="Rapporteur" w:date="2018-02-06T18:17:00Z">
        <w:r w:rsidRPr="00B71E30">
          <w:rPr>
            <w:highlight w:val="cyan"/>
            <w:rPrChange w:id="7855" w:author="Ericsson" w:date="2018-02-22T14:43:00Z">
              <w:rPr/>
            </w:rPrChange>
          </w:rPr>
          <w:t xml:space="preserve">The IE </w:t>
        </w:r>
        <w:r w:rsidRPr="00B71E30">
          <w:rPr>
            <w:i/>
            <w:highlight w:val="cyan"/>
            <w:rPrChange w:id="7856" w:author="Ericsson" w:date="2018-02-22T14:43:00Z">
              <w:rPr>
                <w:i/>
              </w:rPr>
            </w:rPrChange>
          </w:rPr>
          <w:t>CSI-MeasIdToAddMod</w:t>
        </w:r>
        <w:r w:rsidRPr="00B71E30">
          <w:rPr>
            <w:highlight w:val="cyan"/>
            <w:rPrChange w:id="7857" w:author="Ericsson" w:date="2018-02-22T14:43:00Z">
              <w:rPr/>
            </w:rPrChange>
          </w:rPr>
          <w:t xml:space="preserve"> is used to </w:t>
        </w:r>
      </w:ins>
      <w:ins w:id="7858" w:author="Rapporteur" w:date="2018-02-06T18:19:00Z">
        <w:r w:rsidR="003D51A3" w:rsidRPr="00B71E30">
          <w:rPr>
            <w:highlight w:val="cyan"/>
            <w:rPrChange w:id="7859" w:author="Ericsson" w:date="2018-02-22T14:43:00Z">
              <w:rPr/>
            </w:rPrChange>
          </w:rPr>
          <w:t xml:space="preserve">link a </w:t>
        </w:r>
        <w:r w:rsidR="003D51A3" w:rsidRPr="00B71E30">
          <w:rPr>
            <w:i/>
            <w:highlight w:val="cyan"/>
            <w:rPrChange w:id="7860" w:author="Ericsson" w:date="2018-02-22T14:43:00Z">
              <w:rPr>
                <w:i/>
              </w:rPr>
            </w:rPrChange>
          </w:rPr>
          <w:t xml:space="preserve">CSI-RS-ResourceConfig </w:t>
        </w:r>
        <w:r w:rsidR="003D51A3" w:rsidRPr="00B71E30">
          <w:rPr>
            <w:highlight w:val="cyan"/>
            <w:rPrChange w:id="7861" w:author="Ericsson" w:date="2018-02-22T14:43:00Z">
              <w:rPr/>
            </w:rPrChange>
          </w:rPr>
          <w:t xml:space="preserve">to a </w:t>
        </w:r>
        <w:r w:rsidR="003D51A3" w:rsidRPr="00B71E30">
          <w:rPr>
            <w:i/>
            <w:highlight w:val="cyan"/>
            <w:rPrChange w:id="7862" w:author="Ericsson" w:date="2018-02-22T14:43:00Z">
              <w:rPr>
                <w:i/>
              </w:rPr>
            </w:rPrChange>
          </w:rPr>
          <w:t>CSI-ReportConfig</w:t>
        </w:r>
        <w:r w:rsidR="003D51A3" w:rsidRPr="00B71E30">
          <w:rPr>
            <w:highlight w:val="cyan"/>
            <w:rPrChange w:id="7863" w:author="Ericsson" w:date="2018-02-22T14:43:00Z">
              <w:rPr/>
            </w:rPrChange>
          </w:rPr>
          <w:t xml:space="preserve"> (see 38.214, section 5.2)</w:t>
        </w:r>
      </w:ins>
    </w:p>
    <w:p w14:paraId="4116A5C6" w14:textId="77777777" w:rsidR="00E84D90" w:rsidRPr="00B71E30" w:rsidRDefault="00E84D90" w:rsidP="00E84D90">
      <w:pPr>
        <w:pStyle w:val="TH"/>
        <w:rPr>
          <w:ins w:id="7864" w:author="Rapporteur" w:date="2018-02-06T18:17:00Z"/>
          <w:highlight w:val="cyan"/>
          <w:rPrChange w:id="7865" w:author="Ericsson" w:date="2018-02-22T14:43:00Z">
            <w:rPr>
              <w:ins w:id="7866" w:author="Rapporteur" w:date="2018-02-06T18:17:00Z"/>
            </w:rPr>
          </w:rPrChange>
        </w:rPr>
      </w:pPr>
      <w:ins w:id="7867" w:author="Rapporteur" w:date="2018-02-06T18:17:00Z">
        <w:r w:rsidRPr="00B71E30">
          <w:rPr>
            <w:i/>
            <w:highlight w:val="cyan"/>
            <w:rPrChange w:id="7868" w:author="Ericsson" w:date="2018-02-22T14:43:00Z">
              <w:rPr>
                <w:i/>
              </w:rPr>
            </w:rPrChange>
          </w:rPr>
          <w:t>CSI-MeasIdToAddMod</w:t>
        </w:r>
        <w:r w:rsidRPr="00B71E30">
          <w:rPr>
            <w:highlight w:val="cyan"/>
            <w:rPrChange w:id="7869" w:author="Ericsson" w:date="2018-02-22T14:43:00Z">
              <w:rPr/>
            </w:rPrChange>
          </w:rPr>
          <w:t xml:space="preserve"> information element</w:t>
        </w:r>
      </w:ins>
    </w:p>
    <w:p w14:paraId="1A6C7D90" w14:textId="77777777" w:rsidR="00E84D90" w:rsidRPr="00B71E30" w:rsidRDefault="00E84D90" w:rsidP="00E84D90">
      <w:pPr>
        <w:pStyle w:val="PL"/>
        <w:rPr>
          <w:ins w:id="7870" w:author="Rapporteur" w:date="2018-02-06T18:17:00Z"/>
          <w:highlight w:val="cyan"/>
          <w:rPrChange w:id="7871" w:author="Ericsson" w:date="2018-02-22T14:43:00Z">
            <w:rPr>
              <w:ins w:id="7872" w:author="Rapporteur" w:date="2018-02-06T18:17:00Z"/>
            </w:rPr>
          </w:rPrChange>
        </w:rPr>
      </w:pPr>
      <w:ins w:id="7873" w:author="Rapporteur" w:date="2018-02-06T18:17:00Z">
        <w:r w:rsidRPr="00B71E30">
          <w:rPr>
            <w:highlight w:val="cyan"/>
            <w:rPrChange w:id="7874" w:author="Ericsson" w:date="2018-02-22T14:43:00Z">
              <w:rPr/>
            </w:rPrChange>
          </w:rPr>
          <w:t>-- ASN1START</w:t>
        </w:r>
      </w:ins>
    </w:p>
    <w:p w14:paraId="49BDCBA6" w14:textId="3D96CD1B" w:rsidR="00E84D90" w:rsidRPr="00B71E30" w:rsidDel="00E84D90" w:rsidRDefault="00E84D90" w:rsidP="00E84D90">
      <w:pPr>
        <w:pStyle w:val="PL"/>
        <w:rPr>
          <w:del w:id="7875" w:author="Rapporteur" w:date="2018-02-06T18:17:00Z"/>
          <w:highlight w:val="cyan"/>
          <w:rPrChange w:id="7876" w:author="Ericsson" w:date="2018-02-22T14:43:00Z">
            <w:rPr>
              <w:del w:id="7877" w:author="Rapporteur" w:date="2018-02-06T18:17:00Z"/>
            </w:rPr>
          </w:rPrChange>
        </w:rPr>
      </w:pPr>
      <w:ins w:id="7878" w:author="Rapporteur" w:date="2018-02-06T18:17:00Z">
        <w:r w:rsidRPr="00B71E30">
          <w:rPr>
            <w:highlight w:val="cyan"/>
            <w:rPrChange w:id="7879" w:author="Ericsson" w:date="2018-02-22T14:43:00Z">
              <w:rPr/>
            </w:rPrChange>
          </w:rPr>
          <w:t>-- TAG-CSI-MEASIDTOADDMOD-START</w:t>
        </w:r>
      </w:ins>
    </w:p>
    <w:p w14:paraId="781CF659" w14:textId="77777777" w:rsidR="00E67DCF" w:rsidRPr="00B71E30" w:rsidRDefault="00E67DCF" w:rsidP="00CE00FD">
      <w:pPr>
        <w:pStyle w:val="PL"/>
        <w:rPr>
          <w:highlight w:val="cyan"/>
          <w:rPrChange w:id="7880" w:author="Ericsson" w:date="2018-02-22T14:43:00Z">
            <w:rPr/>
          </w:rPrChange>
        </w:rPr>
      </w:pPr>
    </w:p>
    <w:p w14:paraId="0A23AFD1" w14:textId="1FAE24C7" w:rsidR="00E67DCF" w:rsidRPr="00B71E30" w:rsidDel="00BC41F2" w:rsidRDefault="00E67DCF" w:rsidP="00CE00FD">
      <w:pPr>
        <w:pStyle w:val="PL"/>
        <w:rPr>
          <w:del w:id="7881" w:author="Rapporteur" w:date="2018-02-06T18:20:00Z"/>
          <w:color w:val="808080"/>
          <w:highlight w:val="cyan"/>
          <w:rPrChange w:id="7882" w:author="Ericsson" w:date="2018-02-22T14:43:00Z">
            <w:rPr>
              <w:del w:id="7883" w:author="Rapporteur" w:date="2018-02-06T18:20:00Z"/>
              <w:color w:val="808080"/>
            </w:rPr>
          </w:rPrChange>
        </w:rPr>
      </w:pPr>
      <w:del w:id="7884" w:author="Rapporteur" w:date="2018-02-06T18:20:00Z">
        <w:r w:rsidRPr="00B71E30" w:rsidDel="00BC41F2">
          <w:rPr>
            <w:color w:val="808080"/>
            <w:highlight w:val="cyan"/>
            <w:rPrChange w:id="7885" w:author="Ericsson" w:date="2018-02-22T14:43:00Z">
              <w:rPr>
                <w:color w:val="808080"/>
              </w:rPr>
            </w:rPrChange>
          </w:rPr>
          <w:delText>-- Linking a CSI-RS-ResourceConfig with a CSI-ReportConfig</w:delText>
        </w:r>
        <w:r w:rsidR="002579F3" w:rsidRPr="00B71E30" w:rsidDel="00BC41F2">
          <w:rPr>
            <w:color w:val="808080"/>
            <w:highlight w:val="cyan"/>
            <w:rPrChange w:id="7886"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887" w:author="Ericsson" w:date="2018-02-22T14:43:00Z">
            <w:rPr/>
          </w:rPrChange>
        </w:rPr>
      </w:pPr>
      <w:r w:rsidRPr="00B71E30">
        <w:rPr>
          <w:highlight w:val="cyan"/>
          <w:rPrChange w:id="7888" w:author="Ericsson" w:date="2018-02-22T14:43:00Z">
            <w:rPr/>
          </w:rPrChange>
        </w:rPr>
        <w:t>CSI-MeasIdToAddMod ::=</w:t>
      </w:r>
      <w:r w:rsidRPr="00B71E30">
        <w:rPr>
          <w:highlight w:val="cyan"/>
          <w:rPrChange w:id="7889" w:author="Ericsson" w:date="2018-02-22T14:43:00Z">
            <w:rPr/>
          </w:rPrChange>
        </w:rPr>
        <w:tab/>
      </w:r>
      <w:r w:rsidRPr="00B71E30">
        <w:rPr>
          <w:highlight w:val="cyan"/>
          <w:rPrChange w:id="7890" w:author="Ericsson" w:date="2018-02-22T14:43:00Z">
            <w:rPr/>
          </w:rPrChange>
        </w:rPr>
        <w:tab/>
      </w:r>
      <w:r w:rsidRPr="00B71E30">
        <w:rPr>
          <w:highlight w:val="cyan"/>
          <w:rPrChange w:id="7891" w:author="Ericsson" w:date="2018-02-22T14:43:00Z">
            <w:rPr/>
          </w:rPrChange>
        </w:rPr>
        <w:tab/>
      </w:r>
      <w:r w:rsidRPr="00B71E30">
        <w:rPr>
          <w:highlight w:val="cyan"/>
          <w:rPrChange w:id="7892" w:author="Ericsson" w:date="2018-02-22T14:43:00Z">
            <w:rPr/>
          </w:rPrChange>
        </w:rPr>
        <w:tab/>
      </w:r>
      <w:r w:rsidRPr="00B71E30">
        <w:rPr>
          <w:highlight w:val="cyan"/>
          <w:rPrChange w:id="7893" w:author="Ericsson" w:date="2018-02-22T14:43:00Z">
            <w:rPr/>
          </w:rPrChange>
        </w:rPr>
        <w:tab/>
      </w:r>
      <w:r w:rsidRPr="00B71E30">
        <w:rPr>
          <w:color w:val="993366"/>
          <w:highlight w:val="cyan"/>
          <w:rPrChange w:id="7894" w:author="Ericsson" w:date="2018-02-22T14:43:00Z">
            <w:rPr>
              <w:color w:val="993366"/>
            </w:rPr>
          </w:rPrChange>
        </w:rPr>
        <w:t>SEQUENCE</w:t>
      </w:r>
      <w:r w:rsidRPr="00B71E30">
        <w:rPr>
          <w:highlight w:val="cyan"/>
          <w:rPrChange w:id="7895" w:author="Ericsson" w:date="2018-02-22T14:43:00Z">
            <w:rPr/>
          </w:rPrChange>
        </w:rPr>
        <w:t xml:space="preserve"> {</w:t>
      </w:r>
    </w:p>
    <w:p w14:paraId="64096254" w14:textId="77777777" w:rsidR="00E67DCF" w:rsidRPr="00B71E30" w:rsidRDefault="00E67DCF" w:rsidP="00CE00FD">
      <w:pPr>
        <w:pStyle w:val="PL"/>
        <w:rPr>
          <w:highlight w:val="cyan"/>
          <w:rPrChange w:id="7896" w:author="Ericsson" w:date="2018-02-22T14:43:00Z">
            <w:rPr/>
          </w:rPrChange>
        </w:rPr>
      </w:pPr>
      <w:r w:rsidRPr="00B71E30">
        <w:rPr>
          <w:highlight w:val="cyan"/>
          <w:rPrChange w:id="7897" w:author="Ericsson" w:date="2018-02-22T14:43:00Z">
            <w:rPr/>
          </w:rPrChange>
        </w:rPr>
        <w:tab/>
        <w:t>csi-measId</w:t>
      </w:r>
      <w:r w:rsidRPr="00B71E30">
        <w:rPr>
          <w:highlight w:val="cyan"/>
          <w:rPrChange w:id="7898" w:author="Ericsson" w:date="2018-02-22T14:43:00Z">
            <w:rPr/>
          </w:rPrChange>
        </w:rPr>
        <w:tab/>
      </w:r>
      <w:r w:rsidRPr="00B71E30">
        <w:rPr>
          <w:highlight w:val="cyan"/>
          <w:rPrChange w:id="7899" w:author="Ericsson" w:date="2018-02-22T14:43:00Z">
            <w:rPr/>
          </w:rPrChange>
        </w:rPr>
        <w:tab/>
      </w:r>
      <w:r w:rsidRPr="00B71E30">
        <w:rPr>
          <w:highlight w:val="cyan"/>
          <w:rPrChange w:id="7900" w:author="Ericsson" w:date="2018-02-22T14:43:00Z">
            <w:rPr/>
          </w:rPrChange>
        </w:rPr>
        <w:tab/>
      </w:r>
      <w:r w:rsidRPr="00B71E30">
        <w:rPr>
          <w:highlight w:val="cyan"/>
          <w:rPrChange w:id="7901" w:author="Ericsson" w:date="2018-02-22T14:43:00Z">
            <w:rPr/>
          </w:rPrChange>
        </w:rPr>
        <w:tab/>
      </w:r>
      <w:r w:rsidRPr="00B71E30">
        <w:rPr>
          <w:highlight w:val="cyan"/>
          <w:rPrChange w:id="7902" w:author="Ericsson" w:date="2018-02-22T14:43:00Z">
            <w:rPr/>
          </w:rPrChange>
        </w:rPr>
        <w:tab/>
      </w:r>
      <w:r w:rsidRPr="00B71E30">
        <w:rPr>
          <w:highlight w:val="cyan"/>
          <w:rPrChange w:id="7903" w:author="Ericsson" w:date="2018-02-22T14:43:00Z">
            <w:rPr/>
          </w:rPrChange>
        </w:rPr>
        <w:tab/>
      </w:r>
      <w:r w:rsidRPr="00B71E30">
        <w:rPr>
          <w:highlight w:val="cyan"/>
          <w:rPrChange w:id="7904" w:author="Ericsson" w:date="2018-02-22T14:43:00Z">
            <w:rPr/>
          </w:rPrChange>
        </w:rPr>
        <w:tab/>
      </w:r>
      <w:r w:rsidRPr="00B71E30">
        <w:rPr>
          <w:highlight w:val="cyan"/>
          <w:rPrChange w:id="7905" w:author="Ericsson" w:date="2018-02-22T14:43:00Z">
            <w:rPr/>
          </w:rPrChange>
        </w:rPr>
        <w:tab/>
        <w:t>CSI-MeasId,</w:t>
      </w:r>
    </w:p>
    <w:p w14:paraId="570E0D80" w14:textId="64877E8C" w:rsidR="00E67DCF" w:rsidRPr="00B71E30" w:rsidRDefault="00E67DCF" w:rsidP="00CE00FD">
      <w:pPr>
        <w:pStyle w:val="PL"/>
        <w:rPr>
          <w:highlight w:val="cyan"/>
          <w:rPrChange w:id="7906" w:author="Ericsson" w:date="2018-02-22T14:43:00Z">
            <w:rPr/>
          </w:rPrChange>
        </w:rPr>
      </w:pPr>
      <w:r w:rsidRPr="00B71E30">
        <w:rPr>
          <w:highlight w:val="cyan"/>
          <w:rPrChange w:id="7907" w:author="Ericsson" w:date="2018-02-22T14:43:00Z">
            <w:rPr/>
          </w:rPrChange>
        </w:rPr>
        <w:tab/>
        <w:t>csi-RS-resourceConfigId</w:t>
      </w:r>
      <w:r w:rsidRPr="00B71E30">
        <w:rPr>
          <w:highlight w:val="cyan"/>
          <w:rPrChange w:id="7908" w:author="Ericsson" w:date="2018-02-22T14:43:00Z">
            <w:rPr/>
          </w:rPrChange>
        </w:rPr>
        <w:tab/>
      </w:r>
      <w:r w:rsidRPr="00B71E30">
        <w:rPr>
          <w:highlight w:val="cyan"/>
          <w:rPrChange w:id="7909" w:author="Ericsson" w:date="2018-02-22T14:43:00Z">
            <w:rPr/>
          </w:rPrChange>
        </w:rPr>
        <w:tab/>
      </w:r>
      <w:r w:rsidRPr="00B71E30">
        <w:rPr>
          <w:highlight w:val="cyan"/>
          <w:rPrChange w:id="7910" w:author="Ericsson" w:date="2018-02-22T14:43:00Z">
            <w:rPr/>
          </w:rPrChange>
        </w:rPr>
        <w:tab/>
      </w:r>
      <w:r w:rsidRPr="00B71E30">
        <w:rPr>
          <w:highlight w:val="cyan"/>
          <w:rPrChange w:id="7911" w:author="Ericsson" w:date="2018-02-22T14:43:00Z">
            <w:rPr/>
          </w:rPrChange>
        </w:rPr>
        <w:tab/>
      </w:r>
      <w:r w:rsidRPr="00B71E30">
        <w:rPr>
          <w:highlight w:val="cyan"/>
          <w:rPrChange w:id="7912" w:author="Ericsson" w:date="2018-02-22T14:43:00Z">
            <w:rPr/>
          </w:rPrChange>
        </w:rPr>
        <w:tab/>
      </w:r>
      <w:r w:rsidR="00940D38" w:rsidRPr="00B71E30">
        <w:rPr>
          <w:highlight w:val="cyan"/>
          <w:rPrChange w:id="7913" w:author="Ericsson" w:date="2018-02-22T14:43:00Z">
            <w:rPr/>
          </w:rPrChange>
        </w:rPr>
        <w:t>CSI-ResourceConfigId</w:t>
      </w:r>
      <w:r w:rsidRPr="00B71E30">
        <w:rPr>
          <w:highlight w:val="cyan"/>
          <w:rPrChange w:id="7914" w:author="Ericsson" w:date="2018-02-22T14:43:00Z">
            <w:rPr/>
          </w:rPrChange>
        </w:rPr>
        <w:t>,</w:t>
      </w:r>
    </w:p>
    <w:p w14:paraId="5128D14C" w14:textId="3DF8AF8A" w:rsidR="00E67DCF" w:rsidRPr="00B71E30" w:rsidRDefault="00E67DCF" w:rsidP="00CE00FD">
      <w:pPr>
        <w:pStyle w:val="PL"/>
        <w:rPr>
          <w:highlight w:val="cyan"/>
          <w:rPrChange w:id="7915" w:author="Ericsson" w:date="2018-02-22T14:43:00Z">
            <w:rPr/>
          </w:rPrChange>
        </w:rPr>
      </w:pPr>
      <w:r w:rsidRPr="00B71E30">
        <w:rPr>
          <w:highlight w:val="cyan"/>
          <w:rPrChange w:id="7916" w:author="Ericsson" w:date="2018-02-22T14:43:00Z">
            <w:rPr/>
          </w:rPrChange>
        </w:rPr>
        <w:lastRenderedPageBreak/>
        <w:tab/>
        <w:t>csi-</w:t>
      </w:r>
      <w:del w:id="7917" w:author="merged r1" w:date="2018-01-18T13:12:00Z">
        <w:r w:rsidRPr="00B71E30">
          <w:rPr>
            <w:highlight w:val="cyan"/>
            <w:rPrChange w:id="7918" w:author="Ericsson" w:date="2018-02-22T14:43:00Z">
              <w:rPr/>
            </w:rPrChange>
          </w:rPr>
          <w:delText>reportConfigId</w:delText>
        </w:r>
      </w:del>
      <w:ins w:id="7919" w:author="merged r1" w:date="2018-01-18T13:12:00Z">
        <w:r w:rsidR="00F21E83" w:rsidRPr="00B71E30">
          <w:rPr>
            <w:highlight w:val="cyan"/>
            <w:rPrChange w:id="7920" w:author="Ericsson" w:date="2018-02-22T14:43:00Z">
              <w:rPr/>
            </w:rPrChange>
          </w:rPr>
          <w:t>R</w:t>
        </w:r>
        <w:r w:rsidRPr="00B71E30">
          <w:rPr>
            <w:highlight w:val="cyan"/>
            <w:rPrChange w:id="7921" w:author="Ericsson" w:date="2018-02-22T14:43:00Z">
              <w:rPr/>
            </w:rPrChange>
          </w:rPr>
          <w:t>eportConfigId</w:t>
        </w:r>
      </w:ins>
      <w:r w:rsidRPr="00B71E30">
        <w:rPr>
          <w:highlight w:val="cyan"/>
          <w:rPrChange w:id="7922" w:author="Ericsson" w:date="2018-02-22T14:43:00Z">
            <w:rPr/>
          </w:rPrChange>
        </w:rPr>
        <w:tab/>
      </w:r>
      <w:r w:rsidRPr="00B71E30">
        <w:rPr>
          <w:highlight w:val="cyan"/>
          <w:rPrChange w:id="7923" w:author="Ericsson" w:date="2018-02-22T14:43:00Z">
            <w:rPr/>
          </w:rPrChange>
        </w:rPr>
        <w:tab/>
      </w:r>
      <w:r w:rsidRPr="00B71E30">
        <w:rPr>
          <w:highlight w:val="cyan"/>
          <w:rPrChange w:id="7924" w:author="Ericsson" w:date="2018-02-22T14:43:00Z">
            <w:rPr/>
          </w:rPrChange>
        </w:rPr>
        <w:tab/>
      </w:r>
      <w:r w:rsidRPr="00B71E30">
        <w:rPr>
          <w:highlight w:val="cyan"/>
          <w:rPrChange w:id="7925" w:author="Ericsson" w:date="2018-02-22T14:43:00Z">
            <w:rPr/>
          </w:rPrChange>
        </w:rPr>
        <w:tab/>
      </w:r>
      <w:r w:rsidRPr="00B71E30">
        <w:rPr>
          <w:highlight w:val="cyan"/>
          <w:rPrChange w:id="7926" w:author="Ericsson" w:date="2018-02-22T14:43:00Z">
            <w:rPr/>
          </w:rPrChange>
        </w:rPr>
        <w:tab/>
      </w:r>
      <w:r w:rsidRPr="00B71E30">
        <w:rPr>
          <w:highlight w:val="cyan"/>
          <w:rPrChange w:id="7927" w:author="Ericsson" w:date="2018-02-22T14:43:00Z">
            <w:rPr/>
          </w:rPrChange>
        </w:rPr>
        <w:tab/>
        <w:t>CSI-ReportConfigId,</w:t>
      </w:r>
      <w:r w:rsidRPr="00B71E30">
        <w:rPr>
          <w:highlight w:val="cyan"/>
          <w:rPrChange w:id="7928" w:author="Ericsson" w:date="2018-02-22T14:43:00Z">
            <w:rPr/>
          </w:rPrChange>
        </w:rPr>
        <w:tab/>
      </w:r>
    </w:p>
    <w:p w14:paraId="25F23CBC" w14:textId="77777777" w:rsidR="00E67DCF" w:rsidRPr="00B71E30" w:rsidRDefault="00E67DCF" w:rsidP="00CE00FD">
      <w:pPr>
        <w:pStyle w:val="PL"/>
        <w:rPr>
          <w:highlight w:val="cyan"/>
          <w:rPrChange w:id="7929" w:author="Ericsson" w:date="2018-02-22T14:43:00Z">
            <w:rPr/>
          </w:rPrChange>
        </w:rPr>
      </w:pPr>
    </w:p>
    <w:p w14:paraId="5910AFE4" w14:textId="77777777" w:rsidR="00E67DCF" w:rsidRPr="00B71E30" w:rsidRDefault="00E67DCF" w:rsidP="00CE00FD">
      <w:pPr>
        <w:pStyle w:val="PL"/>
        <w:rPr>
          <w:color w:val="808080"/>
          <w:highlight w:val="cyan"/>
          <w:rPrChange w:id="7930" w:author="Ericsson" w:date="2018-02-22T14:43:00Z">
            <w:rPr>
              <w:color w:val="808080"/>
            </w:rPr>
          </w:rPrChange>
        </w:rPr>
      </w:pPr>
      <w:r w:rsidRPr="00B71E30">
        <w:rPr>
          <w:highlight w:val="cyan"/>
          <w:rPrChange w:id="7931" w:author="Ericsson" w:date="2018-02-22T14:43:00Z">
            <w:rPr/>
          </w:rPrChange>
        </w:rPr>
        <w:tab/>
      </w:r>
      <w:r w:rsidRPr="00B71E30">
        <w:rPr>
          <w:color w:val="808080"/>
          <w:highlight w:val="cyan"/>
          <w:rPrChange w:id="7932"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7933" w:author="Ericsson" w:date="2018-02-22T14:43:00Z">
            <w:rPr>
              <w:color w:val="808080"/>
            </w:rPr>
          </w:rPrChange>
        </w:rPr>
      </w:pPr>
      <w:r w:rsidRPr="00B71E30">
        <w:rPr>
          <w:highlight w:val="cyan"/>
          <w:rPrChange w:id="7934" w:author="Ericsson" w:date="2018-02-22T14:43:00Z">
            <w:rPr/>
          </w:rPrChange>
        </w:rPr>
        <w:tab/>
      </w:r>
      <w:r w:rsidRPr="00B71E30">
        <w:rPr>
          <w:color w:val="808080"/>
          <w:highlight w:val="cyan"/>
          <w:rPrChange w:id="7935"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7936" w:author="Ericsson" w:date="2018-02-22T14:43:00Z">
            <w:rPr>
              <w:color w:val="808080"/>
            </w:rPr>
          </w:rPrChange>
        </w:rPr>
      </w:pPr>
      <w:r w:rsidRPr="00B71E30">
        <w:rPr>
          <w:highlight w:val="cyan"/>
          <w:rPrChange w:id="7937" w:author="Ericsson" w:date="2018-02-22T14:43:00Z">
            <w:rPr/>
          </w:rPrChange>
        </w:rPr>
        <w:tab/>
      </w:r>
      <w:r w:rsidRPr="00B71E30">
        <w:rPr>
          <w:color w:val="808080"/>
          <w:highlight w:val="cyan"/>
          <w:rPrChange w:id="7938"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7939" w:author="Ericsson" w:date="2018-02-22T14:43:00Z">
            <w:rPr/>
          </w:rPrChange>
        </w:rPr>
      </w:pPr>
      <w:r w:rsidRPr="00B71E30">
        <w:rPr>
          <w:highlight w:val="cyan"/>
          <w:rPrChange w:id="7940" w:author="Ericsson" w:date="2018-02-22T14:43:00Z">
            <w:rPr/>
          </w:rPrChange>
        </w:rPr>
        <w:tab/>
        <w:t>measQuantity</w:t>
      </w:r>
      <w:r w:rsidRPr="00B71E30">
        <w:rPr>
          <w:highlight w:val="cyan"/>
          <w:rPrChange w:id="7941" w:author="Ericsson" w:date="2018-02-22T14:43:00Z">
            <w:rPr/>
          </w:rPrChange>
        </w:rPr>
        <w:tab/>
      </w:r>
      <w:r w:rsidRPr="00B71E30">
        <w:rPr>
          <w:highlight w:val="cyan"/>
          <w:rPrChange w:id="7942" w:author="Ericsson" w:date="2018-02-22T14:43:00Z">
            <w:rPr/>
          </w:rPrChange>
        </w:rPr>
        <w:tab/>
      </w:r>
      <w:r w:rsidRPr="00B71E30">
        <w:rPr>
          <w:highlight w:val="cyan"/>
          <w:rPrChange w:id="7943" w:author="Ericsson" w:date="2018-02-22T14:43:00Z">
            <w:rPr/>
          </w:rPrChange>
        </w:rPr>
        <w:tab/>
      </w:r>
      <w:r w:rsidRPr="00B71E30">
        <w:rPr>
          <w:highlight w:val="cyan"/>
          <w:rPrChange w:id="7944" w:author="Ericsson" w:date="2018-02-22T14:43:00Z">
            <w:rPr/>
          </w:rPrChange>
        </w:rPr>
        <w:tab/>
      </w:r>
      <w:r w:rsidRPr="00B71E30">
        <w:rPr>
          <w:highlight w:val="cyan"/>
          <w:rPrChange w:id="7945" w:author="Ericsson" w:date="2018-02-22T14:43:00Z">
            <w:rPr/>
          </w:rPrChange>
        </w:rPr>
        <w:tab/>
      </w:r>
      <w:r w:rsidRPr="00B71E30">
        <w:rPr>
          <w:highlight w:val="cyan"/>
          <w:rPrChange w:id="7946" w:author="Ericsson" w:date="2018-02-22T14:43:00Z">
            <w:rPr/>
          </w:rPrChange>
        </w:rPr>
        <w:tab/>
      </w:r>
      <w:r w:rsidRPr="00B71E30">
        <w:rPr>
          <w:highlight w:val="cyan"/>
          <w:rPrChange w:id="7947" w:author="Ericsson" w:date="2018-02-22T14:43:00Z">
            <w:rPr/>
          </w:rPrChange>
        </w:rPr>
        <w:tab/>
      </w:r>
      <w:r w:rsidRPr="00B71E30">
        <w:rPr>
          <w:color w:val="993366"/>
          <w:highlight w:val="cyan"/>
          <w:rPrChange w:id="7948" w:author="Ericsson" w:date="2018-02-22T14:43:00Z">
            <w:rPr>
              <w:color w:val="993366"/>
            </w:rPr>
          </w:rPrChange>
        </w:rPr>
        <w:t>ENUMERATED</w:t>
      </w:r>
      <w:r w:rsidRPr="00B71E30">
        <w:rPr>
          <w:highlight w:val="cyan"/>
          <w:rPrChange w:id="7949" w:author="Ericsson" w:date="2018-02-22T14:43:00Z">
            <w:rPr/>
          </w:rPrChange>
        </w:rPr>
        <w:t xml:space="preserve"> {channel, interference}</w:t>
      </w:r>
    </w:p>
    <w:p w14:paraId="645B7AA4" w14:textId="7C36F17F" w:rsidR="00E67DCF" w:rsidRPr="00B71E30" w:rsidDel="00E84D90" w:rsidRDefault="00E67DCF" w:rsidP="00CE00FD">
      <w:pPr>
        <w:pStyle w:val="PL"/>
        <w:rPr>
          <w:del w:id="7950" w:author="Rapporteur" w:date="2018-02-06T18:17:00Z"/>
          <w:highlight w:val="cyan"/>
          <w:rPrChange w:id="7951" w:author="Ericsson" w:date="2018-02-22T14:43:00Z">
            <w:rPr>
              <w:del w:id="7952" w:author="Rapporteur" w:date="2018-02-06T18:17:00Z"/>
            </w:rPr>
          </w:rPrChange>
        </w:rPr>
      </w:pPr>
      <w:r w:rsidRPr="00B71E30">
        <w:rPr>
          <w:highlight w:val="cyan"/>
          <w:rPrChange w:id="7953" w:author="Ericsson" w:date="2018-02-22T14:43:00Z">
            <w:rPr/>
          </w:rPrChange>
        </w:rPr>
        <w:t>}</w:t>
      </w:r>
    </w:p>
    <w:p w14:paraId="46035C73" w14:textId="77777777" w:rsidR="00E84D90" w:rsidRPr="00B71E30" w:rsidRDefault="00E84D90" w:rsidP="00E84D90">
      <w:pPr>
        <w:pStyle w:val="PL"/>
        <w:rPr>
          <w:ins w:id="7954" w:author="Rapporteur" w:date="2018-02-06T18:17:00Z"/>
          <w:highlight w:val="cyan"/>
          <w:rPrChange w:id="7955" w:author="Ericsson" w:date="2018-02-22T14:43:00Z">
            <w:rPr>
              <w:ins w:id="7956" w:author="Rapporteur" w:date="2018-02-06T18:17:00Z"/>
            </w:rPr>
          </w:rPrChange>
        </w:rPr>
      </w:pPr>
    </w:p>
    <w:p w14:paraId="09FE75A2" w14:textId="77777777" w:rsidR="00E84D90" w:rsidRPr="00B71E30" w:rsidRDefault="00E84D90" w:rsidP="00E84D90">
      <w:pPr>
        <w:pStyle w:val="PL"/>
        <w:rPr>
          <w:ins w:id="7957" w:author="Rapporteur" w:date="2018-02-06T18:17:00Z"/>
          <w:highlight w:val="cyan"/>
          <w:rPrChange w:id="7958" w:author="Ericsson" w:date="2018-02-22T14:43:00Z">
            <w:rPr>
              <w:ins w:id="7959" w:author="Rapporteur" w:date="2018-02-06T18:17:00Z"/>
            </w:rPr>
          </w:rPrChange>
        </w:rPr>
      </w:pPr>
      <w:ins w:id="7960" w:author="Rapporteur" w:date="2018-02-06T18:17:00Z">
        <w:r w:rsidRPr="00B71E30">
          <w:rPr>
            <w:highlight w:val="cyan"/>
            <w:rPrChange w:id="7961" w:author="Ericsson" w:date="2018-02-22T14:43:00Z">
              <w:rPr/>
            </w:rPrChange>
          </w:rPr>
          <w:t>-- TAG-CSI-MEASIDTOADDMOD-STOP</w:t>
        </w:r>
      </w:ins>
    </w:p>
    <w:p w14:paraId="247CC32A" w14:textId="31FA6FCB" w:rsidR="00E67DCF" w:rsidRPr="00B71E30" w:rsidRDefault="00E84D90" w:rsidP="00CE00FD">
      <w:pPr>
        <w:pStyle w:val="PL"/>
        <w:rPr>
          <w:ins w:id="7962" w:author="Rapporteur" w:date="2018-02-06T18:18:00Z"/>
          <w:highlight w:val="cyan"/>
          <w:rPrChange w:id="7963" w:author="Ericsson" w:date="2018-02-22T14:43:00Z">
            <w:rPr>
              <w:ins w:id="7964" w:author="Rapporteur" w:date="2018-02-06T18:18:00Z"/>
            </w:rPr>
          </w:rPrChange>
        </w:rPr>
      </w:pPr>
      <w:ins w:id="7965" w:author="Rapporteur" w:date="2018-02-06T18:17:00Z">
        <w:r w:rsidRPr="00B71E30">
          <w:rPr>
            <w:highlight w:val="cyan"/>
            <w:rPrChange w:id="7966" w:author="Ericsson" w:date="2018-02-22T14:43:00Z">
              <w:rPr/>
            </w:rPrChange>
          </w:rPr>
          <w:t>-- ASN1STOP</w:t>
        </w:r>
      </w:ins>
    </w:p>
    <w:p w14:paraId="6B25059C" w14:textId="77777777" w:rsidR="00E84D90" w:rsidRPr="00B71E30" w:rsidRDefault="00E84D90" w:rsidP="00E84D90">
      <w:pPr>
        <w:pStyle w:val="Heading4"/>
        <w:rPr>
          <w:ins w:id="7967" w:author="Rapporteur" w:date="2018-02-06T18:18:00Z"/>
          <w:highlight w:val="cyan"/>
          <w:rPrChange w:id="7968" w:author="Ericsson" w:date="2018-02-22T14:43:00Z">
            <w:rPr>
              <w:ins w:id="7969" w:author="Rapporteur" w:date="2018-02-06T18:18:00Z"/>
            </w:rPr>
          </w:rPrChange>
        </w:rPr>
      </w:pPr>
      <w:ins w:id="7970" w:author="Rapporteur" w:date="2018-02-06T18:18:00Z">
        <w:r w:rsidRPr="00B71E30">
          <w:rPr>
            <w:highlight w:val="cyan"/>
            <w:rPrChange w:id="7971" w:author="Ericsson" w:date="2018-02-22T14:43:00Z">
              <w:rPr/>
            </w:rPrChange>
          </w:rPr>
          <w:t>–</w:t>
        </w:r>
        <w:r w:rsidRPr="00B71E30">
          <w:rPr>
            <w:highlight w:val="cyan"/>
            <w:rPrChange w:id="7972" w:author="Ericsson" w:date="2018-02-22T14:43:00Z">
              <w:rPr/>
            </w:rPrChange>
          </w:rPr>
          <w:tab/>
        </w:r>
        <w:r w:rsidRPr="00B71E30">
          <w:rPr>
            <w:i/>
            <w:highlight w:val="cyan"/>
            <w:rPrChange w:id="7973" w:author="Ericsson" w:date="2018-02-22T14:43:00Z">
              <w:rPr>
                <w:i/>
              </w:rPr>
            </w:rPrChange>
          </w:rPr>
          <w:t>CSI-MeasId</w:t>
        </w:r>
      </w:ins>
    </w:p>
    <w:p w14:paraId="36ABCA16" w14:textId="7BC804D6" w:rsidR="00E84D90" w:rsidRPr="00B71E30" w:rsidRDefault="00E84D90" w:rsidP="00E84D90">
      <w:pPr>
        <w:rPr>
          <w:ins w:id="7974" w:author="Rapporteur" w:date="2018-02-06T18:18:00Z"/>
          <w:highlight w:val="cyan"/>
          <w:rPrChange w:id="7975" w:author="Ericsson" w:date="2018-02-22T14:43:00Z">
            <w:rPr>
              <w:ins w:id="7976" w:author="Rapporteur" w:date="2018-02-06T18:18:00Z"/>
            </w:rPr>
          </w:rPrChange>
        </w:rPr>
      </w:pPr>
      <w:ins w:id="7977" w:author="Rapporteur" w:date="2018-02-06T18:18:00Z">
        <w:r w:rsidRPr="00B71E30">
          <w:rPr>
            <w:highlight w:val="cyan"/>
            <w:rPrChange w:id="7978" w:author="Ericsson" w:date="2018-02-22T14:43:00Z">
              <w:rPr/>
            </w:rPrChange>
          </w:rPr>
          <w:t xml:space="preserve">The IE </w:t>
        </w:r>
        <w:r w:rsidRPr="00B71E30">
          <w:rPr>
            <w:i/>
            <w:highlight w:val="cyan"/>
            <w:rPrChange w:id="7979" w:author="Ericsson" w:date="2018-02-22T14:43:00Z">
              <w:rPr>
                <w:i/>
              </w:rPr>
            </w:rPrChange>
          </w:rPr>
          <w:t>CSI-MeasId</w:t>
        </w:r>
        <w:r w:rsidRPr="00B71E30">
          <w:rPr>
            <w:highlight w:val="cyan"/>
            <w:rPrChange w:id="7980" w:author="Ericsson" w:date="2018-02-22T14:43:00Z">
              <w:rPr/>
            </w:rPrChange>
          </w:rPr>
          <w:t xml:space="preserve"> is used to identify one </w:t>
        </w:r>
        <w:r w:rsidRPr="00B71E30">
          <w:rPr>
            <w:i/>
            <w:highlight w:val="cyan"/>
            <w:rPrChange w:id="7981" w:author="Ericsson" w:date="2018-02-22T14:43:00Z">
              <w:rPr>
                <w:i/>
              </w:rPr>
            </w:rPrChange>
          </w:rPr>
          <w:t>CSI-MeasIdToAddMod</w:t>
        </w:r>
        <w:r w:rsidRPr="00B71E30">
          <w:rPr>
            <w:highlight w:val="cyan"/>
            <w:rPrChange w:id="7982" w:author="Ericsson" w:date="2018-02-22T14:43:00Z">
              <w:rPr/>
            </w:rPrChange>
          </w:rPr>
          <w:t xml:space="preserve"> entry</w:t>
        </w:r>
      </w:ins>
    </w:p>
    <w:p w14:paraId="5EF8A94C" w14:textId="77777777" w:rsidR="00E84D90" w:rsidRPr="00B71E30" w:rsidRDefault="00E84D90" w:rsidP="00E84D90">
      <w:pPr>
        <w:pStyle w:val="TH"/>
        <w:rPr>
          <w:ins w:id="7983" w:author="Rapporteur" w:date="2018-02-06T18:18:00Z"/>
          <w:highlight w:val="cyan"/>
          <w:rPrChange w:id="7984" w:author="Ericsson" w:date="2018-02-22T14:43:00Z">
            <w:rPr>
              <w:ins w:id="7985" w:author="Rapporteur" w:date="2018-02-06T18:18:00Z"/>
            </w:rPr>
          </w:rPrChange>
        </w:rPr>
      </w:pPr>
      <w:ins w:id="7986" w:author="Rapporteur" w:date="2018-02-06T18:18:00Z">
        <w:r w:rsidRPr="00B71E30">
          <w:rPr>
            <w:i/>
            <w:highlight w:val="cyan"/>
            <w:rPrChange w:id="7987" w:author="Ericsson" w:date="2018-02-22T14:43:00Z">
              <w:rPr>
                <w:i/>
              </w:rPr>
            </w:rPrChange>
          </w:rPr>
          <w:t>CSI-MeasId</w:t>
        </w:r>
        <w:r w:rsidRPr="00B71E30">
          <w:rPr>
            <w:highlight w:val="cyan"/>
            <w:rPrChange w:id="7988" w:author="Ericsson" w:date="2018-02-22T14:43:00Z">
              <w:rPr/>
            </w:rPrChange>
          </w:rPr>
          <w:t xml:space="preserve"> information element</w:t>
        </w:r>
      </w:ins>
    </w:p>
    <w:p w14:paraId="496BEE46" w14:textId="77777777" w:rsidR="00E84D90" w:rsidRPr="00B71E30" w:rsidRDefault="00E84D90" w:rsidP="00E84D90">
      <w:pPr>
        <w:pStyle w:val="PL"/>
        <w:rPr>
          <w:ins w:id="7989" w:author="Rapporteur" w:date="2018-02-06T18:18:00Z"/>
          <w:highlight w:val="cyan"/>
          <w:rPrChange w:id="7990" w:author="Ericsson" w:date="2018-02-22T14:43:00Z">
            <w:rPr>
              <w:ins w:id="7991" w:author="Rapporteur" w:date="2018-02-06T18:18:00Z"/>
            </w:rPr>
          </w:rPrChange>
        </w:rPr>
      </w:pPr>
      <w:ins w:id="7992" w:author="Rapporteur" w:date="2018-02-06T18:18:00Z">
        <w:r w:rsidRPr="00B71E30">
          <w:rPr>
            <w:highlight w:val="cyan"/>
            <w:rPrChange w:id="7993" w:author="Ericsson" w:date="2018-02-22T14:43:00Z">
              <w:rPr/>
            </w:rPrChange>
          </w:rPr>
          <w:t>-- ASN1START</w:t>
        </w:r>
      </w:ins>
    </w:p>
    <w:p w14:paraId="55437642" w14:textId="77777777" w:rsidR="00E84D90" w:rsidRPr="00B71E30" w:rsidRDefault="00E84D90" w:rsidP="00E84D90">
      <w:pPr>
        <w:pStyle w:val="PL"/>
        <w:rPr>
          <w:ins w:id="7994" w:author="Rapporteur" w:date="2018-02-06T18:18:00Z"/>
          <w:highlight w:val="cyan"/>
          <w:rPrChange w:id="7995" w:author="Ericsson" w:date="2018-02-22T14:43:00Z">
            <w:rPr>
              <w:ins w:id="7996" w:author="Rapporteur" w:date="2018-02-06T18:18:00Z"/>
            </w:rPr>
          </w:rPrChange>
        </w:rPr>
      </w:pPr>
      <w:ins w:id="7997" w:author="Rapporteur" w:date="2018-02-06T18:18:00Z">
        <w:r w:rsidRPr="00B71E30">
          <w:rPr>
            <w:highlight w:val="cyan"/>
            <w:rPrChange w:id="7998" w:author="Ericsson" w:date="2018-02-22T14:43:00Z">
              <w:rPr/>
            </w:rPrChange>
          </w:rPr>
          <w:t>-- TAG-CSI-MEASID-START</w:t>
        </w:r>
      </w:ins>
    </w:p>
    <w:p w14:paraId="22100BD8" w14:textId="06298F3E" w:rsidR="00E84D90" w:rsidRPr="00B71E30" w:rsidDel="00E84D90" w:rsidRDefault="00E84D90" w:rsidP="00E84D90">
      <w:pPr>
        <w:pStyle w:val="PL"/>
        <w:rPr>
          <w:del w:id="7999" w:author="Rapporteur" w:date="2018-02-06T18:18:00Z"/>
          <w:highlight w:val="cyan"/>
          <w:rPrChange w:id="8000" w:author="Ericsson" w:date="2018-02-22T14:43:00Z">
            <w:rPr>
              <w:del w:id="8001" w:author="Rapporteur" w:date="2018-02-06T18:18:00Z"/>
            </w:rPr>
          </w:rPrChange>
        </w:rPr>
      </w:pPr>
    </w:p>
    <w:p w14:paraId="6157F713" w14:textId="77777777" w:rsidR="00E67DCF" w:rsidRPr="00B71E30" w:rsidRDefault="00E67DCF" w:rsidP="00CE00FD">
      <w:pPr>
        <w:pStyle w:val="PL"/>
        <w:rPr>
          <w:highlight w:val="cyan"/>
          <w:rPrChange w:id="8002" w:author="Ericsson" w:date="2018-02-22T14:43:00Z">
            <w:rPr/>
          </w:rPrChange>
        </w:rPr>
      </w:pPr>
      <w:r w:rsidRPr="00B71E30">
        <w:rPr>
          <w:highlight w:val="cyan"/>
          <w:rPrChange w:id="8003" w:author="Ericsson" w:date="2018-02-22T14:43:00Z">
            <w:rPr/>
          </w:rPrChange>
        </w:rPr>
        <w:t xml:space="preserve">CSI-MeasId ::= </w:t>
      </w:r>
      <w:r w:rsidRPr="00B71E30">
        <w:rPr>
          <w:highlight w:val="cyan"/>
          <w:rPrChange w:id="8004" w:author="Ericsson" w:date="2018-02-22T14:43:00Z">
            <w:rPr/>
          </w:rPrChange>
        </w:rPr>
        <w:tab/>
      </w:r>
      <w:r w:rsidRPr="00B71E30">
        <w:rPr>
          <w:highlight w:val="cyan"/>
          <w:rPrChange w:id="8005" w:author="Ericsson" w:date="2018-02-22T14:43:00Z">
            <w:rPr/>
          </w:rPrChange>
        </w:rPr>
        <w:tab/>
      </w:r>
      <w:r w:rsidRPr="00B71E30">
        <w:rPr>
          <w:highlight w:val="cyan"/>
          <w:rPrChange w:id="8006" w:author="Ericsson" w:date="2018-02-22T14:43:00Z">
            <w:rPr/>
          </w:rPrChange>
        </w:rPr>
        <w:tab/>
      </w:r>
      <w:r w:rsidRPr="00B71E30">
        <w:rPr>
          <w:highlight w:val="cyan"/>
          <w:rPrChange w:id="8007" w:author="Ericsson" w:date="2018-02-22T14:43:00Z">
            <w:rPr/>
          </w:rPrChange>
        </w:rPr>
        <w:tab/>
      </w:r>
      <w:r w:rsidRPr="00B71E30">
        <w:rPr>
          <w:highlight w:val="cyan"/>
          <w:rPrChange w:id="8008" w:author="Ericsson" w:date="2018-02-22T14:43:00Z">
            <w:rPr/>
          </w:rPrChange>
        </w:rPr>
        <w:tab/>
      </w:r>
      <w:r w:rsidRPr="00B71E30">
        <w:rPr>
          <w:highlight w:val="cyan"/>
          <w:rPrChange w:id="8009" w:author="Ericsson" w:date="2018-02-22T14:43:00Z">
            <w:rPr/>
          </w:rPrChange>
        </w:rPr>
        <w:tab/>
      </w:r>
      <w:r w:rsidRPr="00B71E30">
        <w:rPr>
          <w:highlight w:val="cyan"/>
          <w:rPrChange w:id="8010" w:author="Ericsson" w:date="2018-02-22T14:43:00Z">
            <w:rPr/>
          </w:rPrChange>
        </w:rPr>
        <w:tab/>
      </w:r>
      <w:r w:rsidRPr="00B71E30">
        <w:rPr>
          <w:color w:val="993366"/>
          <w:highlight w:val="cyan"/>
          <w:rPrChange w:id="8011" w:author="Ericsson" w:date="2018-02-22T14:43:00Z">
            <w:rPr>
              <w:color w:val="993366"/>
            </w:rPr>
          </w:rPrChange>
        </w:rPr>
        <w:t>INTEGER</w:t>
      </w:r>
      <w:r w:rsidRPr="00B71E30">
        <w:rPr>
          <w:highlight w:val="cyan"/>
          <w:rPrChange w:id="8012" w:author="Ericsson" w:date="2018-02-22T14:43:00Z">
            <w:rPr/>
          </w:rPrChange>
        </w:rPr>
        <w:t xml:space="preserve"> (0..maxNrofCSI-MeasId-1)</w:t>
      </w:r>
    </w:p>
    <w:p w14:paraId="58805DC4" w14:textId="77777777" w:rsidR="00E84D90" w:rsidRPr="00B71E30" w:rsidRDefault="00E84D90" w:rsidP="00E84D90">
      <w:pPr>
        <w:pStyle w:val="PL"/>
        <w:rPr>
          <w:ins w:id="8013" w:author="Rapporteur" w:date="2018-02-06T18:18:00Z"/>
          <w:highlight w:val="cyan"/>
          <w:rPrChange w:id="8014" w:author="Ericsson" w:date="2018-02-22T14:43:00Z">
            <w:rPr>
              <w:ins w:id="8015" w:author="Rapporteur" w:date="2018-02-06T18:18:00Z"/>
            </w:rPr>
          </w:rPrChange>
        </w:rPr>
      </w:pPr>
    </w:p>
    <w:p w14:paraId="62027507" w14:textId="77777777" w:rsidR="00E84D90" w:rsidRPr="00B71E30" w:rsidRDefault="00E84D90" w:rsidP="00E84D90">
      <w:pPr>
        <w:pStyle w:val="PL"/>
        <w:rPr>
          <w:ins w:id="8016" w:author="Rapporteur" w:date="2018-02-06T18:18:00Z"/>
          <w:highlight w:val="cyan"/>
          <w:rPrChange w:id="8017" w:author="Ericsson" w:date="2018-02-22T14:43:00Z">
            <w:rPr>
              <w:ins w:id="8018" w:author="Rapporteur" w:date="2018-02-06T18:18:00Z"/>
            </w:rPr>
          </w:rPrChange>
        </w:rPr>
      </w:pPr>
      <w:ins w:id="8019" w:author="Rapporteur" w:date="2018-02-06T18:18:00Z">
        <w:r w:rsidRPr="00B71E30">
          <w:rPr>
            <w:highlight w:val="cyan"/>
            <w:rPrChange w:id="8020" w:author="Ericsson" w:date="2018-02-22T14:43:00Z">
              <w:rPr/>
            </w:rPrChange>
          </w:rPr>
          <w:t>-- TAG-CSI-MEASID-STOP</w:t>
        </w:r>
      </w:ins>
    </w:p>
    <w:p w14:paraId="1350855B" w14:textId="77777777" w:rsidR="00E84D90" w:rsidRPr="00B71E30" w:rsidRDefault="00E84D90" w:rsidP="00E84D90">
      <w:pPr>
        <w:pStyle w:val="PL"/>
        <w:rPr>
          <w:ins w:id="8021" w:author="Rapporteur" w:date="2018-02-06T18:18:00Z"/>
          <w:highlight w:val="cyan"/>
          <w:rPrChange w:id="8022" w:author="Ericsson" w:date="2018-02-22T14:43:00Z">
            <w:rPr>
              <w:ins w:id="8023" w:author="Rapporteur" w:date="2018-02-06T18:18:00Z"/>
            </w:rPr>
          </w:rPrChange>
        </w:rPr>
      </w:pPr>
      <w:ins w:id="8024" w:author="Rapporteur" w:date="2018-02-06T18:18:00Z">
        <w:r w:rsidRPr="00B71E30">
          <w:rPr>
            <w:highlight w:val="cyan"/>
            <w:rPrChange w:id="8025" w:author="Ericsson" w:date="2018-02-22T14:43:00Z">
              <w:rPr/>
            </w:rPrChange>
          </w:rPr>
          <w:t>-- ASN1STOP</w:t>
        </w:r>
      </w:ins>
    </w:p>
    <w:p w14:paraId="06AE856C" w14:textId="77777777" w:rsidR="00E67DCF" w:rsidRPr="00B71E30" w:rsidRDefault="00E67DCF" w:rsidP="00CE00FD">
      <w:pPr>
        <w:pStyle w:val="PL"/>
        <w:rPr>
          <w:highlight w:val="cyan"/>
          <w:rPrChange w:id="8026" w:author="Ericsson" w:date="2018-02-22T14:43:00Z">
            <w:rPr/>
          </w:rPrChange>
        </w:rPr>
      </w:pPr>
    </w:p>
    <w:p w14:paraId="70413AD3" w14:textId="4885C19D" w:rsidR="00E67DCF" w:rsidRPr="00B71E30" w:rsidDel="000854AE" w:rsidRDefault="00E67DCF" w:rsidP="00CE00FD">
      <w:pPr>
        <w:pStyle w:val="PL"/>
        <w:rPr>
          <w:del w:id="8027" w:author="RIL issue number Z036" w:date="2018-01-29T19:56:00Z"/>
          <w:color w:val="808080"/>
          <w:highlight w:val="cyan"/>
          <w:rPrChange w:id="8028" w:author="Ericsson" w:date="2018-02-22T14:43:00Z">
            <w:rPr>
              <w:del w:id="8029" w:author="RIL issue number Z036" w:date="2018-01-29T19:56:00Z"/>
              <w:color w:val="808080"/>
            </w:rPr>
          </w:rPrChange>
        </w:rPr>
      </w:pPr>
      <w:del w:id="8030" w:author="RIL issue number Z036" w:date="2018-01-29T19:56:00Z">
        <w:r w:rsidRPr="00B71E30" w:rsidDel="000854AE">
          <w:rPr>
            <w:color w:val="808080"/>
            <w:highlight w:val="cyan"/>
            <w:rPrChange w:id="8031"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032" w:author="RIL issue number Z036" w:date="2018-01-29T19:56:00Z"/>
          <w:color w:val="808080"/>
          <w:highlight w:val="cyan"/>
          <w:rPrChange w:id="8033" w:author="Ericsson" w:date="2018-02-22T14:43:00Z">
            <w:rPr>
              <w:del w:id="8034" w:author="RIL issue number Z036" w:date="2018-01-29T19:56:00Z"/>
              <w:color w:val="808080"/>
            </w:rPr>
          </w:rPrChange>
        </w:rPr>
      </w:pPr>
      <w:del w:id="8035" w:author="RIL issue number Z036" w:date="2018-01-29T19:56:00Z">
        <w:r w:rsidRPr="00B71E30" w:rsidDel="000854AE">
          <w:rPr>
            <w:color w:val="808080"/>
            <w:highlight w:val="cyan"/>
            <w:rPrChange w:id="8036" w:author="Ericsson" w:date="2018-02-22T14:43:00Z">
              <w:rPr>
                <w:color w:val="808080"/>
              </w:rPr>
            </w:rPrChange>
          </w:rPr>
          <w:delText>-- FFS_FIXME: BeamManagement IE is not used anywhere.</w:delText>
        </w:r>
        <w:r w:rsidR="00F06EC2" w:rsidRPr="00B71E30" w:rsidDel="000854AE">
          <w:rPr>
            <w:color w:val="808080"/>
            <w:highlight w:val="cyan"/>
            <w:rPrChange w:id="8037" w:author="Ericsson" w:date="2018-02-22T14:43:00Z">
              <w:rPr>
                <w:color w:val="808080"/>
              </w:rPr>
            </w:rPrChange>
          </w:rPr>
          <w:delText xml:space="preserve"> Is this per BWP</w:delText>
        </w:r>
        <w:r w:rsidR="00B562A1" w:rsidRPr="00B71E30" w:rsidDel="000854AE">
          <w:rPr>
            <w:color w:val="808080"/>
            <w:highlight w:val="cyan"/>
            <w:rPrChange w:id="8038"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039" w:author="RIL issue number Z036" w:date="2018-01-29T19:56:00Z"/>
          <w:color w:val="808080"/>
          <w:highlight w:val="cyan"/>
          <w:rPrChange w:id="8040" w:author="Ericsson" w:date="2018-02-22T14:43:00Z">
            <w:rPr>
              <w:del w:id="8041" w:author="RIL issue number Z036" w:date="2018-01-29T19:56:00Z"/>
              <w:color w:val="808080"/>
            </w:rPr>
          </w:rPrChange>
        </w:rPr>
      </w:pPr>
      <w:del w:id="8042" w:author="RIL issue number Z036" w:date="2018-01-29T19:56:00Z">
        <w:r w:rsidRPr="00B71E30" w:rsidDel="000854AE">
          <w:rPr>
            <w:color w:val="808080"/>
            <w:highlight w:val="cyan"/>
            <w:rPrChange w:id="8043"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044" w:author="RIL issue number Z036" w:date="2018-01-29T19:56:00Z"/>
          <w:highlight w:val="cyan"/>
          <w:rPrChange w:id="8045" w:author="Ericsson" w:date="2018-02-22T14:43:00Z">
            <w:rPr>
              <w:del w:id="8046" w:author="RIL issue number Z036" w:date="2018-01-29T19:56:00Z"/>
            </w:rPr>
          </w:rPrChange>
        </w:rPr>
      </w:pPr>
      <w:del w:id="8047" w:author="RIL issue number Z036" w:date="2018-01-29T19:56:00Z">
        <w:r w:rsidRPr="00B71E30" w:rsidDel="000854AE">
          <w:rPr>
            <w:highlight w:val="cyan"/>
            <w:rPrChange w:id="8048" w:author="Ericsson" w:date="2018-02-22T14:43:00Z">
              <w:rPr/>
            </w:rPrChange>
          </w:rPr>
          <w:delText xml:space="preserve">BeamManagement ::= </w:delText>
        </w:r>
        <w:r w:rsidRPr="00B71E30" w:rsidDel="000854AE">
          <w:rPr>
            <w:highlight w:val="cyan"/>
            <w:rPrChange w:id="8049" w:author="Ericsson" w:date="2018-02-22T14:43:00Z">
              <w:rPr/>
            </w:rPrChange>
          </w:rPr>
          <w:tab/>
        </w:r>
        <w:r w:rsidRPr="00B71E30" w:rsidDel="000854AE">
          <w:rPr>
            <w:highlight w:val="cyan"/>
            <w:rPrChange w:id="8050" w:author="Ericsson" w:date="2018-02-22T14:43:00Z">
              <w:rPr/>
            </w:rPrChange>
          </w:rPr>
          <w:tab/>
        </w:r>
        <w:r w:rsidRPr="00B71E30" w:rsidDel="000854AE">
          <w:rPr>
            <w:highlight w:val="cyan"/>
            <w:rPrChange w:id="8051" w:author="Ericsson" w:date="2018-02-22T14:43:00Z">
              <w:rPr/>
            </w:rPrChange>
          </w:rPr>
          <w:tab/>
        </w:r>
        <w:r w:rsidRPr="00B71E30" w:rsidDel="000854AE">
          <w:rPr>
            <w:highlight w:val="cyan"/>
            <w:rPrChange w:id="8052" w:author="Ericsson" w:date="2018-02-22T14:43:00Z">
              <w:rPr/>
            </w:rPrChange>
          </w:rPr>
          <w:tab/>
        </w:r>
        <w:r w:rsidRPr="00B71E30" w:rsidDel="000854AE">
          <w:rPr>
            <w:highlight w:val="cyan"/>
            <w:rPrChange w:id="8053" w:author="Ericsson" w:date="2018-02-22T14:43:00Z">
              <w:rPr/>
            </w:rPrChange>
          </w:rPr>
          <w:tab/>
        </w:r>
        <w:r w:rsidRPr="00B71E30" w:rsidDel="000854AE">
          <w:rPr>
            <w:highlight w:val="cyan"/>
            <w:rPrChange w:id="8054" w:author="Ericsson" w:date="2018-02-22T14:43:00Z">
              <w:rPr/>
            </w:rPrChange>
          </w:rPr>
          <w:tab/>
        </w:r>
        <w:r w:rsidRPr="00B71E30" w:rsidDel="000854AE">
          <w:rPr>
            <w:color w:val="993366"/>
            <w:highlight w:val="cyan"/>
            <w:rPrChange w:id="8055" w:author="Ericsson" w:date="2018-02-22T14:43:00Z">
              <w:rPr>
                <w:color w:val="993366"/>
              </w:rPr>
            </w:rPrChange>
          </w:rPr>
          <w:delText>SEQUENCE</w:delText>
        </w:r>
        <w:r w:rsidRPr="00B71E30" w:rsidDel="000854AE">
          <w:rPr>
            <w:highlight w:val="cyan"/>
            <w:rPrChange w:id="8056" w:author="Ericsson" w:date="2018-02-22T14:43:00Z">
              <w:rPr/>
            </w:rPrChange>
          </w:rPr>
          <w:delText xml:space="preserve"> {</w:delText>
        </w:r>
      </w:del>
    </w:p>
    <w:p w14:paraId="78919E5B" w14:textId="307A4DFE" w:rsidR="00165B54" w:rsidRPr="00B71E30" w:rsidDel="000854AE" w:rsidRDefault="00165B54" w:rsidP="00CE00FD">
      <w:pPr>
        <w:pStyle w:val="PL"/>
        <w:rPr>
          <w:del w:id="8057" w:author="RIL issue number Z036" w:date="2018-01-29T19:56:00Z"/>
          <w:highlight w:val="cyan"/>
          <w:rPrChange w:id="8058" w:author="Ericsson" w:date="2018-02-22T14:43:00Z">
            <w:rPr>
              <w:del w:id="8059" w:author="RIL issue number Z036" w:date="2018-01-29T19:56:00Z"/>
            </w:rPr>
          </w:rPrChange>
        </w:rPr>
      </w:pPr>
      <w:del w:id="8060" w:author="RIL issue number Z036" w:date="2018-01-29T19:56:00Z">
        <w:r w:rsidRPr="00B71E30" w:rsidDel="000854AE">
          <w:rPr>
            <w:highlight w:val="cyan"/>
            <w:rPrChange w:id="8061" w:author="Ericsson" w:date="2018-02-22T14:43:00Z">
              <w:rPr/>
            </w:rPrChange>
          </w:rPr>
          <w:tab/>
          <w:delText xml:space="preserve">beamFailureDetection </w:delText>
        </w:r>
        <w:r w:rsidRPr="00B71E30" w:rsidDel="000854AE">
          <w:rPr>
            <w:highlight w:val="cyan"/>
            <w:rPrChange w:id="8062" w:author="Ericsson" w:date="2018-02-22T14:43:00Z">
              <w:rPr/>
            </w:rPrChange>
          </w:rPr>
          <w:tab/>
        </w:r>
        <w:r w:rsidRPr="00B71E30" w:rsidDel="000854AE">
          <w:rPr>
            <w:highlight w:val="cyan"/>
            <w:rPrChange w:id="8063" w:author="Ericsson" w:date="2018-02-22T14:43:00Z">
              <w:rPr/>
            </w:rPrChange>
          </w:rPr>
          <w:tab/>
        </w:r>
        <w:r w:rsidRPr="00B71E30" w:rsidDel="000854AE">
          <w:rPr>
            <w:highlight w:val="cyan"/>
            <w:rPrChange w:id="8064" w:author="Ericsson" w:date="2018-02-22T14:43:00Z">
              <w:rPr/>
            </w:rPrChange>
          </w:rPr>
          <w:tab/>
        </w:r>
        <w:r w:rsidRPr="00B71E30" w:rsidDel="000854AE">
          <w:rPr>
            <w:highlight w:val="cyan"/>
            <w:rPrChange w:id="8065" w:author="Ericsson" w:date="2018-02-22T14:43:00Z">
              <w:rPr/>
            </w:rPrChange>
          </w:rPr>
          <w:tab/>
        </w:r>
        <w:r w:rsidRPr="00B71E30" w:rsidDel="000854AE">
          <w:rPr>
            <w:highlight w:val="cyan"/>
            <w:rPrChange w:id="8066" w:author="Ericsson" w:date="2018-02-22T14:43:00Z">
              <w:rPr/>
            </w:rPrChange>
          </w:rPr>
          <w:tab/>
        </w:r>
        <w:r w:rsidRPr="00B71E30" w:rsidDel="000854AE">
          <w:rPr>
            <w:color w:val="993366"/>
            <w:highlight w:val="cyan"/>
            <w:rPrChange w:id="8067" w:author="Ericsson" w:date="2018-02-22T14:43:00Z">
              <w:rPr>
                <w:color w:val="993366"/>
              </w:rPr>
            </w:rPrChange>
          </w:rPr>
          <w:delText>SEQUENCE</w:delText>
        </w:r>
        <w:r w:rsidRPr="00B71E30" w:rsidDel="000854AE">
          <w:rPr>
            <w:highlight w:val="cyan"/>
            <w:rPrChange w:id="8068" w:author="Ericsson" w:date="2018-02-22T14:43:00Z">
              <w:rPr/>
            </w:rPrChange>
          </w:rPr>
          <w:delText xml:space="preserve"> {</w:delText>
        </w:r>
      </w:del>
    </w:p>
    <w:p w14:paraId="2DAB3FFB" w14:textId="05ABA68B" w:rsidR="00ED3178" w:rsidRPr="00B71E30" w:rsidDel="000854AE" w:rsidRDefault="00165B54" w:rsidP="00CE00FD">
      <w:pPr>
        <w:pStyle w:val="PL"/>
        <w:rPr>
          <w:del w:id="8069" w:author="RIL issue number Z036" w:date="2018-01-29T19:56:00Z"/>
          <w:color w:val="808080"/>
          <w:highlight w:val="cyan"/>
          <w:rPrChange w:id="8070" w:author="Ericsson" w:date="2018-02-22T14:43:00Z">
            <w:rPr>
              <w:del w:id="8071" w:author="RIL issue number Z036" w:date="2018-01-29T19:56:00Z"/>
              <w:color w:val="808080"/>
            </w:rPr>
          </w:rPrChange>
        </w:rPr>
      </w:pPr>
      <w:del w:id="8072" w:author="RIL issue number Z036" w:date="2018-01-29T19:56:00Z">
        <w:r w:rsidRPr="00B71E30" w:rsidDel="000854AE">
          <w:rPr>
            <w:highlight w:val="cyan"/>
            <w:rPrChange w:id="8073" w:author="Ericsson" w:date="2018-02-22T14:43:00Z">
              <w:rPr/>
            </w:rPrChange>
          </w:rPr>
          <w:tab/>
        </w:r>
        <w:r w:rsidR="00ED3178" w:rsidRPr="00B71E30" w:rsidDel="000854AE">
          <w:rPr>
            <w:highlight w:val="cyan"/>
            <w:rPrChange w:id="8074" w:author="Ericsson" w:date="2018-02-22T14:43:00Z">
              <w:rPr/>
            </w:rPrChange>
          </w:rPr>
          <w:tab/>
        </w:r>
        <w:r w:rsidR="00ED3178" w:rsidRPr="00B71E30" w:rsidDel="000854AE">
          <w:rPr>
            <w:color w:val="808080"/>
            <w:highlight w:val="cyan"/>
            <w:rPrChange w:id="8075"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076" w:author="RIL issue number Z036" w:date="2018-01-29T19:56:00Z"/>
          <w:color w:val="808080"/>
          <w:highlight w:val="cyan"/>
          <w:rPrChange w:id="8077" w:author="Ericsson" w:date="2018-02-22T14:43:00Z">
            <w:rPr>
              <w:del w:id="8078" w:author="RIL issue number Z036" w:date="2018-01-29T19:56:00Z"/>
              <w:color w:val="808080"/>
            </w:rPr>
          </w:rPrChange>
        </w:rPr>
      </w:pPr>
      <w:del w:id="8079" w:author="RIL issue number Z036" w:date="2018-01-29T19:56:00Z">
        <w:r w:rsidRPr="00B71E30" w:rsidDel="000854AE">
          <w:rPr>
            <w:highlight w:val="cyan"/>
            <w:rPrChange w:id="8080" w:author="Ericsson" w:date="2018-02-22T14:43:00Z">
              <w:rPr/>
            </w:rPrChange>
          </w:rPr>
          <w:tab/>
        </w:r>
        <w:r w:rsidRPr="00B71E30" w:rsidDel="000854AE">
          <w:rPr>
            <w:highlight w:val="cyan"/>
            <w:rPrChange w:id="8081" w:author="Ericsson" w:date="2018-02-22T14:43:00Z">
              <w:rPr/>
            </w:rPrChange>
          </w:rPr>
          <w:tab/>
        </w:r>
        <w:r w:rsidRPr="00B71E30" w:rsidDel="000854AE">
          <w:rPr>
            <w:color w:val="808080"/>
            <w:highlight w:val="cyan"/>
            <w:rPrChange w:id="8082"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083" w:author="RIL issue number Z036" w:date="2018-01-29T19:56:00Z"/>
          <w:color w:val="808080"/>
          <w:highlight w:val="cyan"/>
          <w:rPrChange w:id="8084" w:author="Ericsson" w:date="2018-02-22T14:43:00Z">
            <w:rPr>
              <w:del w:id="8085" w:author="RIL issue number Z036" w:date="2018-01-29T19:56:00Z"/>
              <w:color w:val="808080"/>
            </w:rPr>
          </w:rPrChange>
        </w:rPr>
      </w:pPr>
      <w:del w:id="8086" w:author="RIL issue number Z036" w:date="2018-01-29T19:56:00Z">
        <w:r w:rsidRPr="00B71E30" w:rsidDel="000854AE">
          <w:rPr>
            <w:highlight w:val="cyan"/>
            <w:rPrChange w:id="8087" w:author="Ericsson" w:date="2018-02-22T14:43:00Z">
              <w:rPr/>
            </w:rPrChange>
          </w:rPr>
          <w:tab/>
        </w:r>
        <w:r w:rsidR="00ED3178" w:rsidRPr="00B71E30" w:rsidDel="000854AE">
          <w:rPr>
            <w:highlight w:val="cyan"/>
            <w:rPrChange w:id="8088" w:author="Ericsson" w:date="2018-02-22T14:43:00Z">
              <w:rPr/>
            </w:rPrChange>
          </w:rPr>
          <w:tab/>
        </w:r>
        <w:r w:rsidR="00ED3178" w:rsidRPr="00B71E30" w:rsidDel="000854AE">
          <w:rPr>
            <w:color w:val="808080"/>
            <w:highlight w:val="cyan"/>
            <w:rPrChange w:id="8089"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090" w:author="RIL issue number Z036" w:date="2018-01-29T19:56:00Z"/>
          <w:highlight w:val="cyan"/>
          <w:rPrChange w:id="8091" w:author="Ericsson" w:date="2018-02-22T14:43:00Z">
            <w:rPr>
              <w:del w:id="8092" w:author="RIL issue number Z036" w:date="2018-01-29T19:56:00Z"/>
            </w:rPr>
          </w:rPrChange>
        </w:rPr>
      </w:pPr>
      <w:del w:id="8093" w:author="RIL issue number Z036" w:date="2018-01-29T19:56:00Z">
        <w:r w:rsidRPr="00B71E30" w:rsidDel="000854AE">
          <w:rPr>
            <w:highlight w:val="cyan"/>
            <w:rPrChange w:id="8094" w:author="Ericsson" w:date="2018-02-22T14:43:00Z">
              <w:rPr/>
            </w:rPrChange>
          </w:rPr>
          <w:tab/>
        </w:r>
        <w:r w:rsidR="00ED3178" w:rsidRPr="00B71E30" w:rsidDel="000854AE">
          <w:rPr>
            <w:highlight w:val="cyan"/>
            <w:rPrChange w:id="8095" w:author="Ericsson" w:date="2018-02-22T14:43:00Z">
              <w:rPr/>
            </w:rPrChange>
          </w:rPr>
          <w:tab/>
          <w:delText>failureDetectionResources</w:delText>
        </w:r>
        <w:r w:rsidR="00ED3178" w:rsidRPr="00B71E30" w:rsidDel="000854AE">
          <w:rPr>
            <w:highlight w:val="cyan"/>
            <w:rPrChange w:id="8096" w:author="Ericsson" w:date="2018-02-22T14:43:00Z">
              <w:rPr/>
            </w:rPrChange>
          </w:rPr>
          <w:tab/>
        </w:r>
        <w:r w:rsidR="00ED3178" w:rsidRPr="00B71E30" w:rsidDel="000854AE">
          <w:rPr>
            <w:highlight w:val="cyan"/>
            <w:rPrChange w:id="8097" w:author="Ericsson" w:date="2018-02-22T14:43:00Z">
              <w:rPr/>
            </w:rPrChange>
          </w:rPr>
          <w:tab/>
        </w:r>
        <w:r w:rsidR="00D261F3" w:rsidRPr="00B71E30" w:rsidDel="000854AE">
          <w:rPr>
            <w:highlight w:val="cyan"/>
            <w:rPrChange w:id="8098" w:author="Ericsson" w:date="2018-02-22T14:43:00Z">
              <w:rPr/>
            </w:rPrChange>
          </w:rPr>
          <w:tab/>
        </w:r>
        <w:r w:rsidR="00ED3178" w:rsidRPr="00B71E30" w:rsidDel="000854AE">
          <w:rPr>
            <w:highlight w:val="cyan"/>
            <w:rPrChange w:id="8099" w:author="Ericsson" w:date="2018-02-22T14:43:00Z">
              <w:rPr/>
            </w:rPrChange>
          </w:rPr>
          <w:tab/>
        </w:r>
        <w:r w:rsidR="00D261F3" w:rsidRPr="00B71E30" w:rsidDel="000854AE">
          <w:rPr>
            <w:highlight w:val="cyan"/>
            <w:rPrChange w:id="8100" w:author="Ericsson" w:date="2018-02-22T14:43:00Z">
              <w:rPr/>
            </w:rPrChange>
          </w:rPr>
          <w:delText>FFS_Value</w:delText>
        </w:r>
        <w:r w:rsidR="00D261F3" w:rsidRPr="00B71E30" w:rsidDel="000854AE">
          <w:rPr>
            <w:highlight w:val="cyan"/>
            <w:rPrChange w:id="8101" w:author="Ericsson" w:date="2018-02-22T14:43:00Z">
              <w:rPr/>
            </w:rPrChange>
          </w:rPr>
          <w:tab/>
        </w:r>
        <w:r w:rsidR="00D261F3" w:rsidRPr="00B71E30" w:rsidDel="000854AE">
          <w:rPr>
            <w:highlight w:val="cyan"/>
            <w:rPrChange w:id="8102" w:author="Ericsson" w:date="2018-02-22T14:43:00Z">
              <w:rPr/>
            </w:rPrChange>
          </w:rPr>
          <w:tab/>
        </w:r>
        <w:r w:rsidR="00D261F3" w:rsidRPr="00B71E30" w:rsidDel="000854AE">
          <w:rPr>
            <w:highlight w:val="cyan"/>
            <w:rPrChange w:id="8103" w:author="Ericsson" w:date="2018-02-22T14:43:00Z">
              <w:rPr/>
            </w:rPrChange>
          </w:rPr>
          <w:tab/>
        </w:r>
        <w:r w:rsidR="00D261F3" w:rsidRPr="00B71E30" w:rsidDel="000854AE">
          <w:rPr>
            <w:highlight w:val="cyan"/>
            <w:rPrChange w:id="8104" w:author="Ericsson" w:date="2018-02-22T14:43:00Z">
              <w:rPr/>
            </w:rPrChange>
          </w:rPr>
          <w:tab/>
        </w:r>
        <w:r w:rsidR="00D261F3" w:rsidRPr="00B71E30" w:rsidDel="000854AE">
          <w:rPr>
            <w:highlight w:val="cyan"/>
            <w:rPrChange w:id="8105" w:author="Ericsson" w:date="2018-02-22T14:43:00Z">
              <w:rPr/>
            </w:rPrChange>
          </w:rPr>
          <w:tab/>
        </w:r>
        <w:r w:rsidR="00D261F3" w:rsidRPr="00B71E30" w:rsidDel="000854AE">
          <w:rPr>
            <w:highlight w:val="cyan"/>
            <w:rPrChange w:id="8106" w:author="Ericsson" w:date="2018-02-22T14:43:00Z">
              <w:rPr/>
            </w:rPrChange>
          </w:rPr>
          <w:tab/>
        </w:r>
        <w:r w:rsidR="00D261F3" w:rsidRPr="00B71E30" w:rsidDel="000854AE">
          <w:rPr>
            <w:highlight w:val="cyan"/>
            <w:rPrChange w:id="8107" w:author="Ericsson" w:date="2018-02-22T14:43:00Z">
              <w:rPr/>
            </w:rPrChange>
          </w:rPr>
          <w:tab/>
        </w:r>
        <w:r w:rsidR="00D261F3" w:rsidRPr="00B71E30" w:rsidDel="000854AE">
          <w:rPr>
            <w:highlight w:val="cyan"/>
            <w:rPrChange w:id="8108" w:author="Ericsson" w:date="2018-02-22T14:43:00Z">
              <w:rPr/>
            </w:rPrChange>
          </w:rPr>
          <w:tab/>
        </w:r>
        <w:r w:rsidR="00D261F3" w:rsidRPr="00B71E30" w:rsidDel="000854AE">
          <w:rPr>
            <w:highlight w:val="cyan"/>
            <w:rPrChange w:id="8109" w:author="Ericsson" w:date="2018-02-22T14:43:00Z">
              <w:rPr/>
            </w:rPrChange>
          </w:rPr>
          <w:tab/>
        </w:r>
        <w:r w:rsidR="00D261F3" w:rsidRPr="00B71E30" w:rsidDel="000854AE">
          <w:rPr>
            <w:highlight w:val="cyan"/>
            <w:rPrChange w:id="8110" w:author="Ericsson" w:date="2018-02-22T14:43:00Z">
              <w:rPr/>
            </w:rPrChange>
          </w:rPr>
          <w:tab/>
        </w:r>
        <w:r w:rsidR="00D261F3" w:rsidRPr="00B71E30" w:rsidDel="000854AE">
          <w:rPr>
            <w:highlight w:val="cyan"/>
            <w:rPrChange w:id="8111" w:author="Ericsson" w:date="2018-02-22T14:43:00Z">
              <w:rPr/>
            </w:rPrChange>
          </w:rPr>
          <w:tab/>
        </w:r>
        <w:r w:rsidR="00ED3178" w:rsidRPr="00B71E30" w:rsidDel="000854AE">
          <w:rPr>
            <w:highlight w:val="cyan"/>
            <w:rPrChange w:id="8112" w:author="Ericsson" w:date="2018-02-22T14:43:00Z">
              <w:rPr/>
            </w:rPrChange>
          </w:rPr>
          <w:tab/>
        </w:r>
        <w:r w:rsidR="00ED3178" w:rsidRPr="00B71E30" w:rsidDel="000854AE">
          <w:rPr>
            <w:highlight w:val="cyan"/>
            <w:rPrChange w:id="8113" w:author="Ericsson" w:date="2018-02-22T14:43:00Z">
              <w:rPr/>
            </w:rPrChange>
          </w:rPr>
          <w:tab/>
        </w:r>
        <w:r w:rsidR="00ED3178" w:rsidRPr="00B71E30" w:rsidDel="000854AE">
          <w:rPr>
            <w:highlight w:val="cyan"/>
            <w:rPrChange w:id="8114" w:author="Ericsson" w:date="2018-02-22T14:43:00Z">
              <w:rPr/>
            </w:rPrChange>
          </w:rPr>
          <w:tab/>
        </w:r>
        <w:r w:rsidR="00ED3178" w:rsidRPr="00B71E30" w:rsidDel="000854AE">
          <w:rPr>
            <w:color w:val="993366"/>
            <w:highlight w:val="cyan"/>
            <w:rPrChange w:id="8115" w:author="Ericsson" w:date="2018-02-22T14:43:00Z">
              <w:rPr>
                <w:color w:val="993366"/>
              </w:rPr>
            </w:rPrChange>
          </w:rPr>
          <w:delText>OPTIONAL</w:delText>
        </w:r>
        <w:r w:rsidR="00ED3178" w:rsidRPr="00B71E30" w:rsidDel="000854AE">
          <w:rPr>
            <w:highlight w:val="cyan"/>
            <w:rPrChange w:id="8116" w:author="Ericsson" w:date="2018-02-22T14:43:00Z">
              <w:rPr/>
            </w:rPrChange>
          </w:rPr>
          <w:delText>,</w:delText>
        </w:r>
      </w:del>
    </w:p>
    <w:p w14:paraId="3773D90B" w14:textId="745475DE" w:rsidR="00ED3178" w:rsidRPr="00B71E30" w:rsidDel="000854AE" w:rsidRDefault="00ED3178" w:rsidP="00CE00FD">
      <w:pPr>
        <w:pStyle w:val="PL"/>
        <w:rPr>
          <w:del w:id="8117" w:author="RIL issue number Z036" w:date="2018-01-29T19:56:00Z"/>
          <w:highlight w:val="cyan"/>
          <w:rPrChange w:id="8118" w:author="Ericsson" w:date="2018-02-22T14:43:00Z">
            <w:rPr>
              <w:del w:id="8119" w:author="RIL issue number Z036" w:date="2018-01-29T19:56:00Z"/>
            </w:rPr>
          </w:rPrChange>
        </w:rPr>
      </w:pPr>
    </w:p>
    <w:p w14:paraId="363F11F2" w14:textId="43E7D794" w:rsidR="002F1292" w:rsidRPr="00B71E30" w:rsidDel="000854AE" w:rsidRDefault="00165B54" w:rsidP="00CE00FD">
      <w:pPr>
        <w:pStyle w:val="PL"/>
        <w:rPr>
          <w:del w:id="8120" w:author="RIL issue number Z036" w:date="2018-01-29T19:56:00Z"/>
          <w:color w:val="808080"/>
          <w:highlight w:val="cyan"/>
          <w:rPrChange w:id="8121" w:author="Ericsson" w:date="2018-02-22T14:43:00Z">
            <w:rPr>
              <w:del w:id="8122" w:author="RIL issue number Z036" w:date="2018-01-29T19:56:00Z"/>
              <w:color w:val="808080"/>
            </w:rPr>
          </w:rPrChange>
        </w:rPr>
      </w:pPr>
      <w:del w:id="8123" w:author="RIL issue number Z036" w:date="2018-01-29T19:56:00Z">
        <w:r w:rsidRPr="00B71E30" w:rsidDel="000854AE">
          <w:rPr>
            <w:highlight w:val="cyan"/>
            <w:rPrChange w:id="8124" w:author="Ericsson" w:date="2018-02-22T14:43:00Z">
              <w:rPr/>
            </w:rPrChange>
          </w:rPr>
          <w:tab/>
        </w:r>
        <w:r w:rsidR="002F1292" w:rsidRPr="00B71E30" w:rsidDel="000854AE">
          <w:rPr>
            <w:highlight w:val="cyan"/>
            <w:rPrChange w:id="8125" w:author="Ericsson" w:date="2018-02-22T14:43:00Z">
              <w:rPr/>
            </w:rPrChange>
          </w:rPr>
          <w:tab/>
        </w:r>
        <w:r w:rsidR="002F1292" w:rsidRPr="00B71E30" w:rsidDel="000854AE">
          <w:rPr>
            <w:color w:val="808080"/>
            <w:highlight w:val="cyan"/>
            <w:rPrChange w:id="8126"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127" w:author="RIL issue number Z036" w:date="2018-01-29T19:56:00Z"/>
          <w:color w:val="808080"/>
          <w:highlight w:val="cyan"/>
          <w:rPrChange w:id="8128" w:author="Ericsson" w:date="2018-02-22T14:43:00Z">
            <w:rPr>
              <w:del w:id="8129" w:author="RIL issue number Z036" w:date="2018-01-29T19:56:00Z"/>
              <w:color w:val="808080"/>
            </w:rPr>
          </w:rPrChange>
        </w:rPr>
      </w:pPr>
      <w:del w:id="8130" w:author="RIL issue number Z036" w:date="2018-01-29T19:56:00Z">
        <w:r w:rsidRPr="00B71E30" w:rsidDel="000854AE">
          <w:rPr>
            <w:highlight w:val="cyan"/>
            <w:rPrChange w:id="8131" w:author="Ericsson" w:date="2018-02-22T14:43:00Z">
              <w:rPr/>
            </w:rPrChange>
          </w:rPr>
          <w:tab/>
        </w:r>
        <w:r w:rsidR="002F1292" w:rsidRPr="00B71E30" w:rsidDel="000854AE">
          <w:rPr>
            <w:highlight w:val="cyan"/>
            <w:rPrChange w:id="8132" w:author="Ericsson" w:date="2018-02-22T14:43:00Z">
              <w:rPr/>
            </w:rPrChange>
          </w:rPr>
          <w:tab/>
        </w:r>
        <w:r w:rsidR="002F1292" w:rsidRPr="00B71E30" w:rsidDel="000854AE">
          <w:rPr>
            <w:color w:val="808080"/>
            <w:highlight w:val="cyan"/>
            <w:rPrChange w:id="8133"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134" w:author="RIL issue number Z036" w:date="2018-01-29T19:56:00Z"/>
          <w:highlight w:val="cyan"/>
          <w:rPrChange w:id="8135" w:author="Ericsson" w:date="2018-02-22T14:43:00Z">
            <w:rPr>
              <w:del w:id="8136" w:author="RIL issue number Z036" w:date="2018-01-29T19:56:00Z"/>
            </w:rPr>
          </w:rPrChange>
        </w:rPr>
      </w:pPr>
      <w:del w:id="8137" w:author="RIL issue number Z036" w:date="2018-01-29T19:56:00Z">
        <w:r w:rsidRPr="00B71E30" w:rsidDel="000854AE">
          <w:rPr>
            <w:highlight w:val="cyan"/>
            <w:rPrChange w:id="8138" w:author="Ericsson" w:date="2018-02-22T14:43:00Z">
              <w:rPr/>
            </w:rPrChange>
          </w:rPr>
          <w:tab/>
        </w:r>
        <w:r w:rsidR="002F1292" w:rsidRPr="00B71E30" w:rsidDel="000854AE">
          <w:rPr>
            <w:highlight w:val="cyan"/>
            <w:rPrChange w:id="8139" w:author="Ericsson" w:date="2018-02-22T14:43:00Z">
              <w:rPr/>
            </w:rPrChange>
          </w:rPr>
          <w:tab/>
          <w:delText>beamFailureInstanceMaxCount</w:delText>
        </w:r>
        <w:r w:rsidR="002F1292" w:rsidRPr="00B71E30" w:rsidDel="000854AE">
          <w:rPr>
            <w:highlight w:val="cyan"/>
            <w:rPrChange w:id="8140" w:author="Ericsson" w:date="2018-02-22T14:43:00Z">
              <w:rPr/>
            </w:rPrChange>
          </w:rPr>
          <w:tab/>
        </w:r>
        <w:r w:rsidR="002F1292" w:rsidRPr="00B71E30" w:rsidDel="000854AE">
          <w:rPr>
            <w:highlight w:val="cyan"/>
            <w:rPrChange w:id="8141" w:author="Ericsson" w:date="2018-02-22T14:43:00Z">
              <w:rPr/>
            </w:rPrChange>
          </w:rPr>
          <w:tab/>
        </w:r>
        <w:r w:rsidR="002F1292" w:rsidRPr="00B71E30" w:rsidDel="000854AE">
          <w:rPr>
            <w:highlight w:val="cyan"/>
            <w:rPrChange w:id="8142" w:author="Ericsson" w:date="2018-02-22T14:43:00Z">
              <w:rPr/>
            </w:rPrChange>
          </w:rPr>
          <w:tab/>
        </w:r>
        <w:r w:rsidR="00D261F3" w:rsidRPr="00B71E30" w:rsidDel="000854AE">
          <w:rPr>
            <w:highlight w:val="cyan"/>
            <w:rPrChange w:id="8143" w:author="Ericsson" w:date="2018-02-22T14:43:00Z">
              <w:rPr/>
            </w:rPrChange>
          </w:rPr>
          <w:tab/>
          <w:delText>FFS_Value</w:delText>
        </w:r>
        <w:r w:rsidR="002F1292" w:rsidRPr="00B71E30" w:rsidDel="000854AE">
          <w:rPr>
            <w:highlight w:val="cyan"/>
            <w:rPrChange w:id="8144" w:author="Ericsson" w:date="2018-02-22T14:43:00Z">
              <w:rPr/>
            </w:rPrChange>
          </w:rPr>
          <w:tab/>
        </w:r>
        <w:r w:rsidR="00D261F3" w:rsidRPr="00B71E30" w:rsidDel="000854AE">
          <w:rPr>
            <w:highlight w:val="cyan"/>
            <w:rPrChange w:id="8145" w:author="Ericsson" w:date="2018-02-22T14:43:00Z">
              <w:rPr/>
            </w:rPrChange>
          </w:rPr>
          <w:tab/>
        </w:r>
        <w:r w:rsidR="00D261F3" w:rsidRPr="00B71E30" w:rsidDel="000854AE">
          <w:rPr>
            <w:highlight w:val="cyan"/>
            <w:rPrChange w:id="8146" w:author="Ericsson" w:date="2018-02-22T14:43:00Z">
              <w:rPr/>
            </w:rPrChange>
          </w:rPr>
          <w:tab/>
        </w:r>
        <w:r w:rsidR="00D261F3" w:rsidRPr="00B71E30" w:rsidDel="000854AE">
          <w:rPr>
            <w:highlight w:val="cyan"/>
            <w:rPrChange w:id="8147" w:author="Ericsson" w:date="2018-02-22T14:43:00Z">
              <w:rPr/>
            </w:rPrChange>
          </w:rPr>
          <w:tab/>
        </w:r>
        <w:r w:rsidR="00D261F3" w:rsidRPr="00B71E30" w:rsidDel="000854AE">
          <w:rPr>
            <w:highlight w:val="cyan"/>
            <w:rPrChange w:id="8148" w:author="Ericsson" w:date="2018-02-22T14:43:00Z">
              <w:rPr/>
            </w:rPrChange>
          </w:rPr>
          <w:tab/>
        </w:r>
        <w:r w:rsidR="00D261F3" w:rsidRPr="00B71E30" w:rsidDel="000854AE">
          <w:rPr>
            <w:highlight w:val="cyan"/>
            <w:rPrChange w:id="8149" w:author="Ericsson" w:date="2018-02-22T14:43:00Z">
              <w:rPr/>
            </w:rPrChange>
          </w:rPr>
          <w:tab/>
        </w:r>
        <w:r w:rsidR="00D261F3" w:rsidRPr="00B71E30" w:rsidDel="000854AE">
          <w:rPr>
            <w:highlight w:val="cyan"/>
            <w:rPrChange w:id="8150" w:author="Ericsson" w:date="2018-02-22T14:43:00Z">
              <w:rPr/>
            </w:rPrChange>
          </w:rPr>
          <w:tab/>
        </w:r>
        <w:r w:rsidR="00D261F3" w:rsidRPr="00B71E30" w:rsidDel="000854AE">
          <w:rPr>
            <w:highlight w:val="cyan"/>
            <w:rPrChange w:id="8151" w:author="Ericsson" w:date="2018-02-22T14:43:00Z">
              <w:rPr/>
            </w:rPrChange>
          </w:rPr>
          <w:tab/>
        </w:r>
        <w:r w:rsidR="00D261F3" w:rsidRPr="00B71E30" w:rsidDel="000854AE">
          <w:rPr>
            <w:highlight w:val="cyan"/>
            <w:rPrChange w:id="8152" w:author="Ericsson" w:date="2018-02-22T14:43:00Z">
              <w:rPr/>
            </w:rPrChange>
          </w:rPr>
          <w:tab/>
        </w:r>
        <w:r w:rsidR="00D261F3" w:rsidRPr="00B71E30" w:rsidDel="000854AE">
          <w:rPr>
            <w:highlight w:val="cyan"/>
            <w:rPrChange w:id="8153" w:author="Ericsson" w:date="2018-02-22T14:43:00Z">
              <w:rPr/>
            </w:rPrChange>
          </w:rPr>
          <w:tab/>
        </w:r>
        <w:r w:rsidR="00D261F3" w:rsidRPr="00B71E30" w:rsidDel="000854AE">
          <w:rPr>
            <w:highlight w:val="cyan"/>
            <w:rPrChange w:id="8154" w:author="Ericsson" w:date="2018-02-22T14:43:00Z">
              <w:rPr/>
            </w:rPrChange>
          </w:rPr>
          <w:tab/>
        </w:r>
        <w:r w:rsidR="00D261F3" w:rsidRPr="00B71E30" w:rsidDel="000854AE">
          <w:rPr>
            <w:highlight w:val="cyan"/>
            <w:rPrChange w:id="8155" w:author="Ericsson" w:date="2018-02-22T14:43:00Z">
              <w:rPr/>
            </w:rPrChange>
          </w:rPr>
          <w:tab/>
        </w:r>
        <w:r w:rsidR="002F1292" w:rsidRPr="00B71E30" w:rsidDel="000854AE">
          <w:rPr>
            <w:highlight w:val="cyan"/>
            <w:rPrChange w:id="8156" w:author="Ericsson" w:date="2018-02-22T14:43:00Z">
              <w:rPr/>
            </w:rPrChange>
          </w:rPr>
          <w:tab/>
        </w:r>
        <w:r w:rsidR="002F1292" w:rsidRPr="00B71E30" w:rsidDel="000854AE">
          <w:rPr>
            <w:highlight w:val="cyan"/>
            <w:rPrChange w:id="8157" w:author="Ericsson" w:date="2018-02-22T14:43:00Z">
              <w:rPr/>
            </w:rPrChange>
          </w:rPr>
          <w:tab/>
        </w:r>
        <w:r w:rsidR="002F1292" w:rsidRPr="00B71E30" w:rsidDel="000854AE">
          <w:rPr>
            <w:color w:val="993366"/>
            <w:highlight w:val="cyan"/>
            <w:rPrChange w:id="8158" w:author="Ericsson" w:date="2018-02-22T14:43:00Z">
              <w:rPr>
                <w:color w:val="993366"/>
              </w:rPr>
            </w:rPrChange>
          </w:rPr>
          <w:delText>OPTIONAL</w:delText>
        </w:r>
        <w:r w:rsidR="002F1292" w:rsidRPr="00B71E30" w:rsidDel="000854AE">
          <w:rPr>
            <w:highlight w:val="cyan"/>
            <w:rPrChange w:id="8159" w:author="Ericsson" w:date="2018-02-22T14:43:00Z">
              <w:rPr/>
            </w:rPrChange>
          </w:rPr>
          <w:delText>,</w:delText>
        </w:r>
      </w:del>
    </w:p>
    <w:p w14:paraId="54F063F9" w14:textId="1F40325A" w:rsidR="00365015" w:rsidRPr="00B71E30" w:rsidDel="000854AE" w:rsidRDefault="00365015" w:rsidP="00CE00FD">
      <w:pPr>
        <w:pStyle w:val="PL"/>
        <w:rPr>
          <w:del w:id="8160" w:author="RIL issue number Z036" w:date="2018-01-29T19:56:00Z"/>
          <w:highlight w:val="cyan"/>
          <w:rPrChange w:id="8161" w:author="Ericsson" w:date="2018-02-22T14:43:00Z">
            <w:rPr>
              <w:del w:id="8162" w:author="RIL issue number Z036" w:date="2018-01-29T19:56:00Z"/>
            </w:rPr>
          </w:rPrChange>
        </w:rPr>
      </w:pPr>
    </w:p>
    <w:p w14:paraId="2EAA2D0B" w14:textId="6DCA2365" w:rsidR="00165B54" w:rsidRPr="00B71E30" w:rsidDel="000854AE" w:rsidRDefault="00165B54" w:rsidP="00CE00FD">
      <w:pPr>
        <w:pStyle w:val="PL"/>
        <w:rPr>
          <w:del w:id="8163" w:author="RIL issue number Z036" w:date="2018-01-29T19:56:00Z"/>
          <w:color w:val="808080"/>
          <w:highlight w:val="cyan"/>
          <w:rPrChange w:id="8164" w:author="Ericsson" w:date="2018-02-22T14:43:00Z">
            <w:rPr>
              <w:del w:id="8165" w:author="RIL issue number Z036" w:date="2018-01-29T19:56:00Z"/>
              <w:color w:val="808080"/>
            </w:rPr>
          </w:rPrChange>
        </w:rPr>
      </w:pPr>
      <w:del w:id="8166" w:author="RIL issue number Z036" w:date="2018-01-29T19:56:00Z">
        <w:r w:rsidRPr="00B71E30" w:rsidDel="000854AE">
          <w:rPr>
            <w:highlight w:val="cyan"/>
            <w:rPrChange w:id="8167" w:author="Ericsson" w:date="2018-02-22T14:43:00Z">
              <w:rPr/>
            </w:rPrChange>
          </w:rPr>
          <w:tab/>
        </w:r>
        <w:r w:rsidRPr="00B71E30" w:rsidDel="000854AE">
          <w:rPr>
            <w:highlight w:val="cyan"/>
            <w:rPrChange w:id="8168" w:author="Ericsson" w:date="2018-02-22T14:43:00Z">
              <w:rPr/>
            </w:rPrChange>
          </w:rPr>
          <w:tab/>
        </w:r>
        <w:r w:rsidRPr="00B71E30" w:rsidDel="000854AE">
          <w:rPr>
            <w:color w:val="808080"/>
            <w:highlight w:val="cyan"/>
            <w:rPrChange w:id="8169"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170" w:author="RIL issue number Z036" w:date="2018-01-29T19:56:00Z"/>
          <w:color w:val="808080"/>
          <w:highlight w:val="cyan"/>
          <w:rPrChange w:id="8171" w:author="Ericsson" w:date="2018-02-22T14:43:00Z">
            <w:rPr>
              <w:del w:id="8172" w:author="RIL issue number Z036" w:date="2018-01-29T19:56:00Z"/>
              <w:color w:val="808080"/>
            </w:rPr>
          </w:rPrChange>
        </w:rPr>
      </w:pPr>
      <w:del w:id="8173" w:author="RIL issue number Z036" w:date="2018-01-29T19:56:00Z">
        <w:r w:rsidRPr="00B71E30" w:rsidDel="000854AE">
          <w:rPr>
            <w:highlight w:val="cyan"/>
            <w:rPrChange w:id="8174" w:author="Ericsson" w:date="2018-02-22T14:43:00Z">
              <w:rPr/>
            </w:rPrChange>
          </w:rPr>
          <w:tab/>
        </w:r>
        <w:r w:rsidRPr="00B71E30" w:rsidDel="000854AE">
          <w:rPr>
            <w:highlight w:val="cyan"/>
            <w:rPrChange w:id="8175" w:author="Ericsson" w:date="2018-02-22T14:43:00Z">
              <w:rPr/>
            </w:rPrChange>
          </w:rPr>
          <w:tab/>
        </w:r>
        <w:r w:rsidRPr="00B71E30" w:rsidDel="000854AE">
          <w:rPr>
            <w:color w:val="808080"/>
            <w:highlight w:val="cyan"/>
            <w:rPrChange w:id="8176"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177" w:author="RIL issue number Z036" w:date="2018-01-29T19:56:00Z"/>
          <w:color w:val="808080"/>
          <w:highlight w:val="cyan"/>
          <w:rPrChange w:id="8178" w:author="Ericsson" w:date="2018-02-22T14:43:00Z">
            <w:rPr>
              <w:del w:id="8179" w:author="RIL issue number Z036" w:date="2018-01-29T19:56:00Z"/>
              <w:color w:val="808080"/>
            </w:rPr>
          </w:rPrChange>
        </w:rPr>
      </w:pPr>
      <w:del w:id="8180" w:author="RIL issue number Z036" w:date="2018-01-29T19:56:00Z">
        <w:r w:rsidRPr="00B71E30" w:rsidDel="000854AE">
          <w:rPr>
            <w:highlight w:val="cyan"/>
            <w:rPrChange w:id="8181" w:author="Ericsson" w:date="2018-02-22T14:43:00Z">
              <w:rPr/>
            </w:rPrChange>
          </w:rPr>
          <w:tab/>
        </w:r>
        <w:r w:rsidRPr="00B71E30" w:rsidDel="000854AE">
          <w:rPr>
            <w:highlight w:val="cyan"/>
            <w:rPrChange w:id="8182" w:author="Ericsson" w:date="2018-02-22T14:43:00Z">
              <w:rPr/>
            </w:rPrChange>
          </w:rPr>
          <w:tab/>
        </w:r>
        <w:r w:rsidRPr="00B71E30" w:rsidDel="000854AE">
          <w:rPr>
            <w:color w:val="808080"/>
            <w:highlight w:val="cyan"/>
            <w:rPrChange w:id="8183"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184" w:author="RIL issue number Z036" w:date="2018-01-29T19:56:00Z"/>
          <w:color w:val="808080"/>
          <w:highlight w:val="cyan"/>
          <w:rPrChange w:id="8185" w:author="Ericsson" w:date="2018-02-22T14:43:00Z">
            <w:rPr>
              <w:del w:id="8186" w:author="RIL issue number Z036" w:date="2018-01-29T19:56:00Z"/>
              <w:color w:val="808080"/>
            </w:rPr>
          </w:rPrChange>
        </w:rPr>
      </w:pPr>
      <w:del w:id="8187" w:author="RIL issue number Z036" w:date="2018-01-29T19:56:00Z">
        <w:r w:rsidRPr="00B71E30" w:rsidDel="000854AE">
          <w:rPr>
            <w:highlight w:val="cyan"/>
            <w:rPrChange w:id="8188" w:author="Ericsson" w:date="2018-02-22T14:43:00Z">
              <w:rPr/>
            </w:rPrChange>
          </w:rPr>
          <w:tab/>
        </w:r>
        <w:r w:rsidRPr="00B71E30" w:rsidDel="000854AE">
          <w:rPr>
            <w:highlight w:val="cyan"/>
            <w:rPrChange w:id="8189" w:author="Ericsson" w:date="2018-02-22T14:43:00Z">
              <w:rPr/>
            </w:rPrChange>
          </w:rPr>
          <w:tab/>
        </w:r>
        <w:r w:rsidRPr="00B71E30" w:rsidDel="000854AE">
          <w:rPr>
            <w:color w:val="808080"/>
            <w:highlight w:val="cyan"/>
            <w:rPrChange w:id="8190"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191" w:author="RIL issue number Z036" w:date="2018-01-29T19:56:00Z"/>
          <w:highlight w:val="cyan"/>
          <w:rPrChange w:id="8192" w:author="Ericsson" w:date="2018-02-22T14:43:00Z">
            <w:rPr>
              <w:del w:id="8193" w:author="RIL issue number Z036" w:date="2018-01-29T19:56:00Z"/>
            </w:rPr>
          </w:rPrChange>
        </w:rPr>
      </w:pPr>
      <w:del w:id="8194" w:author="RIL issue number Z036" w:date="2018-01-29T19:56:00Z">
        <w:r w:rsidRPr="00B71E30" w:rsidDel="000854AE">
          <w:rPr>
            <w:highlight w:val="cyan"/>
            <w:rPrChange w:id="8195" w:author="Ericsson" w:date="2018-02-22T14:43:00Z">
              <w:rPr/>
            </w:rPrChange>
          </w:rPr>
          <w:tab/>
        </w:r>
        <w:r w:rsidRPr="00B71E30" w:rsidDel="000854AE">
          <w:rPr>
            <w:highlight w:val="cyan"/>
            <w:rPrChange w:id="8196" w:author="Ericsson" w:date="2018-02-22T14:43:00Z">
              <w:rPr/>
            </w:rPrChange>
          </w:rPr>
          <w:tab/>
          <w:delText>beamFailurerRecoveryTimer</w:delText>
        </w:r>
      </w:del>
      <w:ins w:id="8197" w:author="merged r1" w:date="2018-01-18T13:12:00Z">
        <w:del w:id="8198" w:author="RIL issue number Z036" w:date="2018-01-29T19:56:00Z">
          <w:r w:rsidRPr="00B71E30" w:rsidDel="000854AE">
            <w:rPr>
              <w:highlight w:val="cyan"/>
              <w:rPrChange w:id="8199" w:author="Ericsson" w:date="2018-02-22T14:43:00Z">
                <w:rPr/>
              </w:rPrChange>
            </w:rPr>
            <w:tab/>
          </w:r>
          <w:r w:rsidRPr="00B71E30" w:rsidDel="000854AE">
            <w:rPr>
              <w:highlight w:val="cyan"/>
              <w:rPrChange w:id="8200" w:author="Ericsson" w:date="2018-02-22T14:43:00Z">
                <w:rPr/>
              </w:rPrChange>
            </w:rPr>
            <w:tab/>
            <w:delText>beamFailureRecoveryTimer</w:delText>
          </w:r>
        </w:del>
      </w:ins>
      <w:del w:id="8201" w:author="RIL issue number Z036" w:date="2018-01-29T19:56:00Z">
        <w:r w:rsidRPr="00B71E30" w:rsidDel="000854AE">
          <w:rPr>
            <w:highlight w:val="cyan"/>
            <w:rPrChange w:id="8202" w:author="Ericsson" w:date="2018-02-22T14:43:00Z">
              <w:rPr/>
            </w:rPrChange>
          </w:rPr>
          <w:tab/>
        </w:r>
        <w:r w:rsidRPr="00B71E30" w:rsidDel="000854AE">
          <w:rPr>
            <w:highlight w:val="cyan"/>
            <w:rPrChange w:id="8203" w:author="Ericsson" w:date="2018-02-22T14:43:00Z">
              <w:rPr/>
            </w:rPrChange>
          </w:rPr>
          <w:tab/>
        </w:r>
        <w:r w:rsidRPr="00B71E30" w:rsidDel="000854AE">
          <w:rPr>
            <w:highlight w:val="cyan"/>
            <w:rPrChange w:id="8204" w:author="Ericsson" w:date="2018-02-22T14:43:00Z">
              <w:rPr/>
            </w:rPrChange>
          </w:rPr>
          <w:tab/>
        </w:r>
        <w:r w:rsidRPr="00B71E30" w:rsidDel="000854AE">
          <w:rPr>
            <w:highlight w:val="cyan"/>
            <w:rPrChange w:id="8205" w:author="Ericsson" w:date="2018-02-22T14:43:00Z">
              <w:rPr/>
            </w:rPrChange>
          </w:rPr>
          <w:tab/>
          <w:delText>FFS_Value</w:delText>
        </w:r>
        <w:r w:rsidR="00F06AD4" w:rsidRPr="00B71E30" w:rsidDel="000854AE">
          <w:rPr>
            <w:highlight w:val="cyan"/>
            <w:rPrChange w:id="8206" w:author="Ericsson" w:date="2018-02-22T14:43:00Z">
              <w:rPr/>
            </w:rPrChange>
          </w:rPr>
          <w:tab/>
        </w:r>
        <w:r w:rsidR="00F06AD4" w:rsidRPr="00B71E30" w:rsidDel="000854AE">
          <w:rPr>
            <w:highlight w:val="cyan"/>
            <w:rPrChange w:id="8207" w:author="Ericsson" w:date="2018-02-22T14:43:00Z">
              <w:rPr/>
            </w:rPrChange>
          </w:rPr>
          <w:tab/>
        </w:r>
        <w:r w:rsidRPr="00B71E30" w:rsidDel="000854AE">
          <w:rPr>
            <w:highlight w:val="cyan"/>
            <w:rPrChange w:id="8208" w:author="Ericsson" w:date="2018-02-22T14:43:00Z">
              <w:rPr/>
            </w:rPrChange>
          </w:rPr>
          <w:tab/>
        </w:r>
        <w:r w:rsidRPr="00B71E30" w:rsidDel="000854AE">
          <w:rPr>
            <w:highlight w:val="cyan"/>
            <w:rPrChange w:id="8209" w:author="Ericsson" w:date="2018-02-22T14:43:00Z">
              <w:rPr/>
            </w:rPrChange>
          </w:rPr>
          <w:tab/>
        </w:r>
        <w:r w:rsidRPr="00B71E30" w:rsidDel="000854AE">
          <w:rPr>
            <w:highlight w:val="cyan"/>
            <w:rPrChange w:id="8210" w:author="Ericsson" w:date="2018-02-22T14:43:00Z">
              <w:rPr/>
            </w:rPrChange>
          </w:rPr>
          <w:tab/>
        </w:r>
        <w:r w:rsidRPr="00B71E30" w:rsidDel="000854AE">
          <w:rPr>
            <w:highlight w:val="cyan"/>
            <w:rPrChange w:id="8211" w:author="Ericsson" w:date="2018-02-22T14:43:00Z">
              <w:rPr/>
            </w:rPrChange>
          </w:rPr>
          <w:tab/>
        </w:r>
        <w:r w:rsidRPr="00B71E30" w:rsidDel="000854AE">
          <w:rPr>
            <w:highlight w:val="cyan"/>
            <w:rPrChange w:id="8212" w:author="Ericsson" w:date="2018-02-22T14:43:00Z">
              <w:rPr/>
            </w:rPrChange>
          </w:rPr>
          <w:tab/>
        </w:r>
        <w:r w:rsidRPr="00B71E30" w:rsidDel="000854AE">
          <w:rPr>
            <w:highlight w:val="cyan"/>
            <w:rPrChange w:id="8213" w:author="Ericsson" w:date="2018-02-22T14:43:00Z">
              <w:rPr/>
            </w:rPrChange>
          </w:rPr>
          <w:tab/>
        </w:r>
        <w:r w:rsidRPr="00B71E30" w:rsidDel="000854AE">
          <w:rPr>
            <w:highlight w:val="cyan"/>
            <w:rPrChange w:id="8214" w:author="Ericsson" w:date="2018-02-22T14:43:00Z">
              <w:rPr/>
            </w:rPrChange>
          </w:rPr>
          <w:tab/>
        </w:r>
        <w:r w:rsidRPr="00B71E30" w:rsidDel="000854AE">
          <w:rPr>
            <w:highlight w:val="cyan"/>
            <w:rPrChange w:id="8215" w:author="Ericsson" w:date="2018-02-22T14:43:00Z">
              <w:rPr/>
            </w:rPrChange>
          </w:rPr>
          <w:tab/>
        </w:r>
        <w:r w:rsidRPr="00B71E30" w:rsidDel="000854AE">
          <w:rPr>
            <w:highlight w:val="cyan"/>
            <w:rPrChange w:id="8216" w:author="Ericsson" w:date="2018-02-22T14:43:00Z">
              <w:rPr/>
            </w:rPrChange>
          </w:rPr>
          <w:tab/>
        </w:r>
        <w:r w:rsidRPr="00B71E30" w:rsidDel="000854AE">
          <w:rPr>
            <w:highlight w:val="cyan"/>
            <w:rPrChange w:id="8217" w:author="Ericsson" w:date="2018-02-22T14:43:00Z">
              <w:rPr/>
            </w:rPrChange>
          </w:rPr>
          <w:tab/>
        </w:r>
        <w:r w:rsidRPr="00B71E30" w:rsidDel="000854AE">
          <w:rPr>
            <w:highlight w:val="cyan"/>
            <w:rPrChange w:id="8218" w:author="Ericsson" w:date="2018-02-22T14:43:00Z">
              <w:rPr/>
            </w:rPrChange>
          </w:rPr>
          <w:tab/>
        </w:r>
        <w:r w:rsidRPr="00B71E30" w:rsidDel="000854AE">
          <w:rPr>
            <w:highlight w:val="cyan"/>
            <w:rPrChange w:id="8219" w:author="Ericsson" w:date="2018-02-22T14:43:00Z">
              <w:rPr/>
            </w:rPrChange>
          </w:rPr>
          <w:tab/>
        </w:r>
        <w:r w:rsidRPr="00B71E30" w:rsidDel="000854AE">
          <w:rPr>
            <w:color w:val="993366"/>
            <w:highlight w:val="cyan"/>
            <w:rPrChange w:id="8220" w:author="Ericsson" w:date="2018-02-22T14:43:00Z">
              <w:rPr>
                <w:color w:val="993366"/>
              </w:rPr>
            </w:rPrChange>
          </w:rPr>
          <w:delText>OPTIONAL</w:delText>
        </w:r>
      </w:del>
    </w:p>
    <w:p w14:paraId="642B790E" w14:textId="6BD1D046" w:rsidR="00165B54" w:rsidRPr="00B71E30" w:rsidDel="000854AE" w:rsidRDefault="00165B54" w:rsidP="00CE00FD">
      <w:pPr>
        <w:pStyle w:val="PL"/>
        <w:rPr>
          <w:del w:id="8221" w:author="RIL issue number Z036" w:date="2018-01-29T19:56:00Z"/>
          <w:highlight w:val="cyan"/>
          <w:rPrChange w:id="8222" w:author="Ericsson" w:date="2018-02-22T14:43:00Z">
            <w:rPr>
              <w:del w:id="8223" w:author="RIL issue number Z036" w:date="2018-01-29T19:56:00Z"/>
            </w:rPr>
          </w:rPrChange>
        </w:rPr>
      </w:pPr>
      <w:del w:id="8224" w:author="RIL issue number Z036" w:date="2018-01-29T19:56:00Z">
        <w:r w:rsidRPr="00B71E30" w:rsidDel="000854AE">
          <w:rPr>
            <w:highlight w:val="cyan"/>
            <w:rPrChange w:id="8225" w:author="Ericsson" w:date="2018-02-22T14:43:00Z">
              <w:rPr/>
            </w:rPrChange>
          </w:rPr>
          <w:tab/>
          <w:delText>}</w:delText>
        </w:r>
        <w:r w:rsidR="00D229F8" w:rsidRPr="00B71E30" w:rsidDel="000854AE">
          <w:rPr>
            <w:highlight w:val="cyan"/>
            <w:rPrChange w:id="8226" w:author="Ericsson" w:date="2018-02-22T14:43:00Z">
              <w:rPr/>
            </w:rPrChange>
          </w:rPr>
          <w:delText>,</w:delText>
        </w:r>
      </w:del>
    </w:p>
    <w:p w14:paraId="4CF8CDB0" w14:textId="6B2FFB6C" w:rsidR="00165B54" w:rsidRPr="00B71E30" w:rsidDel="000854AE" w:rsidRDefault="00165B54" w:rsidP="00CE00FD">
      <w:pPr>
        <w:pStyle w:val="PL"/>
        <w:rPr>
          <w:del w:id="8227" w:author="RIL issue number Z036" w:date="2018-01-29T19:56:00Z"/>
          <w:highlight w:val="cyan"/>
          <w:rPrChange w:id="8228" w:author="Ericsson" w:date="2018-02-22T14:43:00Z">
            <w:rPr>
              <w:del w:id="8229" w:author="RIL issue number Z036" w:date="2018-01-29T19:56:00Z"/>
            </w:rPr>
          </w:rPrChange>
        </w:rPr>
      </w:pPr>
    </w:p>
    <w:p w14:paraId="0B1292A4" w14:textId="50E5992E" w:rsidR="00165B54" w:rsidRPr="00B71E30" w:rsidDel="000854AE" w:rsidRDefault="00165B54" w:rsidP="00CE00FD">
      <w:pPr>
        <w:pStyle w:val="PL"/>
        <w:rPr>
          <w:del w:id="8230" w:author="RIL issue number Z036" w:date="2018-01-29T19:56:00Z"/>
          <w:highlight w:val="cyan"/>
          <w:rPrChange w:id="8231" w:author="Ericsson" w:date="2018-02-22T14:43:00Z">
            <w:rPr>
              <w:del w:id="8232" w:author="RIL issue number Z036" w:date="2018-01-29T19:56:00Z"/>
            </w:rPr>
          </w:rPrChange>
        </w:rPr>
      </w:pPr>
      <w:del w:id="8233" w:author="RIL issue number Z036" w:date="2018-01-29T19:56:00Z">
        <w:r w:rsidRPr="00B71E30" w:rsidDel="000854AE">
          <w:rPr>
            <w:highlight w:val="cyan"/>
            <w:rPrChange w:id="8234" w:author="Ericsson" w:date="2018-02-22T14:43:00Z">
              <w:rPr/>
            </w:rPrChange>
          </w:rPr>
          <w:tab/>
        </w:r>
        <w:bookmarkStart w:id="8235" w:name="_Hlk503167169"/>
        <w:r w:rsidRPr="00B71E30" w:rsidDel="000854AE">
          <w:rPr>
            <w:highlight w:val="cyan"/>
            <w:rPrChange w:id="8236" w:author="Ericsson" w:date="2018-02-22T14:43:00Z">
              <w:rPr/>
            </w:rPrChange>
          </w:rPr>
          <w:delText>beamFailureRecovery</w:delText>
        </w:r>
        <w:bookmarkEnd w:id="8235"/>
        <w:r w:rsidRPr="00B71E30" w:rsidDel="000854AE">
          <w:rPr>
            <w:highlight w:val="cyan"/>
            <w:rPrChange w:id="8237" w:author="Ericsson" w:date="2018-02-22T14:43:00Z">
              <w:rPr/>
            </w:rPrChange>
          </w:rPr>
          <w:tab/>
        </w:r>
        <w:r w:rsidRPr="00B71E30" w:rsidDel="000854AE">
          <w:rPr>
            <w:highlight w:val="cyan"/>
            <w:rPrChange w:id="8238" w:author="Ericsson" w:date="2018-02-22T14:43:00Z">
              <w:rPr/>
            </w:rPrChange>
          </w:rPr>
          <w:tab/>
        </w:r>
        <w:r w:rsidRPr="00B71E30" w:rsidDel="000854AE">
          <w:rPr>
            <w:highlight w:val="cyan"/>
            <w:rPrChange w:id="8239" w:author="Ericsson" w:date="2018-02-22T14:43:00Z">
              <w:rPr/>
            </w:rPrChange>
          </w:rPr>
          <w:tab/>
        </w:r>
        <w:r w:rsidRPr="00B71E30" w:rsidDel="000854AE">
          <w:rPr>
            <w:highlight w:val="cyan"/>
            <w:rPrChange w:id="8240" w:author="Ericsson" w:date="2018-02-22T14:43:00Z">
              <w:rPr/>
            </w:rPrChange>
          </w:rPr>
          <w:tab/>
        </w:r>
        <w:r w:rsidRPr="00B71E30" w:rsidDel="000854AE">
          <w:rPr>
            <w:highlight w:val="cyan"/>
            <w:rPrChange w:id="8241" w:author="Ericsson" w:date="2018-02-22T14:43:00Z">
              <w:rPr/>
            </w:rPrChange>
          </w:rPr>
          <w:tab/>
        </w:r>
        <w:r w:rsidRPr="00B71E30" w:rsidDel="000854AE">
          <w:rPr>
            <w:highlight w:val="cyan"/>
            <w:rPrChange w:id="8242" w:author="Ericsson" w:date="2018-02-22T14:43:00Z">
              <w:rPr/>
            </w:rPrChange>
          </w:rPr>
          <w:tab/>
        </w:r>
        <w:r w:rsidRPr="00B71E30" w:rsidDel="000854AE">
          <w:rPr>
            <w:color w:val="993366"/>
            <w:highlight w:val="cyan"/>
            <w:rPrChange w:id="8243" w:author="Ericsson" w:date="2018-02-22T14:43:00Z">
              <w:rPr>
                <w:color w:val="993366"/>
              </w:rPr>
            </w:rPrChange>
          </w:rPr>
          <w:delText>SEQUENCE</w:delText>
        </w:r>
        <w:r w:rsidRPr="00B71E30" w:rsidDel="000854AE">
          <w:rPr>
            <w:highlight w:val="cyan"/>
            <w:rPrChange w:id="8244" w:author="Ericsson" w:date="2018-02-22T14:43:00Z">
              <w:rPr/>
            </w:rPrChange>
          </w:rPr>
          <w:delText xml:space="preserve"> {</w:delText>
        </w:r>
      </w:del>
    </w:p>
    <w:p w14:paraId="5AA44093" w14:textId="133259EC" w:rsidR="00365015" w:rsidRPr="00B71E30" w:rsidDel="000854AE" w:rsidRDefault="00365015" w:rsidP="00CE00FD">
      <w:pPr>
        <w:pStyle w:val="PL"/>
        <w:rPr>
          <w:del w:id="8245" w:author="RIL issue number Z036" w:date="2018-01-29T19:56:00Z"/>
          <w:highlight w:val="cyan"/>
          <w:rPrChange w:id="8246" w:author="Ericsson" w:date="2018-02-22T14:43:00Z">
            <w:rPr>
              <w:del w:id="8247" w:author="RIL issue number Z036" w:date="2018-01-29T19:56:00Z"/>
            </w:rPr>
          </w:rPrChange>
        </w:rPr>
      </w:pPr>
    </w:p>
    <w:p w14:paraId="741E6D0A" w14:textId="6C5AF430" w:rsidR="00165B54" w:rsidRPr="00B71E30" w:rsidDel="000854AE" w:rsidRDefault="00165B54" w:rsidP="00CE00FD">
      <w:pPr>
        <w:pStyle w:val="PL"/>
        <w:rPr>
          <w:del w:id="8248" w:author="RIL issue number Z036" w:date="2018-01-29T19:56:00Z"/>
          <w:color w:val="808080"/>
          <w:highlight w:val="cyan"/>
          <w:rPrChange w:id="8249" w:author="Ericsson" w:date="2018-02-22T14:43:00Z">
            <w:rPr>
              <w:del w:id="8250" w:author="RIL issue number Z036" w:date="2018-01-29T19:56:00Z"/>
              <w:color w:val="808080"/>
            </w:rPr>
          </w:rPrChange>
        </w:rPr>
      </w:pPr>
      <w:del w:id="8251" w:author="RIL issue number Z036" w:date="2018-01-29T19:56:00Z">
        <w:r w:rsidRPr="00B71E30" w:rsidDel="000854AE">
          <w:rPr>
            <w:highlight w:val="cyan"/>
            <w:rPrChange w:id="8252" w:author="Ericsson" w:date="2018-02-22T14:43:00Z">
              <w:rPr/>
            </w:rPrChange>
          </w:rPr>
          <w:tab/>
        </w:r>
        <w:r w:rsidR="00E67DCF" w:rsidRPr="00B71E30" w:rsidDel="000854AE">
          <w:rPr>
            <w:highlight w:val="cyan"/>
            <w:rPrChange w:id="8253" w:author="Ericsson" w:date="2018-02-22T14:43:00Z">
              <w:rPr/>
            </w:rPrChange>
          </w:rPr>
          <w:tab/>
        </w:r>
        <w:r w:rsidR="00E67DCF" w:rsidRPr="00B71E30" w:rsidDel="000854AE">
          <w:rPr>
            <w:color w:val="808080"/>
            <w:highlight w:val="cyan"/>
            <w:rPrChange w:id="8254" w:author="Ericsson" w:date="2018-02-22T14:43:00Z">
              <w:rPr>
                <w:color w:val="808080"/>
              </w:rPr>
            </w:rPrChange>
          </w:rPr>
          <w:delText>-- Use of PRACH or/and PUSCH</w:delText>
        </w:r>
      </w:del>
      <w:ins w:id="8255" w:author="merged r1" w:date="2018-01-18T13:12:00Z">
        <w:del w:id="8256" w:author="RIL issue number Z036" w:date="2018-01-29T19:56:00Z">
          <w:r w:rsidR="008F5A11" w:rsidRPr="00B71E30" w:rsidDel="000854AE">
            <w:rPr>
              <w:color w:val="808080"/>
              <w:highlight w:val="cyan"/>
              <w:rPrChange w:id="8257" w:author="Ericsson" w:date="2018-02-22T14:43:00Z">
                <w:rPr>
                  <w:color w:val="808080"/>
                </w:rPr>
              </w:rPrChange>
            </w:rPr>
            <w:delText>PUCCH</w:delText>
          </w:r>
        </w:del>
      </w:ins>
      <w:del w:id="8258" w:author="RIL issue number Z036" w:date="2018-01-29T19:56:00Z">
        <w:r w:rsidR="00E67DCF" w:rsidRPr="00B71E30" w:rsidDel="000854AE">
          <w:rPr>
            <w:color w:val="808080"/>
            <w:highlight w:val="cyan"/>
            <w:rPrChange w:id="8259" w:author="Ericsson" w:date="2018-02-22T14:43:00Z">
              <w:rPr>
                <w:color w:val="808080"/>
              </w:rPr>
            </w:rPrChange>
          </w:rPr>
          <w:delText xml:space="preserve"> for beam in some combination, details FFS</w:delText>
        </w:r>
        <w:r w:rsidRPr="00B71E30" w:rsidDel="000854AE">
          <w:rPr>
            <w:color w:val="808080"/>
            <w:highlight w:val="cyan"/>
            <w:rPrChange w:id="8260" w:author="Ericsson" w:date="2018-02-22T14:43:00Z">
              <w:rPr>
                <w:color w:val="808080"/>
              </w:rPr>
            </w:rPrChange>
          </w:rPr>
          <w:delText>.</w:delText>
        </w:r>
      </w:del>
    </w:p>
    <w:p w14:paraId="3D285D1D" w14:textId="75E8F14E" w:rsidR="00165B54" w:rsidRPr="00B71E30" w:rsidDel="000854AE" w:rsidRDefault="00165B54" w:rsidP="00CE00FD">
      <w:pPr>
        <w:pStyle w:val="PL"/>
        <w:rPr>
          <w:del w:id="8261" w:author="RIL issue number Z036" w:date="2018-01-29T19:56:00Z"/>
          <w:color w:val="808080"/>
          <w:highlight w:val="cyan"/>
          <w:rPrChange w:id="8262" w:author="Ericsson" w:date="2018-02-22T14:43:00Z">
            <w:rPr>
              <w:del w:id="8263" w:author="RIL issue number Z036" w:date="2018-01-29T19:56:00Z"/>
              <w:color w:val="808080"/>
            </w:rPr>
          </w:rPrChange>
        </w:rPr>
      </w:pPr>
      <w:del w:id="8264" w:author="RIL issue number Z036" w:date="2018-01-29T19:56:00Z">
        <w:r w:rsidRPr="00B71E30" w:rsidDel="000854AE">
          <w:rPr>
            <w:highlight w:val="cyan"/>
            <w:rPrChange w:id="8265" w:author="Ericsson" w:date="2018-02-22T14:43:00Z">
              <w:rPr/>
            </w:rPrChange>
          </w:rPr>
          <w:lastRenderedPageBreak/>
          <w:tab/>
        </w:r>
        <w:r w:rsidRPr="00B71E30" w:rsidDel="000854AE">
          <w:rPr>
            <w:highlight w:val="cyan"/>
            <w:rPrChange w:id="8266" w:author="Ericsson" w:date="2018-02-22T14:43:00Z">
              <w:rPr/>
            </w:rPrChange>
          </w:rPr>
          <w:tab/>
        </w:r>
        <w:r w:rsidRPr="00B71E30" w:rsidDel="000854AE">
          <w:rPr>
            <w:color w:val="808080"/>
            <w:highlight w:val="cyan"/>
            <w:rPrChange w:id="8267" w:author="Ericsson" w:date="2018-02-22T14:43:00Z">
              <w:rPr>
                <w:color w:val="808080"/>
              </w:rPr>
            </w:rPrChange>
          </w:rPr>
          <w:delText xml:space="preserve">-- FFS_CHECK: </w:delText>
        </w:r>
        <w:r w:rsidR="0016246C" w:rsidRPr="00B71E30" w:rsidDel="000854AE">
          <w:rPr>
            <w:color w:val="808080"/>
            <w:highlight w:val="cyan"/>
            <w:rPrChange w:id="8268" w:author="Ericsson" w:date="2018-02-22T14:43:00Z">
              <w:rPr>
                <w:color w:val="808080"/>
              </w:rPr>
            </w:rPrChange>
          </w:rPr>
          <w:delText>Can be removed since beam recovery is only supported with RA?</w:delText>
        </w:r>
        <w:r w:rsidR="008C250F" w:rsidRPr="00B71E30" w:rsidDel="000854AE">
          <w:rPr>
            <w:color w:val="808080"/>
            <w:highlight w:val="cyan"/>
            <w:rPrChange w:id="8269" w:author="Ericsson" w:date="2018-02-22T14:43:00Z">
              <w:rPr>
                <w:color w:val="808080"/>
              </w:rPr>
            </w:rPrChange>
          </w:rPr>
          <w:delText>!</w:delText>
        </w:r>
      </w:del>
    </w:p>
    <w:p w14:paraId="1C5D4EBF" w14:textId="64355CF1" w:rsidR="00165B54" w:rsidRPr="00B71E30" w:rsidDel="000854AE" w:rsidRDefault="00165B54" w:rsidP="00CE00FD">
      <w:pPr>
        <w:pStyle w:val="PL"/>
        <w:rPr>
          <w:del w:id="8270" w:author="RIL issue number Z036" w:date="2018-01-29T19:56:00Z"/>
          <w:highlight w:val="cyan"/>
          <w:rPrChange w:id="8271" w:author="Ericsson" w:date="2018-02-22T14:43:00Z">
            <w:rPr>
              <w:del w:id="8272" w:author="RIL issue number Z036" w:date="2018-01-29T19:56:00Z"/>
            </w:rPr>
          </w:rPrChange>
        </w:rPr>
      </w:pPr>
      <w:del w:id="8273" w:author="RIL issue number Z036" w:date="2018-01-29T19:56:00Z">
        <w:r w:rsidRPr="00B71E30" w:rsidDel="000854AE">
          <w:rPr>
            <w:highlight w:val="cyan"/>
            <w:rPrChange w:id="8274" w:author="Ericsson" w:date="2018-02-22T14:43:00Z">
              <w:rPr/>
            </w:rPrChange>
          </w:rPr>
          <w:tab/>
        </w:r>
        <w:r w:rsidRPr="00B71E30" w:rsidDel="000854AE">
          <w:rPr>
            <w:highlight w:val="cyan"/>
            <w:rPrChange w:id="8275" w:author="Ericsson" w:date="2018-02-22T14:43:00Z">
              <w:rPr/>
            </w:rPrChange>
          </w:rPr>
          <w:tab/>
          <w:delText>linkReconfigurationRequest</w:delText>
        </w:r>
        <w:r w:rsidRPr="00B71E30" w:rsidDel="000854AE">
          <w:rPr>
            <w:highlight w:val="cyan"/>
            <w:rPrChange w:id="8276" w:author="Ericsson" w:date="2018-02-22T14:43:00Z">
              <w:rPr/>
            </w:rPrChange>
          </w:rPr>
          <w:tab/>
        </w:r>
        <w:r w:rsidRPr="00B71E30" w:rsidDel="000854AE">
          <w:rPr>
            <w:highlight w:val="cyan"/>
            <w:rPrChange w:id="8277" w:author="Ericsson" w:date="2018-02-22T14:43:00Z">
              <w:rPr/>
            </w:rPrChange>
          </w:rPr>
          <w:tab/>
        </w:r>
        <w:r w:rsidRPr="00B71E30" w:rsidDel="000854AE">
          <w:rPr>
            <w:highlight w:val="cyan"/>
            <w:rPrChange w:id="8278" w:author="Ericsson" w:date="2018-02-22T14:43:00Z">
              <w:rPr/>
            </w:rPrChange>
          </w:rPr>
          <w:tab/>
        </w:r>
        <w:r w:rsidRPr="00B71E30" w:rsidDel="000854AE">
          <w:rPr>
            <w:highlight w:val="cyan"/>
            <w:rPrChange w:id="8279" w:author="Ericsson" w:date="2018-02-22T14:43:00Z">
              <w:rPr/>
            </w:rPrChange>
          </w:rPr>
          <w:tab/>
          <w:delText>FFS_Value</w:delText>
        </w:r>
        <w:r w:rsidRPr="00B71E30" w:rsidDel="000854AE">
          <w:rPr>
            <w:highlight w:val="cyan"/>
            <w:rPrChange w:id="8280" w:author="Ericsson" w:date="2018-02-22T14:43:00Z">
              <w:rPr/>
            </w:rPrChange>
          </w:rPr>
          <w:tab/>
        </w:r>
        <w:r w:rsidRPr="00B71E30" w:rsidDel="000854AE">
          <w:rPr>
            <w:highlight w:val="cyan"/>
            <w:rPrChange w:id="8281" w:author="Ericsson" w:date="2018-02-22T14:43:00Z">
              <w:rPr/>
            </w:rPrChange>
          </w:rPr>
          <w:tab/>
        </w:r>
        <w:r w:rsidRPr="00B71E30" w:rsidDel="000854AE">
          <w:rPr>
            <w:highlight w:val="cyan"/>
            <w:rPrChange w:id="8282" w:author="Ericsson" w:date="2018-02-22T14:43:00Z">
              <w:rPr/>
            </w:rPrChange>
          </w:rPr>
          <w:tab/>
        </w:r>
        <w:r w:rsidRPr="00B71E30" w:rsidDel="000854AE">
          <w:rPr>
            <w:highlight w:val="cyan"/>
            <w:rPrChange w:id="8283" w:author="Ericsson" w:date="2018-02-22T14:43:00Z">
              <w:rPr/>
            </w:rPrChange>
          </w:rPr>
          <w:tab/>
        </w:r>
        <w:r w:rsidRPr="00B71E30" w:rsidDel="000854AE">
          <w:rPr>
            <w:highlight w:val="cyan"/>
            <w:rPrChange w:id="8284" w:author="Ericsson" w:date="2018-02-22T14:43:00Z">
              <w:rPr/>
            </w:rPrChange>
          </w:rPr>
          <w:tab/>
        </w:r>
        <w:r w:rsidRPr="00B71E30" w:rsidDel="000854AE">
          <w:rPr>
            <w:highlight w:val="cyan"/>
            <w:rPrChange w:id="8285" w:author="Ericsson" w:date="2018-02-22T14:43:00Z">
              <w:rPr/>
            </w:rPrChange>
          </w:rPr>
          <w:tab/>
        </w:r>
        <w:r w:rsidRPr="00B71E30" w:rsidDel="000854AE">
          <w:rPr>
            <w:highlight w:val="cyan"/>
            <w:rPrChange w:id="8286" w:author="Ericsson" w:date="2018-02-22T14:43:00Z">
              <w:rPr/>
            </w:rPrChange>
          </w:rPr>
          <w:tab/>
        </w:r>
        <w:r w:rsidRPr="00B71E30" w:rsidDel="000854AE">
          <w:rPr>
            <w:highlight w:val="cyan"/>
            <w:rPrChange w:id="8287" w:author="Ericsson" w:date="2018-02-22T14:43:00Z">
              <w:rPr/>
            </w:rPrChange>
          </w:rPr>
          <w:tab/>
        </w:r>
        <w:r w:rsidRPr="00B71E30" w:rsidDel="000854AE">
          <w:rPr>
            <w:highlight w:val="cyan"/>
            <w:rPrChange w:id="8288" w:author="Ericsson" w:date="2018-02-22T14:43:00Z">
              <w:rPr/>
            </w:rPrChange>
          </w:rPr>
          <w:tab/>
        </w:r>
        <w:r w:rsidR="00F06AD4" w:rsidRPr="00B71E30" w:rsidDel="000854AE">
          <w:rPr>
            <w:highlight w:val="cyan"/>
            <w:rPrChange w:id="8289" w:author="Ericsson" w:date="2018-02-22T14:43:00Z">
              <w:rPr/>
            </w:rPrChange>
          </w:rPr>
          <w:tab/>
        </w:r>
        <w:r w:rsidR="00F06AD4" w:rsidRPr="00B71E30" w:rsidDel="000854AE">
          <w:rPr>
            <w:highlight w:val="cyan"/>
            <w:rPrChange w:id="8290" w:author="Ericsson" w:date="2018-02-22T14:43:00Z">
              <w:rPr/>
            </w:rPrChange>
          </w:rPr>
          <w:tab/>
        </w:r>
        <w:r w:rsidRPr="00B71E30" w:rsidDel="000854AE">
          <w:rPr>
            <w:highlight w:val="cyan"/>
            <w:rPrChange w:id="8291" w:author="Ericsson" w:date="2018-02-22T14:43:00Z">
              <w:rPr/>
            </w:rPrChange>
          </w:rPr>
          <w:tab/>
        </w:r>
        <w:r w:rsidRPr="00B71E30" w:rsidDel="000854AE">
          <w:rPr>
            <w:highlight w:val="cyan"/>
            <w:rPrChange w:id="8292" w:author="Ericsson" w:date="2018-02-22T14:43:00Z">
              <w:rPr/>
            </w:rPrChange>
          </w:rPr>
          <w:tab/>
        </w:r>
        <w:r w:rsidRPr="00B71E30" w:rsidDel="000854AE">
          <w:rPr>
            <w:highlight w:val="cyan"/>
            <w:rPrChange w:id="8293" w:author="Ericsson" w:date="2018-02-22T14:43:00Z">
              <w:rPr/>
            </w:rPrChange>
          </w:rPr>
          <w:tab/>
        </w:r>
        <w:r w:rsidRPr="00B71E30" w:rsidDel="000854AE">
          <w:rPr>
            <w:color w:val="993366"/>
            <w:highlight w:val="cyan"/>
            <w:rPrChange w:id="8294" w:author="Ericsson" w:date="2018-02-22T14:43:00Z">
              <w:rPr>
                <w:color w:val="993366"/>
              </w:rPr>
            </w:rPrChange>
          </w:rPr>
          <w:delText>OPTIONAL</w:delText>
        </w:r>
        <w:r w:rsidRPr="00B71E30" w:rsidDel="000854AE">
          <w:rPr>
            <w:highlight w:val="cyan"/>
            <w:rPrChange w:id="8295" w:author="Ericsson" w:date="2018-02-22T14:43:00Z">
              <w:rPr/>
            </w:rPrChange>
          </w:rPr>
          <w:delText>,</w:delText>
        </w:r>
      </w:del>
    </w:p>
    <w:p w14:paraId="404B668F" w14:textId="6E3B8674" w:rsidR="00F06AD4" w:rsidRPr="00B71E30" w:rsidDel="000854AE" w:rsidRDefault="00F06AD4" w:rsidP="00CE00FD">
      <w:pPr>
        <w:pStyle w:val="PL"/>
        <w:rPr>
          <w:del w:id="8296" w:author="RIL issue number Z036" w:date="2018-01-29T19:56:00Z"/>
          <w:highlight w:val="cyan"/>
          <w:rPrChange w:id="8297" w:author="Ericsson" w:date="2018-02-22T14:43:00Z">
            <w:rPr>
              <w:del w:id="8298" w:author="RIL issue number Z036" w:date="2018-01-29T19:56:00Z"/>
            </w:rPr>
          </w:rPrChange>
        </w:rPr>
      </w:pPr>
    </w:p>
    <w:p w14:paraId="0BAB87D3" w14:textId="0418AE48" w:rsidR="00457D20" w:rsidRPr="00B71E30" w:rsidDel="000854AE" w:rsidRDefault="00457D20" w:rsidP="00CE00FD">
      <w:pPr>
        <w:pStyle w:val="PL"/>
        <w:rPr>
          <w:del w:id="8299" w:author="RIL issue number Z036" w:date="2018-01-29T19:56:00Z"/>
          <w:color w:val="808080"/>
          <w:highlight w:val="cyan"/>
          <w:rPrChange w:id="8300" w:author="Ericsson" w:date="2018-02-22T14:43:00Z">
            <w:rPr>
              <w:del w:id="8301" w:author="RIL issue number Z036" w:date="2018-01-29T19:56:00Z"/>
              <w:color w:val="808080"/>
            </w:rPr>
          </w:rPrChange>
        </w:rPr>
      </w:pPr>
      <w:del w:id="8302" w:author="RIL issue number Z036" w:date="2018-01-29T19:56:00Z">
        <w:r w:rsidRPr="00B71E30" w:rsidDel="000854AE">
          <w:rPr>
            <w:highlight w:val="cyan"/>
            <w:rPrChange w:id="8303" w:author="Ericsson" w:date="2018-02-22T14:43:00Z">
              <w:rPr/>
            </w:rPrChange>
          </w:rPr>
          <w:tab/>
        </w:r>
        <w:r w:rsidRPr="00B71E30" w:rsidDel="000854AE">
          <w:rPr>
            <w:highlight w:val="cyan"/>
            <w:rPrChange w:id="8304" w:author="Ericsson" w:date="2018-02-22T14:43:00Z">
              <w:rPr/>
            </w:rPrChange>
          </w:rPr>
          <w:tab/>
        </w:r>
        <w:r w:rsidRPr="00B71E30" w:rsidDel="000854AE">
          <w:rPr>
            <w:color w:val="808080"/>
            <w:highlight w:val="cyan"/>
            <w:rPrChange w:id="8305" w:author="Ericsson" w:date="2018-02-22T14:43:00Z">
              <w:rPr>
                <w:color w:val="808080"/>
              </w:rPr>
            </w:rPrChange>
          </w:rPr>
          <w:delText xml:space="preserve">-- </w:delText>
        </w:r>
        <w:r w:rsidR="008C250F" w:rsidRPr="00B71E30" w:rsidDel="000854AE">
          <w:rPr>
            <w:color w:val="808080"/>
            <w:highlight w:val="cyan"/>
            <w:rPrChange w:id="8306" w:author="Ericsson" w:date="2018-02-22T14:43:00Z">
              <w:rPr>
                <w:color w:val="808080"/>
              </w:rPr>
            </w:rPrChange>
          </w:rPr>
          <w:delText xml:space="preserve">A </w:delText>
        </w:r>
        <w:r w:rsidRPr="00B71E30" w:rsidDel="000854AE">
          <w:rPr>
            <w:color w:val="808080"/>
            <w:highlight w:val="cyan"/>
            <w:rPrChange w:id="8307" w:author="Ericsson" w:date="2018-02-22T14:43:00Z">
              <w:rPr>
                <w:color w:val="808080"/>
              </w:rPr>
            </w:rPrChange>
          </w:rPr>
          <w:delText>RACH configuration which the UE may use</w:delText>
        </w:r>
        <w:r w:rsidR="00930C64" w:rsidRPr="00B71E30" w:rsidDel="000854AE">
          <w:rPr>
            <w:color w:val="808080"/>
            <w:highlight w:val="cyan"/>
            <w:rPrChange w:id="8308"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309" w:author="RIL issue number Z036" w:date="2018-01-29T19:56:00Z"/>
          <w:color w:val="808080"/>
          <w:highlight w:val="cyan"/>
          <w:rPrChange w:id="8310" w:author="Ericsson" w:date="2018-02-22T14:43:00Z">
            <w:rPr>
              <w:del w:id="8311" w:author="RIL issue number Z036" w:date="2018-01-29T19:56:00Z"/>
              <w:color w:val="808080"/>
            </w:rPr>
          </w:rPrChange>
        </w:rPr>
      </w:pPr>
      <w:del w:id="8312" w:author="RIL issue number Z036" w:date="2018-01-29T19:56:00Z">
        <w:r w:rsidRPr="00B71E30" w:rsidDel="000854AE">
          <w:rPr>
            <w:highlight w:val="cyan"/>
            <w:rPrChange w:id="8313" w:author="Ericsson" w:date="2018-02-22T14:43:00Z">
              <w:rPr/>
            </w:rPrChange>
          </w:rPr>
          <w:tab/>
        </w:r>
        <w:r w:rsidRPr="00B71E30" w:rsidDel="000854AE">
          <w:rPr>
            <w:highlight w:val="cyan"/>
            <w:rPrChange w:id="8314" w:author="Ericsson" w:date="2018-02-22T14:43:00Z">
              <w:rPr/>
            </w:rPrChange>
          </w:rPr>
          <w:tab/>
        </w:r>
        <w:r w:rsidRPr="00B71E30" w:rsidDel="000854AE">
          <w:rPr>
            <w:color w:val="808080"/>
            <w:highlight w:val="cyan"/>
            <w:rPrChange w:id="8315"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316" w:author="Ericsson" w:date="2018-02-22T14:43:00Z">
              <w:rPr>
                <w:color w:val="808080"/>
              </w:rPr>
            </w:rPrChange>
          </w:rPr>
          <w:delText>??</w:delText>
        </w:r>
      </w:del>
    </w:p>
    <w:p w14:paraId="53ABD18A" w14:textId="286407D6" w:rsidR="00457D20" w:rsidRPr="00B71E30" w:rsidDel="000854AE" w:rsidRDefault="00457D20" w:rsidP="00CE00FD">
      <w:pPr>
        <w:pStyle w:val="PL"/>
        <w:rPr>
          <w:del w:id="8317" w:author="RIL issue number Z036" w:date="2018-01-29T19:56:00Z"/>
          <w:color w:val="808080"/>
          <w:highlight w:val="cyan"/>
          <w:rPrChange w:id="8318" w:author="Ericsson" w:date="2018-02-22T14:43:00Z">
            <w:rPr>
              <w:del w:id="8319" w:author="RIL issue number Z036" w:date="2018-01-29T19:56:00Z"/>
              <w:color w:val="808080"/>
            </w:rPr>
          </w:rPrChange>
        </w:rPr>
      </w:pPr>
      <w:del w:id="8320" w:author="RIL issue number Z036" w:date="2018-01-29T19:56:00Z">
        <w:r w:rsidRPr="00B71E30" w:rsidDel="000854AE">
          <w:rPr>
            <w:highlight w:val="cyan"/>
            <w:rPrChange w:id="8321" w:author="Ericsson" w:date="2018-02-22T14:43:00Z">
              <w:rPr/>
            </w:rPrChange>
          </w:rPr>
          <w:tab/>
        </w:r>
        <w:r w:rsidRPr="00B71E30" w:rsidDel="000854AE">
          <w:rPr>
            <w:highlight w:val="cyan"/>
            <w:rPrChange w:id="8322" w:author="Ericsson" w:date="2018-02-22T14:43:00Z">
              <w:rPr/>
            </w:rPrChange>
          </w:rPr>
          <w:tab/>
        </w:r>
        <w:r w:rsidRPr="00B71E30" w:rsidDel="000854AE">
          <w:rPr>
            <w:color w:val="808080"/>
            <w:highlight w:val="cyan"/>
            <w:rPrChange w:id="8323" w:author="Ericsson" w:date="2018-02-22T14:43:00Z">
              <w:rPr>
                <w:color w:val="808080"/>
              </w:rPr>
            </w:rPrChange>
          </w:rPr>
          <w:delText xml:space="preserve">-- FFS: </w:delText>
        </w:r>
        <w:r w:rsidR="00CB7F42" w:rsidRPr="00B71E30" w:rsidDel="000854AE">
          <w:rPr>
            <w:color w:val="808080"/>
            <w:highlight w:val="cyan"/>
            <w:rPrChange w:id="8324" w:author="Ericsson" w:date="2018-02-22T14:43:00Z">
              <w:rPr>
                <w:color w:val="808080"/>
              </w:rPr>
            </w:rPrChange>
          </w:rPr>
          <w:delText xml:space="preserve">Compare with the </w:delText>
        </w:r>
        <w:r w:rsidR="00631453" w:rsidRPr="00B71E30" w:rsidDel="000854AE">
          <w:rPr>
            <w:color w:val="808080"/>
            <w:highlight w:val="cyan"/>
            <w:rPrChange w:id="8325" w:author="Ericsson" w:date="2018-02-22T14:43:00Z">
              <w:rPr>
                <w:color w:val="808080"/>
              </w:rPr>
            </w:rPrChange>
          </w:rPr>
          <w:delText xml:space="preserve">parameters in </w:delText>
        </w:r>
        <w:r w:rsidRPr="00B71E30" w:rsidDel="000854AE">
          <w:rPr>
            <w:color w:val="808080"/>
            <w:highlight w:val="cyan"/>
            <w:rPrChange w:id="8326" w:author="Ericsson" w:date="2018-02-22T14:43:00Z">
              <w:rPr>
                <w:color w:val="808080"/>
              </w:rPr>
            </w:rPrChange>
          </w:rPr>
          <w:delText>RACH-ConfigCommon</w:delText>
        </w:r>
        <w:r w:rsidR="00631453" w:rsidRPr="00B71E30" w:rsidDel="000854AE">
          <w:rPr>
            <w:color w:val="808080"/>
            <w:highlight w:val="cyan"/>
            <w:rPrChange w:id="8327" w:author="Ericsson" w:date="2018-02-22T14:43:00Z">
              <w:rPr>
                <w:color w:val="808080"/>
              </w:rPr>
            </w:rPrChange>
          </w:rPr>
          <w:delText xml:space="preserve"> and </w:delText>
        </w:r>
        <w:r w:rsidR="00930C64" w:rsidRPr="00B71E30" w:rsidDel="000854AE">
          <w:rPr>
            <w:color w:val="808080"/>
            <w:highlight w:val="cyan"/>
            <w:rPrChange w:id="8328" w:author="Ericsson" w:date="2018-02-22T14:43:00Z">
              <w:rPr>
                <w:color w:val="808080"/>
              </w:rPr>
            </w:rPrChange>
          </w:rPr>
          <w:delText xml:space="preserve">try </w:delText>
        </w:r>
        <w:r w:rsidR="00E83224" w:rsidRPr="00B71E30" w:rsidDel="000854AE">
          <w:rPr>
            <w:color w:val="808080"/>
            <w:highlight w:val="cyan"/>
            <w:rPrChange w:id="8329" w:author="Ericsson" w:date="2018-02-22T14:43:00Z">
              <w:rPr>
                <w:color w:val="808080"/>
              </w:rPr>
            </w:rPrChange>
          </w:rPr>
          <w:delText>align</w:delText>
        </w:r>
        <w:r w:rsidR="00930C64" w:rsidRPr="00B71E30" w:rsidDel="000854AE">
          <w:rPr>
            <w:color w:val="808080"/>
            <w:highlight w:val="cyan"/>
            <w:rPrChange w:id="8330" w:author="Ericsson" w:date="2018-02-22T14:43:00Z">
              <w:rPr>
                <w:color w:val="808080"/>
              </w:rPr>
            </w:rPrChange>
          </w:rPr>
          <w:delText>/re-use</w:delText>
        </w:r>
        <w:r w:rsidR="00631453" w:rsidRPr="00B71E30" w:rsidDel="000854AE">
          <w:rPr>
            <w:color w:val="808080"/>
            <w:highlight w:val="cyan"/>
            <w:rPrChange w:id="8331" w:author="Ericsson" w:date="2018-02-22T14:43:00Z">
              <w:rPr>
                <w:color w:val="808080"/>
              </w:rPr>
            </w:rPrChange>
          </w:rPr>
          <w:delText>.</w:delText>
        </w:r>
      </w:del>
    </w:p>
    <w:p w14:paraId="035DA725" w14:textId="01AEE4EC" w:rsidR="00370241" w:rsidRPr="00B71E30" w:rsidDel="000854AE" w:rsidRDefault="00370241" w:rsidP="00CE00FD">
      <w:pPr>
        <w:pStyle w:val="PL"/>
        <w:rPr>
          <w:del w:id="8332" w:author="RIL issue number Z036" w:date="2018-01-29T19:56:00Z"/>
          <w:highlight w:val="cyan"/>
          <w:rPrChange w:id="8333" w:author="Ericsson" w:date="2018-02-22T14:43:00Z">
            <w:rPr>
              <w:del w:id="8334" w:author="RIL issue number Z036" w:date="2018-01-29T19:56:00Z"/>
            </w:rPr>
          </w:rPrChange>
        </w:rPr>
      </w:pPr>
      <w:del w:id="8335" w:author="RIL issue number Z036" w:date="2018-01-29T19:56:00Z">
        <w:r w:rsidRPr="00B71E30" w:rsidDel="000854AE">
          <w:rPr>
            <w:highlight w:val="cyan"/>
            <w:rPrChange w:id="8336" w:author="Ericsson" w:date="2018-02-22T14:43:00Z">
              <w:rPr/>
            </w:rPrChange>
          </w:rPr>
          <w:tab/>
        </w:r>
        <w:r w:rsidRPr="00B71E30" w:rsidDel="000854AE">
          <w:rPr>
            <w:highlight w:val="cyan"/>
            <w:rPrChange w:id="8337" w:author="Ericsson" w:date="2018-02-22T14:43:00Z">
              <w:rPr/>
            </w:rPrChange>
          </w:rPr>
          <w:tab/>
          <w:delText>rach-Config</w:delText>
        </w:r>
        <w:r w:rsidR="003A1A7F" w:rsidRPr="00B71E30" w:rsidDel="000854AE">
          <w:rPr>
            <w:highlight w:val="cyan"/>
            <w:rPrChange w:id="8338" w:author="Ericsson" w:date="2018-02-22T14:43:00Z">
              <w:rPr/>
            </w:rPrChange>
          </w:rPr>
          <w:delText>Common</w:delText>
        </w:r>
        <w:r w:rsidRPr="00B71E30" w:rsidDel="000854AE">
          <w:rPr>
            <w:highlight w:val="cyan"/>
            <w:rPrChange w:id="8339" w:author="Ericsson" w:date="2018-02-22T14:43:00Z">
              <w:rPr/>
            </w:rPrChange>
          </w:rPr>
          <w:tab/>
        </w:r>
        <w:r w:rsidRPr="00B71E30" w:rsidDel="000854AE">
          <w:rPr>
            <w:highlight w:val="cyan"/>
            <w:rPrChange w:id="8340" w:author="Ericsson" w:date="2018-02-22T14:43:00Z">
              <w:rPr/>
            </w:rPrChange>
          </w:rPr>
          <w:tab/>
        </w:r>
        <w:r w:rsidRPr="00B71E30" w:rsidDel="000854AE">
          <w:rPr>
            <w:highlight w:val="cyan"/>
            <w:rPrChange w:id="8341" w:author="Ericsson" w:date="2018-02-22T14:43:00Z">
              <w:rPr/>
            </w:rPrChange>
          </w:rPr>
          <w:tab/>
        </w:r>
        <w:r w:rsidRPr="00B71E30" w:rsidDel="000854AE">
          <w:rPr>
            <w:highlight w:val="cyan"/>
            <w:rPrChange w:id="8342" w:author="Ericsson" w:date="2018-02-22T14:43:00Z">
              <w:rPr/>
            </w:rPrChange>
          </w:rPr>
          <w:tab/>
        </w:r>
        <w:r w:rsidRPr="00B71E30" w:rsidDel="000854AE">
          <w:rPr>
            <w:highlight w:val="cyan"/>
            <w:rPrChange w:id="8343" w:author="Ericsson" w:date="2018-02-22T14:43:00Z">
              <w:rPr/>
            </w:rPrChange>
          </w:rPr>
          <w:tab/>
        </w:r>
        <w:r w:rsidRPr="00B71E30" w:rsidDel="000854AE">
          <w:rPr>
            <w:highlight w:val="cyan"/>
            <w:rPrChange w:id="8344" w:author="Ericsson" w:date="2018-02-22T14:43:00Z">
              <w:rPr/>
            </w:rPrChange>
          </w:rPr>
          <w:tab/>
        </w:r>
        <w:r w:rsidRPr="00B71E30" w:rsidDel="000854AE">
          <w:rPr>
            <w:color w:val="993366"/>
            <w:highlight w:val="cyan"/>
            <w:rPrChange w:id="8345" w:author="Ericsson" w:date="2018-02-22T14:43:00Z">
              <w:rPr>
                <w:color w:val="993366"/>
              </w:rPr>
            </w:rPrChange>
          </w:rPr>
          <w:delText>SEQUENCE</w:delText>
        </w:r>
        <w:r w:rsidRPr="00B71E30" w:rsidDel="000854AE">
          <w:rPr>
            <w:highlight w:val="cyan"/>
            <w:rPrChange w:id="8346" w:author="Ericsson" w:date="2018-02-22T14:43:00Z">
              <w:rPr/>
            </w:rPrChange>
          </w:rPr>
          <w:delText xml:space="preserve"> {</w:delText>
        </w:r>
      </w:del>
    </w:p>
    <w:p w14:paraId="5A460CDA" w14:textId="5A9F91C0" w:rsidR="00556B51" w:rsidRPr="00B71E30" w:rsidDel="000854AE" w:rsidRDefault="00556B51" w:rsidP="00CE00FD">
      <w:pPr>
        <w:pStyle w:val="PL"/>
        <w:rPr>
          <w:del w:id="8347" w:author="RIL issue number Z036" w:date="2018-01-29T19:56:00Z"/>
          <w:color w:val="808080"/>
          <w:highlight w:val="cyan"/>
          <w:rPrChange w:id="8348" w:author="Ericsson" w:date="2018-02-22T14:43:00Z">
            <w:rPr>
              <w:del w:id="8349" w:author="RIL issue number Z036" w:date="2018-01-29T19:56:00Z"/>
              <w:color w:val="808080"/>
            </w:rPr>
          </w:rPrChange>
        </w:rPr>
      </w:pPr>
      <w:del w:id="8350" w:author="RIL issue number Z036" w:date="2018-01-29T19:56:00Z">
        <w:r w:rsidRPr="00B71E30" w:rsidDel="000854AE">
          <w:rPr>
            <w:highlight w:val="cyan"/>
            <w:rPrChange w:id="8351" w:author="Ericsson" w:date="2018-02-22T14:43:00Z">
              <w:rPr/>
            </w:rPrChange>
          </w:rPr>
          <w:tab/>
        </w:r>
        <w:r w:rsidRPr="00B71E30" w:rsidDel="000854AE">
          <w:rPr>
            <w:highlight w:val="cyan"/>
            <w:rPrChange w:id="8352" w:author="Ericsson" w:date="2018-02-22T14:43:00Z">
              <w:rPr/>
            </w:rPrChange>
          </w:rPr>
          <w:tab/>
        </w:r>
        <w:r w:rsidRPr="00B71E30" w:rsidDel="000854AE">
          <w:rPr>
            <w:highlight w:val="cyan"/>
            <w:rPrChange w:id="8353" w:author="Ericsson" w:date="2018-02-22T14:43:00Z">
              <w:rPr/>
            </w:rPrChange>
          </w:rPr>
          <w:tab/>
        </w:r>
        <w:r w:rsidRPr="00B71E30" w:rsidDel="000854AE">
          <w:rPr>
            <w:color w:val="808080"/>
            <w:highlight w:val="cyan"/>
            <w:rPrChange w:id="8354"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355" w:author="RIL issue number Z036" w:date="2018-01-29T19:56:00Z"/>
          <w:color w:val="808080"/>
          <w:highlight w:val="cyan"/>
          <w:rPrChange w:id="8356" w:author="Ericsson" w:date="2018-02-22T14:43:00Z">
            <w:rPr>
              <w:del w:id="8357" w:author="RIL issue number Z036" w:date="2018-01-29T19:56:00Z"/>
              <w:color w:val="808080"/>
            </w:rPr>
          </w:rPrChange>
        </w:rPr>
      </w:pPr>
      <w:del w:id="8358" w:author="RIL issue number Z036" w:date="2018-01-29T19:56:00Z">
        <w:r w:rsidRPr="00B71E30" w:rsidDel="000854AE">
          <w:rPr>
            <w:highlight w:val="cyan"/>
            <w:rPrChange w:id="8359" w:author="Ericsson" w:date="2018-02-22T14:43:00Z">
              <w:rPr/>
            </w:rPrChange>
          </w:rPr>
          <w:tab/>
        </w:r>
        <w:r w:rsidRPr="00B71E30" w:rsidDel="000854AE">
          <w:rPr>
            <w:highlight w:val="cyan"/>
            <w:rPrChange w:id="8360" w:author="Ericsson" w:date="2018-02-22T14:43:00Z">
              <w:rPr/>
            </w:rPrChange>
          </w:rPr>
          <w:tab/>
        </w:r>
        <w:r w:rsidRPr="00B71E30" w:rsidDel="000854AE">
          <w:rPr>
            <w:highlight w:val="cyan"/>
            <w:rPrChange w:id="8361" w:author="Ericsson" w:date="2018-02-22T14:43:00Z">
              <w:rPr/>
            </w:rPrChange>
          </w:rPr>
          <w:tab/>
        </w:r>
        <w:r w:rsidRPr="00B71E30" w:rsidDel="000854AE">
          <w:rPr>
            <w:color w:val="808080"/>
            <w:highlight w:val="cyan"/>
            <w:rPrChange w:id="8362"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363" w:author="RIL issue number Z036" w:date="2018-01-29T19:56:00Z"/>
          <w:highlight w:val="cyan"/>
          <w:rPrChange w:id="8364" w:author="Ericsson" w:date="2018-02-22T14:43:00Z">
            <w:rPr>
              <w:del w:id="8365" w:author="RIL issue number Z036" w:date="2018-01-29T19:56:00Z"/>
            </w:rPr>
          </w:rPrChange>
        </w:rPr>
      </w:pPr>
      <w:del w:id="8366" w:author="RIL issue number Z036" w:date="2018-01-29T19:56:00Z">
        <w:r w:rsidRPr="00B71E30" w:rsidDel="000854AE">
          <w:rPr>
            <w:highlight w:val="cyan"/>
            <w:rPrChange w:id="8367" w:author="Ericsson" w:date="2018-02-22T14:43:00Z">
              <w:rPr/>
            </w:rPrChange>
          </w:rPr>
          <w:tab/>
        </w:r>
        <w:r w:rsidRPr="00B71E30" w:rsidDel="000854AE">
          <w:rPr>
            <w:highlight w:val="cyan"/>
            <w:rPrChange w:id="8368" w:author="Ericsson" w:date="2018-02-22T14:43:00Z">
              <w:rPr/>
            </w:rPrChange>
          </w:rPr>
          <w:tab/>
        </w:r>
        <w:r w:rsidRPr="00B71E30" w:rsidDel="000854AE">
          <w:rPr>
            <w:highlight w:val="cyan"/>
            <w:rPrChange w:id="8369" w:author="Ericsson" w:date="2018-02-22T14:43:00Z">
              <w:rPr/>
            </w:rPrChange>
          </w:rPr>
          <w:tab/>
          <w:delText>rootSequenceIndex</w:delText>
        </w:r>
        <w:r w:rsidRPr="00B71E30" w:rsidDel="000854AE">
          <w:rPr>
            <w:highlight w:val="cyan"/>
            <w:rPrChange w:id="8370" w:author="Ericsson" w:date="2018-02-22T14:43:00Z">
              <w:rPr/>
            </w:rPrChange>
          </w:rPr>
          <w:tab/>
        </w:r>
        <w:r w:rsidRPr="00B71E30" w:rsidDel="000854AE">
          <w:rPr>
            <w:highlight w:val="cyan"/>
            <w:rPrChange w:id="8371" w:author="Ericsson" w:date="2018-02-22T14:43:00Z">
              <w:rPr/>
            </w:rPrChange>
          </w:rPr>
          <w:tab/>
        </w:r>
        <w:r w:rsidRPr="00B71E30" w:rsidDel="000854AE">
          <w:rPr>
            <w:highlight w:val="cyan"/>
            <w:rPrChange w:id="8372" w:author="Ericsson" w:date="2018-02-22T14:43:00Z">
              <w:rPr/>
            </w:rPrChange>
          </w:rPr>
          <w:tab/>
        </w:r>
        <w:r w:rsidR="00B42C52" w:rsidRPr="00B71E30" w:rsidDel="000854AE">
          <w:rPr>
            <w:highlight w:val="cyan"/>
            <w:rPrChange w:id="8373" w:author="Ericsson" w:date="2018-02-22T14:43:00Z">
              <w:rPr/>
            </w:rPrChange>
          </w:rPr>
          <w:tab/>
        </w:r>
        <w:r w:rsidR="00B42C52" w:rsidRPr="00B71E30" w:rsidDel="000854AE">
          <w:rPr>
            <w:highlight w:val="cyan"/>
            <w:rPrChange w:id="8374" w:author="Ericsson" w:date="2018-02-22T14:43:00Z">
              <w:rPr/>
            </w:rPrChange>
          </w:rPr>
          <w:tab/>
        </w:r>
        <w:r w:rsidR="00B42C52" w:rsidRPr="00B71E30" w:rsidDel="000854AE">
          <w:rPr>
            <w:highlight w:val="cyan"/>
            <w:rPrChange w:id="8375" w:author="Ericsson" w:date="2018-02-22T14:43:00Z">
              <w:rPr/>
            </w:rPrChange>
          </w:rPr>
          <w:tab/>
        </w:r>
        <w:r w:rsidR="00B42C52" w:rsidRPr="00B71E30" w:rsidDel="000854AE">
          <w:rPr>
            <w:color w:val="993366"/>
            <w:highlight w:val="cyan"/>
            <w:rPrChange w:id="8376" w:author="Ericsson" w:date="2018-02-22T14:43:00Z">
              <w:rPr>
                <w:color w:val="993366"/>
              </w:rPr>
            </w:rPrChange>
          </w:rPr>
          <w:delText>INTEGER</w:delText>
        </w:r>
        <w:r w:rsidR="00B42C52" w:rsidRPr="00B71E30" w:rsidDel="000854AE">
          <w:rPr>
            <w:highlight w:val="cyan"/>
            <w:rPrChange w:id="8377" w:author="Ericsson" w:date="2018-02-22T14:43:00Z">
              <w:rPr/>
            </w:rPrChange>
          </w:rPr>
          <w:delText xml:space="preserve"> (</w:delText>
        </w:r>
        <w:r w:rsidRPr="00B71E30" w:rsidDel="000854AE">
          <w:rPr>
            <w:highlight w:val="cyan"/>
            <w:rPrChange w:id="8378" w:author="Ericsson" w:date="2018-02-22T14:43:00Z">
              <w:rPr/>
            </w:rPrChange>
          </w:rPr>
          <w:delText>0</w:delText>
        </w:r>
        <w:r w:rsidR="00B42C52" w:rsidRPr="00B71E30" w:rsidDel="000854AE">
          <w:rPr>
            <w:highlight w:val="cyan"/>
            <w:rPrChange w:id="8379" w:author="Ericsson" w:date="2018-02-22T14:43:00Z">
              <w:rPr/>
            </w:rPrChange>
          </w:rPr>
          <w:delText>..</w:delText>
        </w:r>
        <w:r w:rsidRPr="00B71E30" w:rsidDel="000854AE">
          <w:rPr>
            <w:highlight w:val="cyan"/>
            <w:rPrChange w:id="8380" w:author="Ericsson" w:date="2018-02-22T14:43:00Z">
              <w:rPr/>
            </w:rPrChange>
          </w:rPr>
          <w:delText>137</w:delText>
        </w:r>
        <w:r w:rsidR="00B42C52" w:rsidRPr="00B71E30" w:rsidDel="000854AE">
          <w:rPr>
            <w:highlight w:val="cyan"/>
            <w:rPrChange w:id="8381" w:author="Ericsson" w:date="2018-02-22T14:43:00Z">
              <w:rPr/>
            </w:rPrChange>
          </w:rPr>
          <w:delText>)</w:delText>
        </w:r>
        <w:r w:rsidR="00B42C52" w:rsidRPr="00B71E30" w:rsidDel="000854AE">
          <w:rPr>
            <w:highlight w:val="cyan"/>
            <w:rPrChange w:id="8382" w:author="Ericsson" w:date="2018-02-22T14:43:00Z">
              <w:rPr/>
            </w:rPrChange>
          </w:rPr>
          <w:tab/>
        </w:r>
        <w:r w:rsidRPr="00B71E30" w:rsidDel="000854AE">
          <w:rPr>
            <w:highlight w:val="cyan"/>
            <w:rPrChange w:id="8383" w:author="Ericsson" w:date="2018-02-22T14:43:00Z">
              <w:rPr/>
            </w:rPrChange>
          </w:rPr>
          <w:tab/>
        </w:r>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Pr="00B71E30" w:rsidDel="000854AE">
          <w:rPr>
            <w:highlight w:val="cyan"/>
            <w:rPrChange w:id="8386" w:author="Ericsson" w:date="2018-02-22T14:43:00Z">
              <w:rPr/>
            </w:rPrChange>
          </w:rPr>
          <w:tab/>
        </w:r>
        <w:r w:rsidRPr="00B71E30" w:rsidDel="000854AE">
          <w:rPr>
            <w:highlight w:val="cyan"/>
            <w:rPrChange w:id="8387" w:author="Ericsson" w:date="2018-02-22T14:43:00Z">
              <w:rPr/>
            </w:rPrChange>
          </w:rPr>
          <w:tab/>
        </w:r>
        <w:r w:rsidRPr="00B71E30" w:rsidDel="000854AE">
          <w:rPr>
            <w:highlight w:val="cyan"/>
            <w:rPrChange w:id="8388" w:author="Ericsson" w:date="2018-02-22T14:43:00Z">
              <w:rPr/>
            </w:rPrChange>
          </w:rPr>
          <w:tab/>
        </w:r>
        <w:r w:rsidRPr="00B71E30" w:rsidDel="000854AE">
          <w:rPr>
            <w:highlight w:val="cyan"/>
            <w:rPrChange w:id="8389" w:author="Ericsson" w:date="2018-02-22T14:43:00Z">
              <w:rPr/>
            </w:rPrChange>
          </w:rPr>
          <w:tab/>
        </w:r>
        <w:r w:rsidRPr="00B71E30" w:rsidDel="000854AE">
          <w:rPr>
            <w:highlight w:val="cyan"/>
            <w:rPrChange w:id="8390" w:author="Ericsson" w:date="2018-02-22T14:43:00Z">
              <w:rPr/>
            </w:rPrChange>
          </w:rPr>
          <w:tab/>
        </w:r>
        <w:r w:rsidRPr="00B71E30" w:rsidDel="000854AE">
          <w:rPr>
            <w:highlight w:val="cyan"/>
            <w:rPrChange w:id="8391" w:author="Ericsson" w:date="2018-02-22T14:43:00Z">
              <w:rPr/>
            </w:rPrChange>
          </w:rPr>
          <w:tab/>
        </w:r>
        <w:r w:rsidRPr="00B71E30" w:rsidDel="000854AE">
          <w:rPr>
            <w:highlight w:val="cyan"/>
            <w:rPrChange w:id="8392" w:author="Ericsson" w:date="2018-02-22T14:43:00Z">
              <w:rPr/>
            </w:rPrChange>
          </w:rPr>
          <w:tab/>
        </w:r>
        <w:r w:rsidRPr="00B71E30" w:rsidDel="000854AE">
          <w:rPr>
            <w:color w:val="993366"/>
            <w:highlight w:val="cyan"/>
            <w:rPrChange w:id="8393" w:author="Ericsson" w:date="2018-02-22T14:43:00Z">
              <w:rPr>
                <w:color w:val="993366"/>
              </w:rPr>
            </w:rPrChange>
          </w:rPr>
          <w:delText>OPTIONAL</w:delText>
        </w:r>
        <w:r w:rsidRPr="00B71E30" w:rsidDel="000854AE">
          <w:rPr>
            <w:highlight w:val="cyan"/>
            <w:rPrChange w:id="8394" w:author="Ericsson" w:date="2018-02-22T14:43:00Z">
              <w:rPr/>
            </w:rPrChange>
          </w:rPr>
          <w:delText>,</w:delText>
        </w:r>
      </w:del>
    </w:p>
    <w:p w14:paraId="6BB9CFEE" w14:textId="6E7DE56B" w:rsidR="00556B51" w:rsidRPr="00B71E30" w:rsidDel="000854AE" w:rsidRDefault="00556B51" w:rsidP="00CE00FD">
      <w:pPr>
        <w:pStyle w:val="PL"/>
        <w:rPr>
          <w:del w:id="8395" w:author="RIL issue number Z036" w:date="2018-01-29T19:56:00Z"/>
          <w:highlight w:val="cyan"/>
          <w:rPrChange w:id="8396" w:author="Ericsson" w:date="2018-02-22T14:43:00Z">
            <w:rPr>
              <w:del w:id="8397" w:author="RIL issue number Z036" w:date="2018-01-29T19:56:00Z"/>
            </w:rPr>
          </w:rPrChange>
        </w:rPr>
      </w:pPr>
      <w:del w:id="8398" w:author="RIL issue number Z036" w:date="2018-01-29T19:56:00Z">
        <w:r w:rsidRPr="00B71E30" w:rsidDel="000854AE">
          <w:rPr>
            <w:highlight w:val="cyan"/>
            <w:rPrChange w:id="8399" w:author="Ericsson" w:date="2018-02-22T14:43:00Z">
              <w:rPr/>
            </w:rPrChange>
          </w:rPr>
          <w:tab/>
        </w:r>
        <w:r w:rsidRPr="00B71E30" w:rsidDel="000854AE">
          <w:rPr>
            <w:highlight w:val="cyan"/>
            <w:rPrChange w:id="8400" w:author="Ericsson" w:date="2018-02-22T14:43:00Z">
              <w:rPr/>
            </w:rPrChange>
          </w:rPr>
          <w:tab/>
        </w:r>
        <w:r w:rsidRPr="00B71E30" w:rsidDel="000854AE">
          <w:rPr>
            <w:highlight w:val="cyan"/>
            <w:rPrChange w:id="8401" w:author="Ericsson" w:date="2018-02-22T14:43:00Z">
              <w:rPr/>
            </w:rPrChange>
          </w:rPr>
          <w:tab/>
        </w:r>
      </w:del>
    </w:p>
    <w:p w14:paraId="79B3A7E1" w14:textId="12351D22" w:rsidR="00556B51" w:rsidRPr="00B71E30" w:rsidDel="000854AE" w:rsidRDefault="00556B51" w:rsidP="00CE00FD">
      <w:pPr>
        <w:pStyle w:val="PL"/>
        <w:rPr>
          <w:del w:id="8402" w:author="RIL issue number Z036" w:date="2018-01-29T19:56:00Z"/>
          <w:color w:val="808080"/>
          <w:highlight w:val="cyan"/>
          <w:rPrChange w:id="8403" w:author="Ericsson" w:date="2018-02-22T14:43:00Z">
            <w:rPr>
              <w:del w:id="8404" w:author="RIL issue number Z036" w:date="2018-01-29T19:56:00Z"/>
              <w:color w:val="808080"/>
            </w:rPr>
          </w:rPrChange>
        </w:rPr>
      </w:pPr>
      <w:del w:id="8405" w:author="RIL issue number Z036" w:date="2018-01-29T19:56:00Z">
        <w:r w:rsidRPr="00B71E30" w:rsidDel="000854AE">
          <w:rPr>
            <w:highlight w:val="cyan"/>
            <w:rPrChange w:id="8406" w:author="Ericsson" w:date="2018-02-22T14:43:00Z">
              <w:rPr/>
            </w:rPrChange>
          </w:rPr>
          <w:tab/>
        </w:r>
        <w:r w:rsidRPr="00B71E30" w:rsidDel="000854AE">
          <w:rPr>
            <w:highlight w:val="cyan"/>
            <w:rPrChange w:id="8407" w:author="Ericsson" w:date="2018-02-22T14:43:00Z">
              <w:rPr/>
            </w:rPrChange>
          </w:rPr>
          <w:tab/>
        </w:r>
        <w:r w:rsidRPr="00B71E30" w:rsidDel="000854AE">
          <w:rPr>
            <w:highlight w:val="cyan"/>
            <w:rPrChange w:id="8408" w:author="Ericsson" w:date="2018-02-22T14:43:00Z">
              <w:rPr/>
            </w:rPrChange>
          </w:rPr>
          <w:tab/>
        </w:r>
        <w:r w:rsidRPr="00B71E30" w:rsidDel="000854AE">
          <w:rPr>
            <w:color w:val="808080"/>
            <w:highlight w:val="cyan"/>
            <w:rPrChange w:id="8409"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410" w:author="RIL issue number Z036" w:date="2018-01-29T19:56:00Z"/>
          <w:color w:val="808080"/>
          <w:highlight w:val="cyan"/>
          <w:rPrChange w:id="8411" w:author="Ericsson" w:date="2018-02-22T14:43:00Z">
            <w:rPr>
              <w:del w:id="8412" w:author="RIL issue number Z036" w:date="2018-01-29T19:56:00Z"/>
              <w:color w:val="808080"/>
            </w:rPr>
          </w:rPrChange>
        </w:rPr>
      </w:pPr>
      <w:del w:id="8413" w:author="RIL issue number Z036" w:date="2018-01-29T19:56:00Z">
        <w:r w:rsidRPr="00B71E30" w:rsidDel="000854AE">
          <w:rPr>
            <w:highlight w:val="cyan"/>
            <w:rPrChange w:id="8414" w:author="Ericsson" w:date="2018-02-22T14:43:00Z">
              <w:rPr/>
            </w:rPrChange>
          </w:rPr>
          <w:tab/>
        </w:r>
        <w:r w:rsidRPr="00B71E30" w:rsidDel="000854AE">
          <w:rPr>
            <w:highlight w:val="cyan"/>
            <w:rPrChange w:id="8415" w:author="Ericsson" w:date="2018-02-22T14:43:00Z">
              <w:rPr/>
            </w:rPrChange>
          </w:rPr>
          <w:tab/>
        </w:r>
        <w:r w:rsidRPr="00B71E30" w:rsidDel="000854AE">
          <w:rPr>
            <w:highlight w:val="cyan"/>
            <w:rPrChange w:id="8416" w:author="Ericsson" w:date="2018-02-22T14:43:00Z">
              <w:rPr/>
            </w:rPrChange>
          </w:rPr>
          <w:tab/>
        </w:r>
        <w:r w:rsidRPr="00B71E30" w:rsidDel="000854AE">
          <w:rPr>
            <w:color w:val="808080"/>
            <w:highlight w:val="cyan"/>
            <w:rPrChange w:id="8417"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418" w:author="RIL issue number Z036" w:date="2018-01-29T19:56:00Z"/>
          <w:highlight w:val="cyan"/>
          <w:rPrChange w:id="8419" w:author="Ericsson" w:date="2018-02-22T14:43:00Z">
            <w:rPr>
              <w:del w:id="8420" w:author="RIL issue number Z036" w:date="2018-01-29T19:56:00Z"/>
            </w:rPr>
          </w:rPrChange>
        </w:rPr>
      </w:pPr>
      <w:del w:id="8421" w:author="RIL issue number Z036" w:date="2018-01-29T19:56:00Z">
        <w:r w:rsidRPr="00B71E30" w:rsidDel="000854AE">
          <w:rPr>
            <w:highlight w:val="cyan"/>
            <w:rPrChange w:id="8422" w:author="Ericsson" w:date="2018-02-22T14:43:00Z">
              <w:rPr/>
            </w:rPrChange>
          </w:rPr>
          <w:tab/>
        </w:r>
        <w:r w:rsidRPr="00B71E30" w:rsidDel="000854AE">
          <w:rPr>
            <w:highlight w:val="cyan"/>
            <w:rPrChange w:id="8423" w:author="Ericsson" w:date="2018-02-22T14:43:00Z">
              <w:rPr/>
            </w:rPrChange>
          </w:rPr>
          <w:tab/>
        </w:r>
        <w:r w:rsidRPr="00B71E30" w:rsidDel="000854AE">
          <w:rPr>
            <w:highlight w:val="cyan"/>
            <w:rPrChange w:id="8424" w:author="Ericsson" w:date="2018-02-22T14:43:00Z">
              <w:rPr/>
            </w:rPrChange>
          </w:rPr>
          <w:tab/>
          <w:delText>zeroCorrelationZoneConfig</w:delText>
        </w:r>
        <w:r w:rsidRPr="00B71E30" w:rsidDel="000854AE">
          <w:rPr>
            <w:highlight w:val="cyan"/>
            <w:rPrChange w:id="8425" w:author="Ericsson" w:date="2018-02-22T14:43:00Z">
              <w:rPr/>
            </w:rPrChange>
          </w:rPr>
          <w:tab/>
        </w:r>
        <w:r w:rsidRPr="00B71E30" w:rsidDel="000854AE">
          <w:rPr>
            <w:highlight w:val="cyan"/>
            <w:rPrChange w:id="8426" w:author="Ericsson" w:date="2018-02-22T14:43:00Z">
              <w:rPr/>
            </w:rPrChange>
          </w:rPr>
          <w:tab/>
        </w:r>
        <w:r w:rsidRPr="00B71E30" w:rsidDel="000854AE">
          <w:rPr>
            <w:highlight w:val="cyan"/>
            <w:rPrChange w:id="8427" w:author="Ericsson" w:date="2018-02-22T14:43:00Z">
              <w:rPr/>
            </w:rPrChange>
          </w:rPr>
          <w:tab/>
        </w:r>
        <w:r w:rsidR="00B42C52" w:rsidRPr="00B71E30" w:rsidDel="000854AE">
          <w:rPr>
            <w:highlight w:val="cyan"/>
            <w:rPrChange w:id="8428" w:author="Ericsson" w:date="2018-02-22T14:43:00Z">
              <w:rPr/>
            </w:rPrChange>
          </w:rPr>
          <w:tab/>
        </w:r>
        <w:r w:rsidR="00B42C52" w:rsidRPr="00B71E30" w:rsidDel="000854AE">
          <w:rPr>
            <w:color w:val="993366"/>
            <w:highlight w:val="cyan"/>
            <w:rPrChange w:id="8429" w:author="Ericsson" w:date="2018-02-22T14:43:00Z">
              <w:rPr>
                <w:color w:val="993366"/>
              </w:rPr>
            </w:rPrChange>
          </w:rPr>
          <w:delText>INTEGER</w:delText>
        </w:r>
        <w:r w:rsidR="00B42C52" w:rsidRPr="00B71E30" w:rsidDel="000854AE">
          <w:rPr>
            <w:highlight w:val="cyan"/>
            <w:rPrChange w:id="8430" w:author="Ericsson" w:date="2018-02-22T14:43:00Z">
              <w:rPr/>
            </w:rPrChange>
          </w:rPr>
          <w:delText xml:space="preserve"> (</w:delText>
        </w:r>
        <w:r w:rsidRPr="00B71E30" w:rsidDel="000854AE">
          <w:rPr>
            <w:highlight w:val="cyan"/>
            <w:rPrChange w:id="8431" w:author="Ericsson" w:date="2018-02-22T14:43:00Z">
              <w:rPr/>
            </w:rPrChange>
          </w:rPr>
          <w:delText>0</w:delText>
        </w:r>
        <w:r w:rsidR="00B42C52" w:rsidRPr="00B71E30" w:rsidDel="000854AE">
          <w:rPr>
            <w:highlight w:val="cyan"/>
            <w:rPrChange w:id="8432" w:author="Ericsson" w:date="2018-02-22T14:43:00Z">
              <w:rPr/>
            </w:rPrChange>
          </w:rPr>
          <w:delText>..</w:delText>
        </w:r>
        <w:r w:rsidRPr="00B71E30" w:rsidDel="000854AE">
          <w:rPr>
            <w:highlight w:val="cyan"/>
            <w:rPrChange w:id="8433" w:author="Ericsson" w:date="2018-02-22T14:43:00Z">
              <w:rPr/>
            </w:rPrChange>
          </w:rPr>
          <w:delText>15</w:delText>
        </w:r>
        <w:r w:rsidR="00B42C52" w:rsidRPr="00B71E30" w:rsidDel="000854AE">
          <w:rPr>
            <w:highlight w:val="cyan"/>
            <w:rPrChange w:id="8434" w:author="Ericsson" w:date="2018-02-22T14:43:00Z">
              <w:rPr/>
            </w:rPrChange>
          </w:rPr>
          <w:delText>)</w:delText>
        </w:r>
        <w:r w:rsidR="00B42C52" w:rsidRPr="00B71E30" w:rsidDel="000854AE">
          <w:rPr>
            <w:highlight w:val="cyan"/>
            <w:rPrChange w:id="8435" w:author="Ericsson" w:date="2018-02-22T14:43:00Z">
              <w:rPr/>
            </w:rPrChange>
          </w:rPr>
          <w:tab/>
        </w:r>
        <w:r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r>
        <w:r w:rsidRPr="00B71E30" w:rsidDel="000854AE">
          <w:rPr>
            <w:highlight w:val="cyan"/>
            <w:rPrChange w:id="8438" w:author="Ericsson" w:date="2018-02-22T14:43:00Z">
              <w:rPr/>
            </w:rPrChange>
          </w:rPr>
          <w:tab/>
        </w:r>
        <w:r w:rsidRPr="00B71E30" w:rsidDel="000854AE">
          <w:rPr>
            <w:highlight w:val="cyan"/>
            <w:rPrChange w:id="8439" w:author="Ericsson" w:date="2018-02-22T14:43:00Z">
              <w:rPr/>
            </w:rPrChange>
          </w:rPr>
          <w:tab/>
        </w:r>
        <w:r w:rsidRPr="00B71E30" w:rsidDel="000854AE">
          <w:rPr>
            <w:highlight w:val="cyan"/>
            <w:rPrChange w:id="8440" w:author="Ericsson" w:date="2018-02-22T14:43:00Z">
              <w:rPr/>
            </w:rPrChange>
          </w:rPr>
          <w:tab/>
        </w:r>
        <w:r w:rsidRPr="00B71E30" w:rsidDel="000854AE">
          <w:rPr>
            <w:highlight w:val="cyan"/>
            <w:rPrChange w:id="8441" w:author="Ericsson" w:date="2018-02-22T14:43:00Z">
              <w:rPr/>
            </w:rPrChange>
          </w:rPr>
          <w:tab/>
        </w:r>
        <w:r w:rsidRPr="00B71E30" w:rsidDel="000854AE">
          <w:rPr>
            <w:highlight w:val="cyan"/>
            <w:rPrChange w:id="8442" w:author="Ericsson" w:date="2018-02-22T14:43:00Z">
              <w:rPr/>
            </w:rPrChange>
          </w:rPr>
          <w:tab/>
        </w:r>
        <w:r w:rsidRPr="00B71E30" w:rsidDel="000854AE">
          <w:rPr>
            <w:highlight w:val="cyan"/>
            <w:rPrChange w:id="8443" w:author="Ericsson" w:date="2018-02-22T14:43:00Z">
              <w:rPr/>
            </w:rPrChange>
          </w:rPr>
          <w:tab/>
        </w:r>
        <w:r w:rsidRPr="00B71E30" w:rsidDel="000854AE">
          <w:rPr>
            <w:highlight w:val="cyan"/>
            <w:rPrChange w:id="8444" w:author="Ericsson" w:date="2018-02-22T14:43:00Z">
              <w:rPr/>
            </w:rPrChange>
          </w:rPr>
          <w:tab/>
        </w:r>
        <w:r w:rsidRPr="00B71E30" w:rsidDel="000854AE">
          <w:rPr>
            <w:highlight w:val="cyan"/>
            <w:rPrChange w:id="8445" w:author="Ericsson" w:date="2018-02-22T14:43:00Z">
              <w:rPr/>
            </w:rPrChange>
          </w:rPr>
          <w:tab/>
        </w:r>
        <w:r w:rsidRPr="00B71E30" w:rsidDel="000854AE">
          <w:rPr>
            <w:highlight w:val="cyan"/>
            <w:rPrChange w:id="8446" w:author="Ericsson" w:date="2018-02-22T14:43:00Z">
              <w:rPr/>
            </w:rPrChange>
          </w:rPr>
          <w:tab/>
        </w:r>
        <w:r w:rsidRPr="00B71E30" w:rsidDel="000854AE">
          <w:rPr>
            <w:color w:val="993366"/>
            <w:highlight w:val="cyan"/>
            <w:rPrChange w:id="8447" w:author="Ericsson" w:date="2018-02-22T14:43:00Z">
              <w:rPr>
                <w:color w:val="993366"/>
              </w:rPr>
            </w:rPrChange>
          </w:rPr>
          <w:delText>OPTIONAL</w:delText>
        </w:r>
        <w:r w:rsidRPr="00B71E30" w:rsidDel="000854AE">
          <w:rPr>
            <w:highlight w:val="cyan"/>
            <w:rPrChange w:id="8448" w:author="Ericsson" w:date="2018-02-22T14:43:00Z">
              <w:rPr/>
            </w:rPrChange>
          </w:rPr>
          <w:delText>,</w:delText>
        </w:r>
      </w:del>
    </w:p>
    <w:p w14:paraId="58CE78C7" w14:textId="78728558" w:rsidR="00556B51" w:rsidRPr="00B71E30" w:rsidDel="000854AE" w:rsidRDefault="00556B51" w:rsidP="00CE00FD">
      <w:pPr>
        <w:pStyle w:val="PL"/>
        <w:rPr>
          <w:del w:id="8449" w:author="RIL issue number Z036" w:date="2018-01-29T19:56:00Z"/>
          <w:highlight w:val="cyan"/>
          <w:rPrChange w:id="8450" w:author="Ericsson" w:date="2018-02-22T14:43:00Z">
            <w:rPr>
              <w:del w:id="8451" w:author="RIL issue number Z036" w:date="2018-01-29T19:56:00Z"/>
            </w:rPr>
          </w:rPrChange>
        </w:rPr>
      </w:pPr>
      <w:del w:id="8452" w:author="RIL issue number Z036" w:date="2018-01-29T19:56:00Z">
        <w:r w:rsidRPr="00B71E30" w:rsidDel="000854AE">
          <w:rPr>
            <w:highlight w:val="cyan"/>
            <w:rPrChange w:id="8453" w:author="Ericsson" w:date="2018-02-22T14:43:00Z">
              <w:rPr/>
            </w:rPrChange>
          </w:rPr>
          <w:tab/>
        </w:r>
        <w:r w:rsidRPr="00B71E30" w:rsidDel="000854AE">
          <w:rPr>
            <w:highlight w:val="cyan"/>
            <w:rPrChange w:id="8454" w:author="Ericsson" w:date="2018-02-22T14:43:00Z">
              <w:rPr/>
            </w:rPrChange>
          </w:rPr>
          <w:tab/>
        </w:r>
        <w:r w:rsidRPr="00B71E30" w:rsidDel="000854AE">
          <w:rPr>
            <w:highlight w:val="cyan"/>
            <w:rPrChange w:id="8455" w:author="Ericsson" w:date="2018-02-22T14:43:00Z">
              <w:rPr/>
            </w:rPrChange>
          </w:rPr>
          <w:tab/>
        </w:r>
      </w:del>
    </w:p>
    <w:p w14:paraId="69A0065A" w14:textId="274BE2FF" w:rsidR="00556B51" w:rsidRPr="00B71E30" w:rsidDel="000854AE" w:rsidRDefault="00556B51" w:rsidP="00CE00FD">
      <w:pPr>
        <w:pStyle w:val="PL"/>
        <w:rPr>
          <w:del w:id="8456" w:author="RIL issue number Z036" w:date="2018-01-29T19:56:00Z"/>
          <w:color w:val="808080"/>
          <w:highlight w:val="cyan"/>
          <w:rPrChange w:id="8457" w:author="Ericsson" w:date="2018-02-22T14:43:00Z">
            <w:rPr>
              <w:del w:id="8458" w:author="RIL issue number Z036" w:date="2018-01-29T19:56:00Z"/>
              <w:color w:val="808080"/>
            </w:rPr>
          </w:rPrChange>
        </w:rPr>
      </w:pPr>
      <w:del w:id="8459" w:author="RIL issue number Z036" w:date="2018-01-29T19:56:00Z">
        <w:r w:rsidRPr="00B71E30" w:rsidDel="000854AE">
          <w:rPr>
            <w:highlight w:val="cyan"/>
            <w:rPrChange w:id="8460" w:author="Ericsson" w:date="2018-02-22T14:43:00Z">
              <w:rPr/>
            </w:rPrChange>
          </w:rPr>
          <w:tab/>
        </w:r>
        <w:r w:rsidRPr="00B71E30" w:rsidDel="000854AE">
          <w:rPr>
            <w:highlight w:val="cyan"/>
            <w:rPrChange w:id="8461" w:author="Ericsson" w:date="2018-02-22T14:43:00Z">
              <w:rPr/>
            </w:rPrChange>
          </w:rPr>
          <w:tab/>
        </w:r>
        <w:r w:rsidRPr="00B71E30" w:rsidDel="000854AE">
          <w:rPr>
            <w:highlight w:val="cyan"/>
            <w:rPrChange w:id="8462" w:author="Ericsson" w:date="2018-02-22T14:43:00Z">
              <w:rPr/>
            </w:rPrChange>
          </w:rPr>
          <w:tab/>
        </w:r>
        <w:r w:rsidRPr="00B71E30" w:rsidDel="000854AE">
          <w:rPr>
            <w:color w:val="808080"/>
            <w:highlight w:val="cyan"/>
            <w:rPrChange w:id="8463"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464" w:author="RIL issue number Z036" w:date="2018-01-29T19:56:00Z"/>
          <w:color w:val="808080"/>
          <w:highlight w:val="cyan"/>
          <w:rPrChange w:id="8465" w:author="Ericsson" w:date="2018-02-22T14:43:00Z">
            <w:rPr>
              <w:del w:id="8466" w:author="RIL issue number Z036" w:date="2018-01-29T19:56:00Z"/>
              <w:color w:val="808080"/>
            </w:rPr>
          </w:rPrChange>
        </w:rPr>
      </w:pPr>
      <w:del w:id="8467" w:author="RIL issue number Z036" w:date="2018-01-29T19:56:00Z">
        <w:r w:rsidRPr="00B71E30" w:rsidDel="000854AE">
          <w:rPr>
            <w:highlight w:val="cyan"/>
            <w:rPrChange w:id="8468" w:author="Ericsson" w:date="2018-02-22T14:43:00Z">
              <w:rPr/>
            </w:rPrChange>
          </w:rPr>
          <w:tab/>
        </w:r>
        <w:r w:rsidRPr="00B71E30" w:rsidDel="000854AE">
          <w:rPr>
            <w:highlight w:val="cyan"/>
            <w:rPrChange w:id="8469" w:author="Ericsson" w:date="2018-02-22T14:43:00Z">
              <w:rPr/>
            </w:rPrChange>
          </w:rPr>
          <w:tab/>
        </w:r>
        <w:r w:rsidRPr="00B71E30" w:rsidDel="000854AE">
          <w:rPr>
            <w:highlight w:val="cyan"/>
            <w:rPrChange w:id="8470" w:author="Ericsson" w:date="2018-02-22T14:43:00Z">
              <w:rPr/>
            </w:rPrChange>
          </w:rPr>
          <w:tab/>
        </w:r>
        <w:r w:rsidRPr="00B71E30" w:rsidDel="000854AE">
          <w:rPr>
            <w:color w:val="808080"/>
            <w:highlight w:val="cyan"/>
            <w:rPrChange w:id="8471"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472" w:author="RIL issue number Z036" w:date="2018-01-29T19:56:00Z"/>
          <w:highlight w:val="cyan"/>
          <w:rPrChange w:id="8473" w:author="Ericsson" w:date="2018-02-22T14:43:00Z">
            <w:rPr>
              <w:del w:id="8474" w:author="RIL issue number Z036" w:date="2018-01-29T19:56:00Z"/>
            </w:rPr>
          </w:rPrChange>
        </w:rPr>
      </w:pPr>
      <w:del w:id="8475" w:author="RIL issue number Z036" w:date="2018-01-29T19:56:00Z">
        <w:r w:rsidRPr="00B71E30" w:rsidDel="000854AE">
          <w:rPr>
            <w:highlight w:val="cyan"/>
            <w:rPrChange w:id="8476" w:author="Ericsson" w:date="2018-02-22T14:43:00Z">
              <w:rPr/>
            </w:rPrChange>
          </w:rPr>
          <w:tab/>
        </w:r>
        <w:r w:rsidRPr="00B71E30" w:rsidDel="000854AE">
          <w:rPr>
            <w:highlight w:val="cyan"/>
            <w:rPrChange w:id="8477" w:author="Ericsson" w:date="2018-02-22T14:43:00Z">
              <w:rPr/>
            </w:rPrChange>
          </w:rPr>
          <w:tab/>
        </w:r>
        <w:r w:rsidRPr="00B71E30" w:rsidDel="000854AE">
          <w:rPr>
            <w:highlight w:val="cyan"/>
            <w:rPrChange w:id="8478" w:author="Ericsson" w:date="2018-02-22T14:43:00Z">
              <w:rPr/>
            </w:rPrChange>
          </w:rPr>
          <w:tab/>
          <w:delText>preambleReceivedTargetPower</w:delText>
        </w:r>
        <w:r w:rsidRPr="00B71E30" w:rsidDel="000854AE">
          <w:rPr>
            <w:highlight w:val="cyan"/>
            <w:rPrChange w:id="8479" w:author="Ericsson" w:date="2018-02-22T14:43:00Z">
              <w:rPr/>
            </w:rPrChange>
          </w:rPr>
          <w:tab/>
        </w:r>
        <w:r w:rsidRPr="00B71E30" w:rsidDel="000854AE">
          <w:rPr>
            <w:highlight w:val="cyan"/>
            <w:rPrChange w:id="8480" w:author="Ericsson" w:date="2018-02-22T14:43:00Z">
              <w:rPr/>
            </w:rPrChange>
          </w:rPr>
          <w:tab/>
        </w:r>
        <w:r w:rsidRPr="00B71E30" w:rsidDel="000854AE">
          <w:rPr>
            <w:highlight w:val="cyan"/>
            <w:rPrChange w:id="8481" w:author="Ericsson" w:date="2018-02-22T14:43:00Z">
              <w:rPr/>
            </w:rPrChange>
          </w:rPr>
          <w:tab/>
        </w:r>
        <w:r w:rsidR="004743DF" w:rsidRPr="00B71E30" w:rsidDel="000854AE">
          <w:rPr>
            <w:highlight w:val="cyan"/>
            <w:rPrChange w:id="8482" w:author="Ericsson" w:date="2018-02-22T14:43:00Z">
              <w:rPr/>
            </w:rPrChange>
          </w:rPr>
          <w:tab/>
        </w:r>
        <w:r w:rsidRPr="00B71E30" w:rsidDel="000854AE">
          <w:rPr>
            <w:highlight w:val="cyan"/>
            <w:rPrChange w:id="8483" w:author="Ericsson" w:date="2018-02-22T14:43:00Z">
              <w:rPr/>
            </w:rPrChange>
          </w:rPr>
          <w:delText>FFS_Value</w:delText>
        </w:r>
        <w:r w:rsidRPr="00B71E30" w:rsidDel="000854AE">
          <w:rPr>
            <w:highlight w:val="cyan"/>
            <w:rPrChange w:id="8484" w:author="Ericsson" w:date="2018-02-22T14:43:00Z">
              <w:rPr/>
            </w:rPrChange>
          </w:rPr>
          <w:tab/>
        </w:r>
        <w:r w:rsidRPr="00B71E30" w:rsidDel="000854AE">
          <w:rPr>
            <w:highlight w:val="cyan"/>
            <w:rPrChange w:id="8485" w:author="Ericsson" w:date="2018-02-22T14:43:00Z">
              <w:rPr/>
            </w:rPrChange>
          </w:rPr>
          <w:tab/>
        </w:r>
        <w:r w:rsidR="00B42C52" w:rsidRPr="00B71E30" w:rsidDel="000854AE">
          <w:rPr>
            <w:highlight w:val="cyan"/>
            <w:rPrChange w:id="8486" w:author="Ericsson" w:date="2018-02-22T14:43:00Z">
              <w:rPr/>
            </w:rPrChange>
          </w:rPr>
          <w:tab/>
        </w:r>
        <w:r w:rsidR="00B42C52"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r>
        <w:r w:rsidRPr="00B71E30" w:rsidDel="000854AE">
          <w:rPr>
            <w:highlight w:val="cyan"/>
            <w:rPrChange w:id="8489" w:author="Ericsson" w:date="2018-02-22T14:43:00Z">
              <w:rPr/>
            </w:rPrChange>
          </w:rPr>
          <w:tab/>
        </w:r>
        <w:r w:rsidRPr="00B71E30" w:rsidDel="000854AE">
          <w:rPr>
            <w:highlight w:val="cyan"/>
            <w:rPrChange w:id="8490" w:author="Ericsson" w:date="2018-02-22T14:43:00Z">
              <w:rPr/>
            </w:rPrChange>
          </w:rPr>
          <w:tab/>
        </w:r>
        <w:r w:rsidRPr="00B71E30" w:rsidDel="000854AE">
          <w:rPr>
            <w:highlight w:val="cyan"/>
            <w:rPrChange w:id="8491" w:author="Ericsson" w:date="2018-02-22T14:43:00Z">
              <w:rPr/>
            </w:rPrChange>
          </w:rPr>
          <w:tab/>
        </w:r>
        <w:r w:rsidRPr="00B71E30" w:rsidDel="000854AE">
          <w:rPr>
            <w:highlight w:val="cyan"/>
            <w:rPrChange w:id="8492" w:author="Ericsson" w:date="2018-02-22T14:43:00Z">
              <w:rPr/>
            </w:rPrChange>
          </w:rPr>
          <w:tab/>
        </w:r>
        <w:r w:rsidRPr="00B71E30" w:rsidDel="000854AE">
          <w:rPr>
            <w:highlight w:val="cyan"/>
            <w:rPrChange w:id="8493" w:author="Ericsson" w:date="2018-02-22T14:43:00Z">
              <w:rPr/>
            </w:rPrChange>
          </w:rPr>
          <w:tab/>
        </w:r>
        <w:r w:rsidRPr="00B71E30" w:rsidDel="000854AE">
          <w:rPr>
            <w:highlight w:val="cyan"/>
            <w:rPrChange w:id="8494" w:author="Ericsson" w:date="2018-02-22T14:43:00Z">
              <w:rPr/>
            </w:rPrChange>
          </w:rPr>
          <w:tab/>
        </w:r>
        <w:r w:rsidRPr="00B71E30" w:rsidDel="000854AE">
          <w:rPr>
            <w:highlight w:val="cyan"/>
            <w:rPrChange w:id="8495" w:author="Ericsson" w:date="2018-02-22T14:43:00Z">
              <w:rPr/>
            </w:rPrChange>
          </w:rPr>
          <w:tab/>
        </w:r>
        <w:r w:rsidRPr="00B71E30" w:rsidDel="000854AE">
          <w:rPr>
            <w:highlight w:val="cyan"/>
            <w:rPrChange w:id="8496" w:author="Ericsson" w:date="2018-02-22T14:43:00Z">
              <w:rPr/>
            </w:rPrChange>
          </w:rPr>
          <w:tab/>
        </w:r>
        <w:r w:rsidRPr="00B71E30" w:rsidDel="000854AE">
          <w:rPr>
            <w:color w:val="993366"/>
            <w:highlight w:val="cyan"/>
            <w:rPrChange w:id="8497" w:author="Ericsson" w:date="2018-02-22T14:43:00Z">
              <w:rPr>
                <w:color w:val="993366"/>
              </w:rPr>
            </w:rPrChange>
          </w:rPr>
          <w:delText>OPTIONAL</w:delText>
        </w:r>
        <w:r w:rsidRPr="00B71E30" w:rsidDel="000854AE">
          <w:rPr>
            <w:highlight w:val="cyan"/>
            <w:rPrChange w:id="8498" w:author="Ericsson" w:date="2018-02-22T14:43:00Z">
              <w:rPr/>
            </w:rPrChange>
          </w:rPr>
          <w:delText>,</w:delText>
        </w:r>
      </w:del>
    </w:p>
    <w:p w14:paraId="44F489EE" w14:textId="55684A45" w:rsidR="00556B51" w:rsidRPr="00B71E30" w:rsidDel="000854AE" w:rsidRDefault="00556B51" w:rsidP="00CE00FD">
      <w:pPr>
        <w:pStyle w:val="PL"/>
        <w:rPr>
          <w:del w:id="8499" w:author="RIL issue number Z036" w:date="2018-01-29T19:56:00Z"/>
          <w:highlight w:val="cyan"/>
          <w:rPrChange w:id="8500" w:author="Ericsson" w:date="2018-02-22T14:43:00Z">
            <w:rPr>
              <w:del w:id="8501" w:author="RIL issue number Z036" w:date="2018-01-29T19:56:00Z"/>
            </w:rPr>
          </w:rPrChange>
        </w:rPr>
      </w:pPr>
      <w:del w:id="8502" w:author="RIL issue number Z036" w:date="2018-01-29T19:56:00Z">
        <w:r w:rsidRPr="00B71E30" w:rsidDel="000854AE">
          <w:rPr>
            <w:highlight w:val="cyan"/>
            <w:rPrChange w:id="8503" w:author="Ericsson" w:date="2018-02-22T14:43:00Z">
              <w:rPr/>
            </w:rPrChange>
          </w:rPr>
          <w:tab/>
        </w:r>
        <w:r w:rsidRPr="00B71E30" w:rsidDel="000854AE">
          <w:rPr>
            <w:highlight w:val="cyan"/>
            <w:rPrChange w:id="8504" w:author="Ericsson" w:date="2018-02-22T14:43:00Z">
              <w:rPr/>
            </w:rPrChange>
          </w:rPr>
          <w:tab/>
        </w:r>
        <w:r w:rsidRPr="00B71E30" w:rsidDel="000854AE">
          <w:rPr>
            <w:highlight w:val="cyan"/>
            <w:rPrChange w:id="8505" w:author="Ericsson" w:date="2018-02-22T14:43:00Z">
              <w:rPr/>
            </w:rPrChange>
          </w:rPr>
          <w:tab/>
        </w:r>
      </w:del>
    </w:p>
    <w:p w14:paraId="168246A5" w14:textId="602FC8F7" w:rsidR="00556B51" w:rsidRPr="00B71E30" w:rsidDel="000854AE" w:rsidRDefault="00556B51" w:rsidP="00CE00FD">
      <w:pPr>
        <w:pStyle w:val="PL"/>
        <w:rPr>
          <w:del w:id="8506" w:author="RIL issue number Z036" w:date="2018-01-29T19:56:00Z"/>
          <w:color w:val="808080"/>
          <w:highlight w:val="cyan"/>
          <w:rPrChange w:id="8507" w:author="Ericsson" w:date="2018-02-22T14:43:00Z">
            <w:rPr>
              <w:del w:id="8508" w:author="RIL issue number Z036" w:date="2018-01-29T19:56:00Z"/>
              <w:color w:val="808080"/>
            </w:rPr>
          </w:rPrChange>
        </w:rPr>
      </w:pPr>
      <w:del w:id="8509" w:author="RIL issue number Z036" w:date="2018-01-29T19:56:00Z">
        <w:r w:rsidRPr="00B71E30" w:rsidDel="000854AE">
          <w:rPr>
            <w:highlight w:val="cyan"/>
            <w:rPrChange w:id="8510" w:author="Ericsson" w:date="2018-02-22T14:43:00Z">
              <w:rPr/>
            </w:rPrChange>
          </w:rPr>
          <w:tab/>
        </w:r>
        <w:r w:rsidRPr="00B71E30" w:rsidDel="000854AE">
          <w:rPr>
            <w:highlight w:val="cyan"/>
            <w:rPrChange w:id="8511" w:author="Ericsson" w:date="2018-02-22T14:43:00Z">
              <w:rPr/>
            </w:rPrChange>
          </w:rPr>
          <w:tab/>
        </w:r>
        <w:r w:rsidRPr="00B71E30" w:rsidDel="000854AE">
          <w:rPr>
            <w:highlight w:val="cyan"/>
            <w:rPrChange w:id="8512" w:author="Ericsson" w:date="2018-02-22T14:43:00Z">
              <w:rPr/>
            </w:rPrChange>
          </w:rPr>
          <w:tab/>
        </w:r>
        <w:r w:rsidRPr="00B71E30" w:rsidDel="000854AE">
          <w:rPr>
            <w:color w:val="808080"/>
            <w:highlight w:val="cyan"/>
            <w:rPrChange w:id="8513"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514" w:author="RIL issue number Z036" w:date="2018-01-29T19:56:00Z"/>
          <w:color w:val="808080"/>
          <w:highlight w:val="cyan"/>
          <w:rPrChange w:id="8515" w:author="Ericsson" w:date="2018-02-22T14:43:00Z">
            <w:rPr>
              <w:del w:id="8516" w:author="RIL issue number Z036" w:date="2018-01-29T19:56:00Z"/>
              <w:color w:val="808080"/>
            </w:rPr>
          </w:rPrChange>
        </w:rPr>
      </w:pPr>
      <w:del w:id="8517" w:author="RIL issue number Z036" w:date="2018-01-29T19:56:00Z">
        <w:r w:rsidRPr="00B71E30" w:rsidDel="000854AE">
          <w:rPr>
            <w:highlight w:val="cyan"/>
            <w:rPrChange w:id="8518" w:author="Ericsson" w:date="2018-02-22T14:43:00Z">
              <w:rPr/>
            </w:rPrChange>
          </w:rPr>
          <w:tab/>
        </w:r>
        <w:r w:rsidRPr="00B71E30" w:rsidDel="000854AE">
          <w:rPr>
            <w:highlight w:val="cyan"/>
            <w:rPrChange w:id="8519" w:author="Ericsson" w:date="2018-02-22T14:43:00Z">
              <w:rPr/>
            </w:rPrChange>
          </w:rPr>
          <w:tab/>
        </w:r>
        <w:r w:rsidRPr="00B71E30" w:rsidDel="000854AE">
          <w:rPr>
            <w:highlight w:val="cyan"/>
            <w:rPrChange w:id="8520" w:author="Ericsson" w:date="2018-02-22T14:43:00Z">
              <w:rPr/>
            </w:rPrChange>
          </w:rPr>
          <w:tab/>
        </w:r>
        <w:r w:rsidRPr="00B71E30" w:rsidDel="000854AE">
          <w:rPr>
            <w:color w:val="808080"/>
            <w:highlight w:val="cyan"/>
            <w:rPrChange w:id="8521"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522" w:author="RIL issue number Z036" w:date="2018-01-29T19:56:00Z"/>
          <w:highlight w:val="cyan"/>
          <w:rPrChange w:id="8523" w:author="Ericsson" w:date="2018-02-22T14:43:00Z">
            <w:rPr>
              <w:del w:id="8524" w:author="RIL issue number Z036" w:date="2018-01-29T19:56:00Z"/>
            </w:rPr>
          </w:rPrChange>
        </w:rPr>
      </w:pPr>
      <w:del w:id="8525" w:author="RIL issue number Z036" w:date="2018-01-29T19:56:00Z">
        <w:r w:rsidRPr="00B71E30" w:rsidDel="000854AE">
          <w:rPr>
            <w:highlight w:val="cyan"/>
            <w:rPrChange w:id="8526" w:author="Ericsson" w:date="2018-02-22T14:43:00Z">
              <w:rPr/>
            </w:rPrChange>
          </w:rPr>
          <w:tab/>
        </w:r>
        <w:r w:rsidRPr="00B71E30" w:rsidDel="000854AE">
          <w:rPr>
            <w:highlight w:val="cyan"/>
            <w:rPrChange w:id="8527" w:author="Ericsson" w:date="2018-02-22T14:43:00Z">
              <w:rPr/>
            </w:rPrChange>
          </w:rPr>
          <w:tab/>
        </w:r>
        <w:r w:rsidRPr="00B71E30" w:rsidDel="000854AE">
          <w:rPr>
            <w:highlight w:val="cyan"/>
            <w:rPrChange w:id="8528" w:author="Ericsson" w:date="2018-02-22T14:43:00Z">
              <w:rPr/>
            </w:rPrChange>
          </w:rPr>
          <w:tab/>
          <w:delText>preambleTransMax</w:delText>
        </w:r>
        <w:r w:rsidRPr="00B71E30" w:rsidDel="000854AE">
          <w:rPr>
            <w:highlight w:val="cyan"/>
            <w:rPrChange w:id="8529" w:author="Ericsson" w:date="2018-02-22T14:43:00Z">
              <w:rPr/>
            </w:rPrChange>
          </w:rPr>
          <w:tab/>
        </w:r>
        <w:r w:rsidRPr="00B71E30" w:rsidDel="000854AE">
          <w:rPr>
            <w:highlight w:val="cyan"/>
            <w:rPrChange w:id="8530" w:author="Ericsson" w:date="2018-02-22T14:43:00Z">
              <w:rPr/>
            </w:rPrChange>
          </w:rPr>
          <w:tab/>
        </w:r>
        <w:r w:rsidRPr="00B71E30" w:rsidDel="000854AE">
          <w:rPr>
            <w:highlight w:val="cyan"/>
            <w:rPrChange w:id="8531" w:author="Ericsson" w:date="2018-02-22T14:43:00Z">
              <w:rPr/>
            </w:rPrChange>
          </w:rPr>
          <w:tab/>
        </w:r>
        <w:r w:rsidR="004743DF" w:rsidRPr="00B71E30" w:rsidDel="000854AE">
          <w:rPr>
            <w:highlight w:val="cyan"/>
            <w:rPrChange w:id="8532" w:author="Ericsson" w:date="2018-02-22T14:43:00Z">
              <w:rPr/>
            </w:rPrChange>
          </w:rPr>
          <w:tab/>
        </w:r>
        <w:r w:rsidR="004743DF" w:rsidRPr="00B71E30" w:rsidDel="000854AE">
          <w:rPr>
            <w:highlight w:val="cyan"/>
            <w:rPrChange w:id="8533" w:author="Ericsson" w:date="2018-02-22T14:43:00Z">
              <w:rPr/>
            </w:rPrChange>
          </w:rPr>
          <w:tab/>
        </w:r>
        <w:r w:rsidR="00B42C52" w:rsidRPr="00B71E30" w:rsidDel="000854AE">
          <w:rPr>
            <w:highlight w:val="cyan"/>
            <w:rPrChange w:id="8534" w:author="Ericsson" w:date="2018-02-22T14:43:00Z">
              <w:rPr/>
            </w:rPrChange>
          </w:rPr>
          <w:tab/>
        </w:r>
        <w:r w:rsidRPr="00B71E30" w:rsidDel="000854AE">
          <w:rPr>
            <w:highlight w:val="cyan"/>
            <w:rPrChange w:id="8535" w:author="Ericsson" w:date="2018-02-22T14:43:00Z">
              <w:rPr/>
            </w:rPrChange>
          </w:rPr>
          <w:delText>FFS_Value</w:delText>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r w:rsidRPr="00B71E30" w:rsidDel="000854AE">
          <w:rPr>
            <w:highlight w:val="cyan"/>
            <w:rPrChange w:id="8538" w:author="Ericsson" w:date="2018-02-22T14:43:00Z">
              <w:rPr/>
            </w:rPrChange>
          </w:rPr>
          <w:tab/>
        </w:r>
        <w:r w:rsidRPr="00B71E30" w:rsidDel="000854AE">
          <w:rPr>
            <w:highlight w:val="cyan"/>
            <w:rPrChange w:id="8539" w:author="Ericsson" w:date="2018-02-22T14:43:00Z">
              <w:rPr/>
            </w:rPrChange>
          </w:rPr>
          <w:tab/>
        </w:r>
        <w:r w:rsidR="00B42C52" w:rsidRPr="00B71E30" w:rsidDel="000854AE">
          <w:rPr>
            <w:highlight w:val="cyan"/>
            <w:rPrChange w:id="8540" w:author="Ericsson" w:date="2018-02-22T14:43:00Z">
              <w:rPr/>
            </w:rPrChange>
          </w:rPr>
          <w:tab/>
        </w:r>
        <w:r w:rsidRPr="00B71E30" w:rsidDel="000854AE">
          <w:rPr>
            <w:highlight w:val="cyan"/>
            <w:rPrChange w:id="8541" w:author="Ericsson" w:date="2018-02-22T14:43:00Z">
              <w:rPr/>
            </w:rPrChange>
          </w:rPr>
          <w:tab/>
        </w:r>
        <w:r w:rsidRPr="00B71E30" w:rsidDel="000854AE">
          <w:rPr>
            <w:highlight w:val="cyan"/>
            <w:rPrChange w:id="8542" w:author="Ericsson" w:date="2018-02-22T14:43:00Z">
              <w:rPr/>
            </w:rPrChange>
          </w:rPr>
          <w:tab/>
        </w:r>
        <w:r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tab/>
        </w:r>
        <w:r w:rsidRPr="00B71E30" w:rsidDel="000854AE">
          <w:rPr>
            <w:highlight w:val="cyan"/>
            <w:rPrChange w:id="8546" w:author="Ericsson" w:date="2018-02-22T14:43:00Z">
              <w:rPr/>
            </w:rPrChange>
          </w:rPr>
          <w:tab/>
        </w:r>
        <w:r w:rsidRPr="00B71E30" w:rsidDel="000854AE">
          <w:rPr>
            <w:highlight w:val="cyan"/>
            <w:rPrChange w:id="8547" w:author="Ericsson" w:date="2018-02-22T14:43:00Z">
              <w:rPr/>
            </w:rPrChange>
          </w:rPr>
          <w:tab/>
        </w:r>
        <w:r w:rsidRPr="00B71E30" w:rsidDel="000854AE">
          <w:rPr>
            <w:highlight w:val="cyan"/>
            <w:rPrChange w:id="8548" w:author="Ericsson" w:date="2018-02-22T14:43:00Z">
              <w:rPr/>
            </w:rPrChange>
          </w:rPr>
          <w:tab/>
        </w:r>
        <w:r w:rsidRPr="00B71E30" w:rsidDel="000854AE">
          <w:rPr>
            <w:color w:val="993366"/>
            <w:highlight w:val="cyan"/>
            <w:rPrChange w:id="8549" w:author="Ericsson" w:date="2018-02-22T14:43:00Z">
              <w:rPr>
                <w:color w:val="993366"/>
              </w:rPr>
            </w:rPrChange>
          </w:rPr>
          <w:delText>OPTIONAL</w:delText>
        </w:r>
        <w:r w:rsidRPr="00B71E30" w:rsidDel="000854AE">
          <w:rPr>
            <w:highlight w:val="cyan"/>
            <w:rPrChange w:id="8550" w:author="Ericsson" w:date="2018-02-22T14:43:00Z">
              <w:rPr/>
            </w:rPrChange>
          </w:rPr>
          <w:delText>,</w:delText>
        </w:r>
      </w:del>
    </w:p>
    <w:p w14:paraId="66B1F5A3" w14:textId="5EFD75B2" w:rsidR="00556B51" w:rsidRPr="00B71E30" w:rsidDel="000854AE" w:rsidRDefault="00556B51" w:rsidP="00CE00FD">
      <w:pPr>
        <w:pStyle w:val="PL"/>
        <w:rPr>
          <w:del w:id="8551" w:author="RIL issue number Z036" w:date="2018-01-29T19:56:00Z"/>
          <w:highlight w:val="cyan"/>
          <w:rPrChange w:id="8552" w:author="Ericsson" w:date="2018-02-22T14:43:00Z">
            <w:rPr>
              <w:del w:id="8553" w:author="RIL issue number Z036" w:date="2018-01-29T19:56:00Z"/>
            </w:rPr>
          </w:rPrChange>
        </w:rPr>
      </w:pPr>
      <w:del w:id="8554" w:author="RIL issue number Z036" w:date="2018-01-29T19:56:00Z">
        <w:r w:rsidRPr="00B71E30" w:rsidDel="000854AE">
          <w:rPr>
            <w:highlight w:val="cyan"/>
            <w:rPrChange w:id="8555" w:author="Ericsson" w:date="2018-02-22T14:43:00Z">
              <w:rPr/>
            </w:rPrChange>
          </w:rPr>
          <w:tab/>
        </w:r>
        <w:r w:rsidRPr="00B71E30" w:rsidDel="000854AE">
          <w:rPr>
            <w:highlight w:val="cyan"/>
            <w:rPrChange w:id="8556" w:author="Ericsson" w:date="2018-02-22T14:43:00Z">
              <w:rPr/>
            </w:rPrChange>
          </w:rPr>
          <w:tab/>
        </w:r>
        <w:r w:rsidRPr="00B71E30" w:rsidDel="000854AE">
          <w:rPr>
            <w:highlight w:val="cyan"/>
            <w:rPrChange w:id="8557" w:author="Ericsson" w:date="2018-02-22T14:43:00Z">
              <w:rPr/>
            </w:rPrChange>
          </w:rPr>
          <w:tab/>
        </w:r>
      </w:del>
    </w:p>
    <w:p w14:paraId="4AA250CD" w14:textId="3FCB3AF5" w:rsidR="00556B51" w:rsidRPr="00B71E30" w:rsidDel="000854AE" w:rsidRDefault="00556B51" w:rsidP="00CE00FD">
      <w:pPr>
        <w:pStyle w:val="PL"/>
        <w:rPr>
          <w:del w:id="8558" w:author="RIL issue number Z036" w:date="2018-01-29T19:56:00Z"/>
          <w:color w:val="808080"/>
          <w:highlight w:val="cyan"/>
          <w:rPrChange w:id="8559" w:author="Ericsson" w:date="2018-02-22T14:43:00Z">
            <w:rPr>
              <w:del w:id="8560" w:author="RIL issue number Z036" w:date="2018-01-29T19:56:00Z"/>
              <w:color w:val="808080"/>
            </w:rPr>
          </w:rPrChange>
        </w:rPr>
      </w:pPr>
      <w:del w:id="8561" w:author="RIL issue number Z036" w:date="2018-01-29T19:56:00Z">
        <w:r w:rsidRPr="00B71E30" w:rsidDel="000854AE">
          <w:rPr>
            <w:highlight w:val="cyan"/>
            <w:rPrChange w:id="8562" w:author="Ericsson" w:date="2018-02-22T14:43:00Z">
              <w:rPr/>
            </w:rPrChange>
          </w:rPr>
          <w:tab/>
        </w:r>
        <w:r w:rsidRPr="00B71E30" w:rsidDel="000854AE">
          <w:rPr>
            <w:highlight w:val="cyan"/>
            <w:rPrChange w:id="8563" w:author="Ericsson" w:date="2018-02-22T14:43:00Z">
              <w:rPr/>
            </w:rPrChange>
          </w:rPr>
          <w:tab/>
        </w:r>
        <w:r w:rsidRPr="00B71E30" w:rsidDel="000854AE">
          <w:rPr>
            <w:highlight w:val="cyan"/>
            <w:rPrChange w:id="8564" w:author="Ericsson" w:date="2018-02-22T14:43:00Z">
              <w:rPr/>
            </w:rPrChange>
          </w:rPr>
          <w:tab/>
        </w:r>
        <w:r w:rsidRPr="00B71E30" w:rsidDel="000854AE">
          <w:rPr>
            <w:color w:val="808080"/>
            <w:highlight w:val="cyan"/>
            <w:rPrChange w:id="8565"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566" w:author="RIL issue number Z036" w:date="2018-01-29T19:56:00Z"/>
          <w:color w:val="808080"/>
          <w:highlight w:val="cyan"/>
          <w:rPrChange w:id="8567" w:author="Ericsson" w:date="2018-02-22T14:43:00Z">
            <w:rPr>
              <w:del w:id="8568" w:author="RIL issue number Z036" w:date="2018-01-29T19:56:00Z"/>
              <w:color w:val="808080"/>
            </w:rPr>
          </w:rPrChange>
        </w:rPr>
      </w:pPr>
      <w:del w:id="8569" w:author="RIL issue number Z036" w:date="2018-01-29T19:56:00Z">
        <w:r w:rsidRPr="00B71E30" w:rsidDel="000854AE">
          <w:rPr>
            <w:highlight w:val="cyan"/>
            <w:rPrChange w:id="8570" w:author="Ericsson" w:date="2018-02-22T14:43:00Z">
              <w:rPr/>
            </w:rPrChange>
          </w:rPr>
          <w:tab/>
        </w:r>
        <w:r w:rsidRPr="00B71E30" w:rsidDel="000854AE">
          <w:rPr>
            <w:highlight w:val="cyan"/>
            <w:rPrChange w:id="8571" w:author="Ericsson" w:date="2018-02-22T14:43:00Z">
              <w:rPr/>
            </w:rPrChange>
          </w:rPr>
          <w:tab/>
        </w:r>
        <w:r w:rsidRPr="00B71E30" w:rsidDel="000854AE">
          <w:rPr>
            <w:highlight w:val="cyan"/>
            <w:rPrChange w:id="8572" w:author="Ericsson" w:date="2018-02-22T14:43:00Z">
              <w:rPr/>
            </w:rPrChange>
          </w:rPr>
          <w:tab/>
        </w:r>
        <w:r w:rsidRPr="00B71E30" w:rsidDel="000854AE">
          <w:rPr>
            <w:color w:val="808080"/>
            <w:highlight w:val="cyan"/>
            <w:rPrChange w:id="8573"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574" w:author="RIL issue number Z036" w:date="2018-01-29T19:56:00Z"/>
          <w:highlight w:val="cyan"/>
          <w:rPrChange w:id="8575" w:author="Ericsson" w:date="2018-02-22T14:43:00Z">
            <w:rPr>
              <w:del w:id="8576" w:author="RIL issue number Z036" w:date="2018-01-29T19:56:00Z"/>
            </w:rPr>
          </w:rPrChange>
        </w:rPr>
      </w:pPr>
      <w:del w:id="8577" w:author="RIL issue number Z036" w:date="2018-01-29T19:56:00Z">
        <w:r w:rsidRPr="00B71E30" w:rsidDel="000854AE">
          <w:rPr>
            <w:highlight w:val="cyan"/>
            <w:rPrChange w:id="8578" w:author="Ericsson" w:date="2018-02-22T14:43:00Z">
              <w:rPr/>
            </w:rPrChange>
          </w:rPr>
          <w:tab/>
        </w:r>
        <w:r w:rsidRPr="00B71E30" w:rsidDel="000854AE">
          <w:rPr>
            <w:highlight w:val="cyan"/>
            <w:rPrChange w:id="8579" w:author="Ericsson" w:date="2018-02-22T14:43:00Z">
              <w:rPr/>
            </w:rPrChange>
          </w:rPr>
          <w:tab/>
        </w:r>
        <w:r w:rsidRPr="00B71E30" w:rsidDel="000854AE">
          <w:rPr>
            <w:highlight w:val="cyan"/>
            <w:rPrChange w:id="8580" w:author="Ericsson" w:date="2018-02-22T14:43:00Z">
              <w:rPr/>
            </w:rPrChange>
          </w:rPr>
          <w:tab/>
          <w:delText>powerRampingStep</w:delText>
        </w:r>
        <w:r w:rsidRPr="00B71E30" w:rsidDel="000854AE">
          <w:rPr>
            <w:highlight w:val="cyan"/>
            <w:rPrChange w:id="8581" w:author="Ericsson" w:date="2018-02-22T14:43:00Z">
              <w:rPr/>
            </w:rPrChange>
          </w:rPr>
          <w:tab/>
        </w:r>
        <w:r w:rsidRPr="00B71E30" w:rsidDel="000854AE">
          <w:rPr>
            <w:highlight w:val="cyan"/>
            <w:rPrChange w:id="8582" w:author="Ericsson" w:date="2018-02-22T14:43:00Z">
              <w:rPr/>
            </w:rPrChange>
          </w:rPr>
          <w:tab/>
        </w:r>
        <w:r w:rsidRPr="00B71E30" w:rsidDel="000854AE">
          <w:rPr>
            <w:highlight w:val="cyan"/>
            <w:rPrChange w:id="8583" w:author="Ericsson" w:date="2018-02-22T14:43:00Z">
              <w:rPr/>
            </w:rPrChange>
          </w:rPr>
          <w:tab/>
        </w:r>
        <w:r w:rsidR="004743DF" w:rsidRPr="00B71E30" w:rsidDel="000854AE">
          <w:rPr>
            <w:highlight w:val="cyan"/>
            <w:rPrChange w:id="8584" w:author="Ericsson" w:date="2018-02-22T14:43:00Z">
              <w:rPr/>
            </w:rPrChange>
          </w:rPr>
          <w:tab/>
        </w:r>
        <w:r w:rsidR="004743DF" w:rsidRPr="00B71E30" w:rsidDel="000854AE">
          <w:rPr>
            <w:highlight w:val="cyan"/>
            <w:rPrChange w:id="8585" w:author="Ericsson" w:date="2018-02-22T14:43:00Z">
              <w:rPr/>
            </w:rPrChange>
          </w:rPr>
          <w:tab/>
        </w:r>
        <w:r w:rsidR="004743DF" w:rsidRPr="00B71E30" w:rsidDel="000854AE">
          <w:rPr>
            <w:highlight w:val="cyan"/>
            <w:rPrChange w:id="8586" w:author="Ericsson" w:date="2018-02-22T14:43:00Z">
              <w:rPr/>
            </w:rPrChange>
          </w:rPr>
          <w:tab/>
        </w:r>
        <w:r w:rsidRPr="00B71E30" w:rsidDel="000854AE">
          <w:rPr>
            <w:color w:val="993366"/>
            <w:highlight w:val="cyan"/>
            <w:rPrChange w:id="8587" w:author="Ericsson" w:date="2018-02-22T14:43:00Z">
              <w:rPr>
                <w:color w:val="993366"/>
              </w:rPr>
            </w:rPrChange>
          </w:rPr>
          <w:delText>ENUMERATED</w:delText>
        </w:r>
        <w:r w:rsidRPr="00B71E30" w:rsidDel="000854AE">
          <w:rPr>
            <w:highlight w:val="cyan"/>
            <w:rPrChange w:id="8588" w:author="Ericsson" w:date="2018-02-22T14:43:00Z">
              <w:rPr/>
            </w:rPrChange>
          </w:rPr>
          <w:delText xml:space="preserve"> {dB0, dB2,dB4, dB6}</w:delText>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Pr="00B71E30" w:rsidDel="000854AE">
          <w:rPr>
            <w:highlight w:val="cyan"/>
            <w:rPrChange w:id="8591" w:author="Ericsson" w:date="2018-02-22T14:43:00Z">
              <w:rPr/>
            </w:rPrChange>
          </w:rPr>
          <w:tab/>
        </w:r>
        <w:r w:rsidRPr="00B71E30" w:rsidDel="000854AE">
          <w:rPr>
            <w:highlight w:val="cyan"/>
            <w:rPrChange w:id="8592" w:author="Ericsson" w:date="2018-02-22T14:43:00Z">
              <w:rPr/>
            </w:rPrChange>
          </w:rPr>
          <w:tab/>
        </w:r>
        <w:r w:rsidRPr="00B71E30" w:rsidDel="000854AE">
          <w:rPr>
            <w:highlight w:val="cyan"/>
            <w:rPrChange w:id="8593" w:author="Ericsson" w:date="2018-02-22T14:43:00Z">
              <w:rPr/>
            </w:rPrChange>
          </w:rPr>
          <w:tab/>
        </w:r>
        <w:r w:rsidRPr="00B71E30" w:rsidDel="000854AE">
          <w:rPr>
            <w:highlight w:val="cyan"/>
            <w:rPrChange w:id="8594" w:author="Ericsson" w:date="2018-02-22T14:43:00Z">
              <w:rPr/>
            </w:rPrChange>
          </w:rPr>
          <w:tab/>
        </w:r>
        <w:r w:rsidRPr="00B71E30" w:rsidDel="000854AE">
          <w:rPr>
            <w:highlight w:val="cyan"/>
            <w:rPrChange w:id="8595" w:author="Ericsson" w:date="2018-02-22T14:43:00Z">
              <w:rPr/>
            </w:rPrChange>
          </w:rPr>
          <w:tab/>
        </w:r>
        <w:r w:rsidRPr="00B71E30" w:rsidDel="000854AE">
          <w:rPr>
            <w:highlight w:val="cyan"/>
            <w:rPrChange w:id="8596" w:author="Ericsson" w:date="2018-02-22T14:43:00Z">
              <w:rPr/>
            </w:rPrChange>
          </w:rPr>
          <w:tab/>
        </w:r>
        <w:r w:rsidRPr="00B71E30" w:rsidDel="000854AE">
          <w:rPr>
            <w:color w:val="993366"/>
            <w:highlight w:val="cyan"/>
            <w:rPrChange w:id="8597" w:author="Ericsson" w:date="2018-02-22T14:43:00Z">
              <w:rPr>
                <w:color w:val="993366"/>
              </w:rPr>
            </w:rPrChange>
          </w:rPr>
          <w:delText>OPTIONAL</w:delText>
        </w:r>
        <w:r w:rsidRPr="00B71E30" w:rsidDel="000854AE">
          <w:rPr>
            <w:highlight w:val="cyan"/>
            <w:rPrChange w:id="8598" w:author="Ericsson" w:date="2018-02-22T14:43:00Z">
              <w:rPr/>
            </w:rPrChange>
          </w:rPr>
          <w:delText>,</w:delText>
        </w:r>
      </w:del>
    </w:p>
    <w:p w14:paraId="47B2F9BE" w14:textId="4AB9749D" w:rsidR="00556B51" w:rsidRPr="00B71E30" w:rsidDel="000854AE" w:rsidRDefault="00556B51" w:rsidP="00CE00FD">
      <w:pPr>
        <w:pStyle w:val="PL"/>
        <w:rPr>
          <w:del w:id="8599" w:author="RIL issue number Z036" w:date="2018-01-29T19:56:00Z"/>
          <w:highlight w:val="cyan"/>
          <w:rPrChange w:id="8600" w:author="Ericsson" w:date="2018-02-22T14:43:00Z">
            <w:rPr>
              <w:del w:id="8601" w:author="RIL issue number Z036" w:date="2018-01-29T19:56:00Z"/>
            </w:rPr>
          </w:rPrChange>
        </w:rPr>
      </w:pPr>
    </w:p>
    <w:p w14:paraId="47D1F643" w14:textId="10BFCD56" w:rsidR="003A1A7F" w:rsidRPr="00B71E30" w:rsidDel="000854AE" w:rsidRDefault="003A1A7F" w:rsidP="00CE00FD">
      <w:pPr>
        <w:pStyle w:val="PL"/>
        <w:rPr>
          <w:del w:id="8602" w:author="RIL issue number Z036" w:date="2018-01-29T19:56:00Z"/>
          <w:color w:val="808080"/>
          <w:highlight w:val="cyan"/>
          <w:rPrChange w:id="8603" w:author="Ericsson" w:date="2018-02-22T14:43:00Z">
            <w:rPr>
              <w:del w:id="8604" w:author="RIL issue number Z036" w:date="2018-01-29T19:56:00Z"/>
              <w:color w:val="808080"/>
            </w:rPr>
          </w:rPrChange>
        </w:rPr>
      </w:pPr>
      <w:del w:id="8605" w:author="RIL issue number Z036" w:date="2018-01-29T19:56:00Z">
        <w:r w:rsidRPr="00B71E30" w:rsidDel="000854AE">
          <w:rPr>
            <w:highlight w:val="cyan"/>
            <w:rPrChange w:id="8606" w:author="Ericsson" w:date="2018-02-22T14:43:00Z">
              <w:rPr/>
            </w:rPrChange>
          </w:rPr>
          <w:tab/>
        </w:r>
        <w:r w:rsidRPr="00B71E30" w:rsidDel="000854AE">
          <w:rPr>
            <w:highlight w:val="cyan"/>
            <w:rPrChange w:id="8607" w:author="Ericsson" w:date="2018-02-22T14:43:00Z">
              <w:rPr/>
            </w:rPrChange>
          </w:rPr>
          <w:tab/>
        </w:r>
        <w:r w:rsidRPr="00B71E30" w:rsidDel="000854AE">
          <w:rPr>
            <w:highlight w:val="cyan"/>
            <w:rPrChange w:id="8608" w:author="Ericsson" w:date="2018-02-22T14:43:00Z">
              <w:rPr/>
            </w:rPrChange>
          </w:rPr>
          <w:tab/>
        </w:r>
        <w:r w:rsidRPr="00B71E30" w:rsidDel="000854AE">
          <w:rPr>
            <w:color w:val="808080"/>
            <w:highlight w:val="cyan"/>
            <w:rPrChange w:id="8609" w:author="Ericsson" w:date="2018-02-22T14:43:00Z">
              <w:rPr>
                <w:color w:val="808080"/>
              </w:rPr>
            </w:rPrChange>
          </w:rPr>
          <w:delText xml:space="preserve">-- </w:delText>
        </w:r>
        <w:r w:rsidR="00F46976" w:rsidRPr="00B71E30" w:rsidDel="000854AE">
          <w:rPr>
            <w:color w:val="808080"/>
            <w:highlight w:val="cyan"/>
            <w:rPrChange w:id="8610" w:author="Ericsson" w:date="2018-02-22T14:43:00Z">
              <w:rPr>
                <w:color w:val="808080"/>
              </w:rPr>
            </w:rPrChange>
          </w:rPr>
          <w:delText xml:space="preserve">RAR-Response </w:delText>
        </w:r>
        <w:r w:rsidRPr="00B71E30" w:rsidDel="000854AE">
          <w:rPr>
            <w:color w:val="808080"/>
            <w:highlight w:val="cyan"/>
            <w:rPrChange w:id="8611"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612" w:author="RIL issue number Z036" w:date="2018-01-29T19:56:00Z"/>
          <w:color w:val="808080"/>
          <w:highlight w:val="cyan"/>
          <w:rPrChange w:id="8613" w:author="Ericsson" w:date="2018-02-22T14:43:00Z">
            <w:rPr>
              <w:del w:id="8614" w:author="RIL issue number Z036" w:date="2018-01-29T19:56:00Z"/>
              <w:color w:val="808080"/>
            </w:rPr>
          </w:rPrChange>
        </w:rPr>
      </w:pPr>
      <w:del w:id="8615" w:author="RIL issue number Z036" w:date="2018-01-29T19:56:00Z">
        <w:r w:rsidRPr="00B71E30" w:rsidDel="000854AE">
          <w:rPr>
            <w:highlight w:val="cyan"/>
            <w:rPrChange w:id="8616" w:author="Ericsson" w:date="2018-02-22T14:43:00Z">
              <w:rPr/>
            </w:rPrChange>
          </w:rPr>
          <w:tab/>
        </w:r>
        <w:r w:rsidRPr="00B71E30" w:rsidDel="000854AE">
          <w:rPr>
            <w:highlight w:val="cyan"/>
            <w:rPrChange w:id="8617" w:author="Ericsson" w:date="2018-02-22T14:43:00Z">
              <w:rPr/>
            </w:rPrChange>
          </w:rPr>
          <w:tab/>
        </w:r>
        <w:r w:rsidRPr="00B71E30" w:rsidDel="000854AE">
          <w:rPr>
            <w:highlight w:val="cyan"/>
            <w:rPrChange w:id="8618" w:author="Ericsson" w:date="2018-02-22T14:43:00Z">
              <w:rPr/>
            </w:rPrChange>
          </w:rPr>
          <w:tab/>
        </w:r>
        <w:r w:rsidRPr="00B71E30" w:rsidDel="000854AE">
          <w:rPr>
            <w:color w:val="808080"/>
            <w:highlight w:val="cyan"/>
            <w:rPrChange w:id="8619"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620" w:author="RIL issue number Z036" w:date="2018-01-29T19:56:00Z"/>
          <w:color w:val="808080"/>
          <w:highlight w:val="cyan"/>
          <w:rPrChange w:id="8621" w:author="Ericsson" w:date="2018-02-22T14:43:00Z">
            <w:rPr>
              <w:del w:id="8622" w:author="RIL issue number Z036" w:date="2018-01-29T19:56:00Z"/>
              <w:color w:val="808080"/>
            </w:rPr>
          </w:rPrChange>
        </w:rPr>
      </w:pPr>
      <w:del w:id="8623" w:author="RIL issue number Z036" w:date="2018-01-29T19:56:00Z">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r>
        <w:r w:rsidRPr="00B71E30" w:rsidDel="000854AE">
          <w:rPr>
            <w:highlight w:val="cyan"/>
            <w:rPrChange w:id="8626" w:author="Ericsson" w:date="2018-02-22T14:43:00Z">
              <w:rPr/>
            </w:rPrChange>
          </w:rPr>
          <w:tab/>
        </w:r>
        <w:r w:rsidRPr="00B71E30" w:rsidDel="000854AE">
          <w:rPr>
            <w:color w:val="808080"/>
            <w:highlight w:val="cyan"/>
            <w:rPrChange w:id="8627"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628" w:author="RIL issue number Z036" w:date="2018-01-29T19:56:00Z"/>
          <w:highlight w:val="cyan"/>
          <w:rPrChange w:id="8629" w:author="Ericsson" w:date="2018-02-22T14:43:00Z">
            <w:rPr>
              <w:del w:id="8630" w:author="RIL issue number Z036" w:date="2018-01-29T19:56:00Z"/>
            </w:rPr>
          </w:rPrChange>
        </w:rPr>
      </w:pPr>
      <w:del w:id="8631" w:author="RIL issue number Z036" w:date="2018-01-29T19:56:00Z">
        <w:r w:rsidRPr="00B71E30" w:rsidDel="000854AE">
          <w:rPr>
            <w:highlight w:val="cyan"/>
            <w:rPrChange w:id="8632" w:author="Ericsson" w:date="2018-02-22T14:43:00Z">
              <w:rPr/>
            </w:rPrChange>
          </w:rPr>
          <w:tab/>
        </w:r>
        <w:r w:rsidRPr="00B71E30" w:rsidDel="000854AE">
          <w:rPr>
            <w:highlight w:val="cyan"/>
            <w:rPrChange w:id="8633" w:author="Ericsson" w:date="2018-02-22T14:43:00Z">
              <w:rPr/>
            </w:rPrChange>
          </w:rPr>
          <w:tab/>
        </w:r>
        <w:r w:rsidRPr="00B71E30" w:rsidDel="000854AE">
          <w:rPr>
            <w:highlight w:val="cyan"/>
            <w:rPrChange w:id="8634" w:author="Ericsson" w:date="2018-02-22T14:43:00Z">
              <w:rPr/>
            </w:rPrChange>
          </w:rPr>
          <w:tab/>
        </w:r>
        <w:r w:rsidR="002F1292" w:rsidRPr="00B71E30" w:rsidDel="000854AE">
          <w:rPr>
            <w:highlight w:val="cyan"/>
            <w:rPrChange w:id="8635" w:author="Ericsson" w:date="2018-02-22T14:43:00Z">
              <w:rPr/>
            </w:rPrChange>
          </w:rPr>
          <w:delText>bea</w:delText>
        </w:r>
        <w:r w:rsidR="00D261F3" w:rsidRPr="00B71E30" w:rsidDel="000854AE">
          <w:rPr>
            <w:highlight w:val="cyan"/>
            <w:rPrChange w:id="8636" w:author="Ericsson" w:date="2018-02-22T14:43:00Z">
              <w:rPr/>
            </w:rPrChange>
          </w:rPr>
          <w:delText>mFailureRecoveryRequestWindow</w:delText>
        </w:r>
        <w:r w:rsidR="00D261F3" w:rsidRPr="00B71E30" w:rsidDel="000854AE">
          <w:rPr>
            <w:highlight w:val="cyan"/>
            <w:rPrChange w:id="8637" w:author="Ericsson" w:date="2018-02-22T14:43:00Z">
              <w:rPr/>
            </w:rPrChange>
          </w:rPr>
          <w:tab/>
        </w:r>
        <w:r w:rsidR="00D261F3" w:rsidRPr="00B71E30" w:rsidDel="000854AE">
          <w:rPr>
            <w:highlight w:val="cyan"/>
            <w:rPrChange w:id="8638" w:author="Ericsson" w:date="2018-02-22T14:43:00Z">
              <w:rPr/>
            </w:rPrChange>
          </w:rPr>
          <w:tab/>
        </w:r>
        <w:r w:rsidR="006F7D52" w:rsidRPr="00B71E30" w:rsidDel="000854AE">
          <w:rPr>
            <w:highlight w:val="cyan"/>
            <w:rPrChange w:id="8639" w:author="Ericsson" w:date="2018-02-22T14:43:00Z">
              <w:rPr/>
            </w:rPrChange>
          </w:rPr>
          <w:delText>ENUMERATED {ffsTypeAndValue}</w:delText>
        </w:r>
        <w:r w:rsidR="002F1292" w:rsidRPr="00B71E30" w:rsidDel="000854AE">
          <w:rPr>
            <w:highlight w:val="cyan"/>
            <w:rPrChange w:id="8640" w:author="Ericsson" w:date="2018-02-22T14:43:00Z">
              <w:rPr/>
            </w:rPrChange>
          </w:rPr>
          <w:tab/>
        </w:r>
        <w:r w:rsidR="00D261F3" w:rsidRPr="00B71E30" w:rsidDel="000854AE">
          <w:rPr>
            <w:highlight w:val="cyan"/>
            <w:rPrChange w:id="8641" w:author="Ericsson" w:date="2018-02-22T14:43:00Z">
              <w:rPr/>
            </w:rPrChange>
          </w:rPr>
          <w:tab/>
        </w:r>
        <w:r w:rsidR="00D261F3" w:rsidRPr="00B71E30" w:rsidDel="000854AE">
          <w:rPr>
            <w:highlight w:val="cyan"/>
            <w:rPrChange w:id="8642" w:author="Ericsson" w:date="2018-02-22T14:43:00Z">
              <w:rPr/>
            </w:rPrChange>
          </w:rPr>
          <w:tab/>
        </w:r>
        <w:r w:rsidR="00D261F3" w:rsidRPr="00B71E30" w:rsidDel="000854AE">
          <w:rPr>
            <w:highlight w:val="cyan"/>
            <w:rPrChange w:id="8643" w:author="Ericsson" w:date="2018-02-22T14:43:00Z">
              <w:rPr/>
            </w:rPrChange>
          </w:rPr>
          <w:tab/>
        </w:r>
        <w:r w:rsidR="00D261F3" w:rsidRPr="00B71E30" w:rsidDel="000854AE">
          <w:rPr>
            <w:highlight w:val="cyan"/>
            <w:rPrChange w:id="8644" w:author="Ericsson" w:date="2018-02-22T14:43:00Z">
              <w:rPr/>
            </w:rPrChange>
          </w:rPr>
          <w:tab/>
        </w:r>
        <w:r w:rsidR="00D261F3" w:rsidRPr="00B71E30" w:rsidDel="000854AE">
          <w:rPr>
            <w:highlight w:val="cyan"/>
            <w:rPrChange w:id="8645" w:author="Ericsson" w:date="2018-02-22T14:43:00Z">
              <w:rPr/>
            </w:rPrChange>
          </w:rPr>
          <w:tab/>
        </w:r>
        <w:r w:rsidR="00D261F3" w:rsidRPr="00B71E30" w:rsidDel="000854AE">
          <w:rPr>
            <w:highlight w:val="cyan"/>
            <w:rPrChange w:id="8646" w:author="Ericsson" w:date="2018-02-22T14:43:00Z">
              <w:rPr/>
            </w:rPrChange>
          </w:rPr>
          <w:tab/>
        </w:r>
        <w:r w:rsidR="002F1292" w:rsidRPr="00B71E30" w:rsidDel="000854AE">
          <w:rPr>
            <w:highlight w:val="cyan"/>
            <w:rPrChange w:id="8647" w:author="Ericsson" w:date="2018-02-22T14:43:00Z">
              <w:rPr/>
            </w:rPrChange>
          </w:rPr>
          <w:tab/>
        </w:r>
        <w:r w:rsidR="002F1292" w:rsidRPr="00B71E30" w:rsidDel="000854AE">
          <w:rPr>
            <w:color w:val="993366"/>
            <w:highlight w:val="cyan"/>
            <w:rPrChange w:id="8648" w:author="Ericsson" w:date="2018-02-22T14:43:00Z">
              <w:rPr>
                <w:color w:val="993366"/>
              </w:rPr>
            </w:rPrChange>
          </w:rPr>
          <w:delText>OPTIONAL</w:delText>
        </w:r>
      </w:del>
    </w:p>
    <w:p w14:paraId="50205902" w14:textId="729CBB05" w:rsidR="00370241" w:rsidRPr="00B71E30" w:rsidDel="000854AE" w:rsidRDefault="00CA1C2F" w:rsidP="00CE00FD">
      <w:pPr>
        <w:pStyle w:val="PL"/>
        <w:rPr>
          <w:del w:id="8649" w:author="RIL issue number Z036" w:date="2018-01-29T19:56:00Z"/>
          <w:highlight w:val="cyan"/>
          <w:rPrChange w:id="8650" w:author="Ericsson" w:date="2018-02-22T14:43:00Z">
            <w:rPr>
              <w:del w:id="8651" w:author="RIL issue number Z036" w:date="2018-01-29T19:56:00Z"/>
            </w:rPr>
          </w:rPrChange>
        </w:rPr>
      </w:pPr>
      <w:del w:id="8652" w:author="RIL issue number Z036" w:date="2018-01-29T19:56:00Z">
        <w:r w:rsidRPr="00B71E30" w:rsidDel="000854AE">
          <w:rPr>
            <w:highlight w:val="cyan"/>
            <w:rPrChange w:id="8653" w:author="Ericsson" w:date="2018-02-22T14:43:00Z">
              <w:rPr/>
            </w:rPrChange>
          </w:rPr>
          <w:tab/>
        </w:r>
        <w:r w:rsidRPr="00B71E30" w:rsidDel="000854AE">
          <w:rPr>
            <w:highlight w:val="cyan"/>
            <w:rPrChange w:id="8654" w:author="Ericsson" w:date="2018-02-22T14:43:00Z">
              <w:rPr/>
            </w:rPrChange>
          </w:rPr>
          <w:tab/>
          <w:delText>}</w:delText>
        </w:r>
        <w:r w:rsidR="00EA4E51" w:rsidRPr="00B71E30" w:rsidDel="000854AE">
          <w:rPr>
            <w:highlight w:val="cyan"/>
            <w:rPrChange w:id="8655" w:author="Ericsson" w:date="2018-02-22T14:43:00Z">
              <w:rPr/>
            </w:rPrChange>
          </w:rPr>
          <w:delText>,</w:delText>
        </w:r>
      </w:del>
    </w:p>
    <w:p w14:paraId="6DE569C6" w14:textId="01BFB3E5" w:rsidR="00CA1C2F" w:rsidRPr="00B71E30" w:rsidDel="000854AE" w:rsidRDefault="00CA1C2F" w:rsidP="00CE00FD">
      <w:pPr>
        <w:pStyle w:val="PL"/>
        <w:rPr>
          <w:del w:id="8656" w:author="RIL issue number Z036" w:date="2018-01-29T19:56:00Z"/>
          <w:highlight w:val="cyan"/>
          <w:rPrChange w:id="8657" w:author="Ericsson" w:date="2018-02-22T14:43:00Z">
            <w:rPr>
              <w:del w:id="8658" w:author="RIL issue number Z036" w:date="2018-01-29T19:56:00Z"/>
            </w:rPr>
          </w:rPrChange>
        </w:rPr>
      </w:pPr>
    </w:p>
    <w:p w14:paraId="021E118E" w14:textId="732702E1" w:rsidR="00457D20" w:rsidRPr="00B71E30" w:rsidDel="000854AE" w:rsidRDefault="00457D20" w:rsidP="00CE00FD">
      <w:pPr>
        <w:pStyle w:val="PL"/>
        <w:rPr>
          <w:del w:id="8659" w:author="RIL issue number Z036" w:date="2018-01-29T19:56:00Z"/>
          <w:color w:val="808080"/>
          <w:highlight w:val="cyan"/>
          <w:rPrChange w:id="8660" w:author="Ericsson" w:date="2018-02-22T14:43:00Z">
            <w:rPr>
              <w:del w:id="8661" w:author="RIL issue number Z036" w:date="2018-01-29T19:56:00Z"/>
              <w:color w:val="808080"/>
            </w:rPr>
          </w:rPrChange>
        </w:rPr>
      </w:pPr>
      <w:del w:id="8662" w:author="RIL issue number Z036" w:date="2018-01-29T19:56:00Z">
        <w:r w:rsidRPr="00B71E30" w:rsidDel="000854AE">
          <w:rPr>
            <w:highlight w:val="cyan"/>
            <w:rPrChange w:id="8663" w:author="Ericsson" w:date="2018-02-22T14:43:00Z">
              <w:rPr/>
            </w:rPrChange>
          </w:rPr>
          <w:tab/>
        </w:r>
        <w:r w:rsidRPr="00B71E30" w:rsidDel="000854AE">
          <w:rPr>
            <w:highlight w:val="cyan"/>
            <w:rPrChange w:id="8664" w:author="Ericsson" w:date="2018-02-22T14:43:00Z">
              <w:rPr/>
            </w:rPrChange>
          </w:rPr>
          <w:tab/>
        </w:r>
        <w:r w:rsidRPr="00B71E30" w:rsidDel="000854AE">
          <w:rPr>
            <w:color w:val="808080"/>
            <w:highlight w:val="cyan"/>
            <w:rPrChange w:id="8665"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666" w:author="RIL issue number Z036" w:date="2018-01-29T19:56:00Z"/>
          <w:color w:val="808080"/>
          <w:highlight w:val="cyan"/>
          <w:rPrChange w:id="8667" w:author="Ericsson" w:date="2018-02-22T14:43:00Z">
            <w:rPr>
              <w:del w:id="8668" w:author="RIL issue number Z036" w:date="2018-01-29T19:56:00Z"/>
              <w:color w:val="808080"/>
            </w:rPr>
          </w:rPrChange>
        </w:rPr>
      </w:pPr>
      <w:del w:id="8669" w:author="RIL issue number Z036" w:date="2018-01-29T19:56:00Z">
        <w:r w:rsidRPr="00B71E30" w:rsidDel="000854AE">
          <w:rPr>
            <w:highlight w:val="cyan"/>
            <w:rPrChange w:id="8670" w:author="Ericsson" w:date="2018-02-22T14:43:00Z">
              <w:rPr/>
            </w:rPrChange>
          </w:rPr>
          <w:tab/>
        </w:r>
        <w:r w:rsidRPr="00B71E30" w:rsidDel="000854AE">
          <w:rPr>
            <w:highlight w:val="cyan"/>
            <w:rPrChange w:id="8671" w:author="Ericsson" w:date="2018-02-22T14:43:00Z">
              <w:rPr/>
            </w:rPrChange>
          </w:rPr>
          <w:tab/>
        </w:r>
        <w:r w:rsidRPr="00B71E30" w:rsidDel="000854AE">
          <w:rPr>
            <w:color w:val="808080"/>
            <w:highlight w:val="cyan"/>
            <w:rPrChange w:id="8672"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673" w:author="RIL issue number Z036" w:date="2018-01-29T19:56:00Z"/>
          <w:color w:val="808080"/>
          <w:highlight w:val="cyan"/>
          <w:rPrChange w:id="8674" w:author="Ericsson" w:date="2018-02-22T14:43:00Z">
            <w:rPr>
              <w:del w:id="8675" w:author="RIL issue number Z036" w:date="2018-01-29T19:56:00Z"/>
              <w:color w:val="808080"/>
            </w:rPr>
          </w:rPrChange>
        </w:rPr>
      </w:pPr>
      <w:del w:id="8676" w:author="RIL issue number Z036" w:date="2018-01-29T19:56:00Z">
        <w:r w:rsidRPr="00B71E30" w:rsidDel="000854AE">
          <w:rPr>
            <w:highlight w:val="cyan"/>
            <w:rPrChange w:id="8677" w:author="Ericsson" w:date="2018-02-22T14:43:00Z">
              <w:rPr/>
            </w:rPrChange>
          </w:rPr>
          <w:tab/>
        </w:r>
        <w:r w:rsidRPr="00B71E30" w:rsidDel="000854AE">
          <w:rPr>
            <w:highlight w:val="cyan"/>
            <w:rPrChange w:id="8678" w:author="Ericsson" w:date="2018-02-22T14:43:00Z">
              <w:rPr/>
            </w:rPrChange>
          </w:rPr>
          <w:tab/>
        </w:r>
        <w:r w:rsidRPr="00B71E30" w:rsidDel="000854AE">
          <w:rPr>
            <w:color w:val="808080"/>
            <w:highlight w:val="cyan"/>
            <w:rPrChange w:id="8679"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680" w:author="RIL issue number Z036" w:date="2018-01-29T19:56:00Z"/>
          <w:highlight w:val="cyan"/>
          <w:rPrChange w:id="8681" w:author="Ericsson" w:date="2018-02-22T14:43:00Z">
            <w:rPr>
              <w:del w:id="8682" w:author="RIL issue number Z036" w:date="2018-01-29T19:56:00Z"/>
            </w:rPr>
          </w:rPrChange>
        </w:rPr>
      </w:pPr>
      <w:del w:id="8683" w:author="RIL issue number Z036" w:date="2018-01-29T19:56:00Z">
        <w:r w:rsidRPr="00B71E30" w:rsidDel="000854AE">
          <w:rPr>
            <w:highlight w:val="cyan"/>
            <w:rPrChange w:id="8684" w:author="Ericsson" w:date="2018-02-22T14:43:00Z">
              <w:rPr/>
            </w:rPrChange>
          </w:rPr>
          <w:tab/>
        </w:r>
        <w:r w:rsidRPr="00B71E30" w:rsidDel="000854AE">
          <w:rPr>
            <w:highlight w:val="cyan"/>
            <w:rPrChange w:id="8685" w:author="Ericsson" w:date="2018-02-22T14:43:00Z">
              <w:rPr/>
            </w:rPrChange>
          </w:rPr>
          <w:tab/>
        </w:r>
        <w:r w:rsidR="003A1A7F" w:rsidRPr="00B71E30" w:rsidDel="000854AE">
          <w:rPr>
            <w:highlight w:val="cyan"/>
            <w:rPrChange w:id="8686" w:author="Ericsson" w:date="2018-02-22T14:43:00Z">
              <w:rPr/>
            </w:rPrChange>
          </w:rPr>
          <w:delText>rach-ConfigDedicated</w:delText>
        </w:r>
        <w:r w:rsidR="003A1A7F" w:rsidRPr="00B71E30" w:rsidDel="000854AE">
          <w:rPr>
            <w:highlight w:val="cyan"/>
            <w:rPrChange w:id="8687" w:author="Ericsson" w:date="2018-02-22T14:43:00Z">
              <w:rPr/>
            </w:rPrChange>
          </w:rPr>
          <w:tab/>
        </w:r>
        <w:r w:rsidR="003A1A7F" w:rsidRPr="00B71E30" w:rsidDel="000854AE">
          <w:rPr>
            <w:highlight w:val="cyan"/>
            <w:rPrChange w:id="8688" w:author="Ericsson" w:date="2018-02-22T14:43:00Z">
              <w:rPr/>
            </w:rPrChange>
          </w:rPr>
          <w:tab/>
        </w:r>
        <w:r w:rsidR="003A1A7F" w:rsidRPr="00B71E30" w:rsidDel="000854AE">
          <w:rPr>
            <w:highlight w:val="cyan"/>
            <w:rPrChange w:id="8689" w:author="Ericsson" w:date="2018-02-22T14:43:00Z">
              <w:rPr/>
            </w:rPrChange>
          </w:rPr>
          <w:tab/>
        </w:r>
        <w:r w:rsidR="003A1A7F" w:rsidRPr="00B71E30" w:rsidDel="000854AE">
          <w:rPr>
            <w:highlight w:val="cyan"/>
            <w:rPrChange w:id="8690" w:author="Ericsson" w:date="2018-02-22T14:43:00Z">
              <w:rPr/>
            </w:rPrChange>
          </w:rPr>
          <w:tab/>
        </w:r>
        <w:r w:rsidR="003A1A7F" w:rsidRPr="00B71E30" w:rsidDel="000854AE">
          <w:rPr>
            <w:highlight w:val="cyan"/>
            <w:rPrChange w:id="8691" w:author="Ericsson" w:date="2018-02-22T14:43:00Z">
              <w:rPr/>
            </w:rPrChange>
          </w:rPr>
          <w:tab/>
        </w:r>
        <w:r w:rsidR="003A1A7F" w:rsidRPr="00B71E30" w:rsidDel="000854AE">
          <w:rPr>
            <w:color w:val="993366"/>
            <w:highlight w:val="cyan"/>
            <w:rPrChange w:id="8692" w:author="Ericsson" w:date="2018-02-22T14:43:00Z">
              <w:rPr>
                <w:color w:val="993366"/>
              </w:rPr>
            </w:rPrChange>
          </w:rPr>
          <w:delText>SEQUENCE</w:delText>
        </w:r>
        <w:r w:rsidR="003A1A7F" w:rsidRPr="00B71E30" w:rsidDel="000854AE">
          <w:rPr>
            <w:highlight w:val="cyan"/>
            <w:rPrChange w:id="8693" w:author="Ericsson" w:date="2018-02-22T14:43:00Z">
              <w:rPr/>
            </w:rPrChange>
          </w:rPr>
          <w:delText xml:space="preserve"> {</w:delText>
        </w:r>
      </w:del>
    </w:p>
    <w:p w14:paraId="6A4E230A" w14:textId="6E6BECB3" w:rsidR="00365015" w:rsidRPr="00B71E30" w:rsidDel="000854AE" w:rsidRDefault="003A1A7F" w:rsidP="00CE00FD">
      <w:pPr>
        <w:pStyle w:val="PL"/>
        <w:rPr>
          <w:del w:id="8694" w:author="RIL issue number Z036" w:date="2018-01-29T19:56:00Z"/>
          <w:color w:val="808080"/>
          <w:highlight w:val="cyan"/>
          <w:rPrChange w:id="8695" w:author="Ericsson" w:date="2018-02-22T14:43:00Z">
            <w:rPr>
              <w:del w:id="8696" w:author="RIL issue number Z036" w:date="2018-01-29T19:56:00Z"/>
              <w:color w:val="808080"/>
            </w:rPr>
          </w:rPrChange>
        </w:rPr>
      </w:pPr>
      <w:del w:id="8697" w:author="RIL issue number Z036" w:date="2018-01-29T19:56:00Z">
        <w:r w:rsidRPr="00B71E30" w:rsidDel="000854AE">
          <w:rPr>
            <w:highlight w:val="cyan"/>
            <w:rPrChange w:id="8698" w:author="Ericsson" w:date="2018-02-22T14:43:00Z">
              <w:rPr/>
            </w:rPrChange>
          </w:rPr>
          <w:tab/>
        </w:r>
        <w:r w:rsidR="00E4207E" w:rsidRPr="00B71E30" w:rsidDel="000854AE">
          <w:rPr>
            <w:highlight w:val="cyan"/>
            <w:rPrChange w:id="8699" w:author="Ericsson" w:date="2018-02-22T14:43:00Z">
              <w:rPr/>
            </w:rPrChange>
          </w:rPr>
          <w:tab/>
        </w:r>
        <w:r w:rsidR="00365015" w:rsidRPr="00B71E30" w:rsidDel="000854AE">
          <w:rPr>
            <w:highlight w:val="cyan"/>
            <w:rPrChange w:id="8700" w:author="Ericsson" w:date="2018-02-22T14:43:00Z">
              <w:rPr/>
            </w:rPrChange>
          </w:rPr>
          <w:tab/>
        </w:r>
        <w:r w:rsidR="00365015" w:rsidRPr="00B71E30" w:rsidDel="000854AE">
          <w:rPr>
            <w:color w:val="808080"/>
            <w:highlight w:val="cyan"/>
            <w:rPrChange w:id="8701"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702" w:author="RIL issue number Z036" w:date="2018-01-29T19:56:00Z"/>
          <w:color w:val="808080"/>
          <w:highlight w:val="cyan"/>
          <w:rPrChange w:id="8703" w:author="Ericsson" w:date="2018-02-22T14:43:00Z">
            <w:rPr>
              <w:del w:id="8704" w:author="RIL issue number Z036" w:date="2018-01-29T19:56:00Z"/>
              <w:color w:val="808080"/>
            </w:rPr>
          </w:rPrChange>
        </w:rPr>
      </w:pPr>
      <w:del w:id="8705" w:author="RIL issue number Z036" w:date="2018-01-29T19:56:00Z">
        <w:r w:rsidRPr="00B71E30" w:rsidDel="000854AE">
          <w:rPr>
            <w:highlight w:val="cyan"/>
            <w:rPrChange w:id="8706" w:author="Ericsson" w:date="2018-02-22T14:43:00Z">
              <w:rPr/>
            </w:rPrChange>
          </w:rPr>
          <w:tab/>
        </w:r>
        <w:r w:rsidR="00E4207E" w:rsidRPr="00B71E30" w:rsidDel="000854AE">
          <w:rPr>
            <w:highlight w:val="cyan"/>
            <w:rPrChange w:id="8707" w:author="Ericsson" w:date="2018-02-22T14:43:00Z">
              <w:rPr/>
            </w:rPrChange>
          </w:rPr>
          <w:tab/>
        </w:r>
        <w:r w:rsidR="00365015" w:rsidRPr="00B71E30" w:rsidDel="000854AE">
          <w:rPr>
            <w:highlight w:val="cyan"/>
            <w:rPrChange w:id="8708" w:author="Ericsson" w:date="2018-02-22T14:43:00Z">
              <w:rPr/>
            </w:rPrChange>
          </w:rPr>
          <w:tab/>
        </w:r>
        <w:r w:rsidR="00365015" w:rsidRPr="00B71E30" w:rsidDel="000854AE">
          <w:rPr>
            <w:color w:val="808080"/>
            <w:highlight w:val="cyan"/>
            <w:rPrChange w:id="8709"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710" w:author="RIL issue number Z036" w:date="2018-01-29T19:56:00Z"/>
          <w:color w:val="808080"/>
          <w:highlight w:val="cyan"/>
          <w:rPrChange w:id="8711" w:author="Ericsson" w:date="2018-02-22T14:43:00Z">
            <w:rPr>
              <w:del w:id="8712" w:author="RIL issue number Z036" w:date="2018-01-29T19:56:00Z"/>
              <w:color w:val="808080"/>
            </w:rPr>
          </w:rPrChange>
        </w:rPr>
      </w:pPr>
      <w:del w:id="8713" w:author="RIL issue number Z036" w:date="2018-01-29T19:56:00Z">
        <w:r w:rsidRPr="00B71E30" w:rsidDel="000854AE">
          <w:rPr>
            <w:highlight w:val="cyan"/>
            <w:rPrChange w:id="8714" w:author="Ericsson" w:date="2018-02-22T14:43:00Z">
              <w:rPr/>
            </w:rPrChange>
          </w:rPr>
          <w:tab/>
        </w:r>
        <w:r w:rsidR="002E7EAE" w:rsidRPr="00B71E30" w:rsidDel="000854AE">
          <w:rPr>
            <w:highlight w:val="cyan"/>
            <w:rPrChange w:id="8715" w:author="Ericsson" w:date="2018-02-22T14:43:00Z">
              <w:rPr/>
            </w:rPrChange>
          </w:rPr>
          <w:tab/>
        </w:r>
        <w:r w:rsidR="002E7EAE" w:rsidRPr="00B71E30" w:rsidDel="000854AE">
          <w:rPr>
            <w:highlight w:val="cyan"/>
            <w:rPrChange w:id="8716" w:author="Ericsson" w:date="2018-02-22T14:43:00Z">
              <w:rPr/>
            </w:rPrChange>
          </w:rPr>
          <w:tab/>
        </w:r>
        <w:r w:rsidR="002E7EAE" w:rsidRPr="00B71E30" w:rsidDel="000854AE">
          <w:rPr>
            <w:color w:val="808080"/>
            <w:highlight w:val="cyan"/>
            <w:rPrChange w:id="8717"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718" w:author="RIL issue number Z036" w:date="2018-01-29T19:56:00Z"/>
          <w:color w:val="808080"/>
          <w:highlight w:val="cyan"/>
          <w:rPrChange w:id="8719" w:author="Ericsson" w:date="2018-02-22T14:43:00Z">
            <w:rPr>
              <w:del w:id="8720" w:author="RIL issue number Z036" w:date="2018-01-29T19:56:00Z"/>
              <w:color w:val="808080"/>
            </w:rPr>
          </w:rPrChange>
        </w:rPr>
      </w:pPr>
      <w:del w:id="8721" w:author="RIL issue number Z036" w:date="2018-01-29T19:56:00Z">
        <w:r w:rsidRPr="00B71E30" w:rsidDel="000854AE">
          <w:rPr>
            <w:highlight w:val="cyan"/>
            <w:rPrChange w:id="8722" w:author="Ericsson" w:date="2018-02-22T14:43:00Z">
              <w:rPr/>
            </w:rPrChange>
          </w:rPr>
          <w:tab/>
        </w:r>
        <w:r w:rsidR="002E7EAE" w:rsidRPr="00B71E30" w:rsidDel="000854AE">
          <w:rPr>
            <w:highlight w:val="cyan"/>
            <w:rPrChange w:id="8723" w:author="Ericsson" w:date="2018-02-22T14:43:00Z">
              <w:rPr/>
            </w:rPrChange>
          </w:rPr>
          <w:tab/>
        </w:r>
        <w:r w:rsidR="002E7EAE" w:rsidRPr="00B71E30" w:rsidDel="000854AE">
          <w:rPr>
            <w:highlight w:val="cyan"/>
            <w:rPrChange w:id="8724" w:author="Ericsson" w:date="2018-02-22T14:43:00Z">
              <w:rPr/>
            </w:rPrChange>
          </w:rPr>
          <w:tab/>
        </w:r>
        <w:r w:rsidR="002E7EAE" w:rsidRPr="00B71E30" w:rsidDel="000854AE">
          <w:rPr>
            <w:color w:val="808080"/>
            <w:highlight w:val="cyan"/>
            <w:rPrChange w:id="8725"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726" w:author="RIL issue number Z036" w:date="2018-01-29T19:56:00Z"/>
          <w:highlight w:val="cyan"/>
          <w:rPrChange w:id="8727" w:author="Ericsson" w:date="2018-02-22T14:43:00Z">
            <w:rPr>
              <w:del w:id="8728" w:author="RIL issue number Z036" w:date="2018-01-29T19:56:00Z"/>
            </w:rPr>
          </w:rPrChange>
        </w:rPr>
      </w:pPr>
      <w:del w:id="8729" w:author="RIL issue number Z036" w:date="2018-01-29T19:56:00Z">
        <w:r w:rsidRPr="00B71E30" w:rsidDel="000854AE">
          <w:rPr>
            <w:highlight w:val="cyan"/>
            <w:rPrChange w:id="8730" w:author="Ericsson" w:date="2018-02-22T14:43:00Z">
              <w:rPr/>
            </w:rPrChange>
          </w:rPr>
          <w:tab/>
        </w:r>
        <w:r w:rsidR="00E4207E" w:rsidRPr="00B71E30" w:rsidDel="000854AE">
          <w:rPr>
            <w:highlight w:val="cyan"/>
            <w:rPrChange w:id="8731" w:author="Ericsson" w:date="2018-02-22T14:43:00Z">
              <w:rPr/>
            </w:rPrChange>
          </w:rPr>
          <w:tab/>
        </w:r>
        <w:r w:rsidR="00365015" w:rsidRPr="00B71E30" w:rsidDel="000854AE">
          <w:rPr>
            <w:highlight w:val="cyan"/>
            <w:rPrChange w:id="8732" w:author="Ericsson" w:date="2018-02-22T14:43:00Z">
              <w:rPr/>
            </w:rPrChange>
          </w:rPr>
          <w:tab/>
          <w:delText>beam</w:delText>
        </w:r>
        <w:r w:rsidR="00D261F3" w:rsidRPr="00B71E30" w:rsidDel="000854AE">
          <w:rPr>
            <w:highlight w:val="cyan"/>
            <w:rPrChange w:id="8733" w:author="Ericsson" w:date="2018-02-22T14:43:00Z">
              <w:rPr/>
            </w:rPrChange>
          </w:rPr>
          <w:delText>FailureCandidateBeamThreshold</w:delText>
        </w:r>
        <w:r w:rsidR="00D261F3" w:rsidRPr="00B71E30" w:rsidDel="000854AE">
          <w:rPr>
            <w:highlight w:val="cyan"/>
            <w:rPrChange w:id="8734" w:author="Ericsson" w:date="2018-02-22T14:43:00Z">
              <w:rPr/>
            </w:rPrChange>
          </w:rPr>
          <w:tab/>
        </w:r>
        <w:r w:rsidR="00D261F3" w:rsidRPr="00B71E30" w:rsidDel="000854AE">
          <w:rPr>
            <w:highlight w:val="cyan"/>
            <w:rPrChange w:id="8735" w:author="Ericsson" w:date="2018-02-22T14:43:00Z">
              <w:rPr/>
            </w:rPrChange>
          </w:rPr>
          <w:tab/>
        </w:r>
        <w:r w:rsidR="002F38F4" w:rsidRPr="00B71E30" w:rsidDel="000854AE">
          <w:rPr>
            <w:highlight w:val="cyan"/>
            <w:rPrChange w:id="8736" w:author="Ericsson" w:date="2018-02-22T14:43:00Z">
              <w:rPr/>
            </w:rPrChange>
          </w:rPr>
          <w:delText>ENUMERATED {ffsTypeAndValue}</w:delText>
        </w:r>
        <w:r w:rsidR="00365015" w:rsidRPr="00B71E30" w:rsidDel="000854AE">
          <w:rPr>
            <w:highlight w:val="cyan"/>
            <w:rPrChange w:id="8737" w:author="Ericsson" w:date="2018-02-22T14:43:00Z">
              <w:rPr/>
            </w:rPrChange>
          </w:rPr>
          <w:tab/>
        </w:r>
        <w:r w:rsidR="00D261F3" w:rsidRPr="00B71E30" w:rsidDel="000854AE">
          <w:rPr>
            <w:highlight w:val="cyan"/>
            <w:rPrChange w:id="8738" w:author="Ericsson" w:date="2018-02-22T14:43:00Z">
              <w:rPr/>
            </w:rPrChange>
          </w:rPr>
          <w:tab/>
        </w:r>
        <w:r w:rsidR="00D261F3" w:rsidRPr="00B71E30" w:rsidDel="000854AE">
          <w:rPr>
            <w:highlight w:val="cyan"/>
            <w:rPrChange w:id="8739" w:author="Ericsson" w:date="2018-02-22T14:43:00Z">
              <w:rPr/>
            </w:rPrChange>
          </w:rPr>
          <w:tab/>
        </w:r>
        <w:r w:rsidR="00D261F3" w:rsidRPr="00B71E30" w:rsidDel="000854AE">
          <w:rPr>
            <w:highlight w:val="cyan"/>
            <w:rPrChange w:id="8740" w:author="Ericsson" w:date="2018-02-22T14:43:00Z">
              <w:rPr/>
            </w:rPrChange>
          </w:rPr>
          <w:tab/>
        </w:r>
        <w:r w:rsidR="00D261F3" w:rsidRPr="00B71E30" w:rsidDel="000854AE">
          <w:rPr>
            <w:highlight w:val="cyan"/>
            <w:rPrChange w:id="8741" w:author="Ericsson" w:date="2018-02-22T14:43:00Z">
              <w:rPr/>
            </w:rPrChange>
          </w:rPr>
          <w:tab/>
        </w:r>
        <w:r w:rsidR="00D261F3" w:rsidRPr="00B71E30" w:rsidDel="000854AE">
          <w:rPr>
            <w:highlight w:val="cyan"/>
            <w:rPrChange w:id="8742" w:author="Ericsson" w:date="2018-02-22T14:43:00Z">
              <w:rPr/>
            </w:rPrChange>
          </w:rPr>
          <w:tab/>
        </w:r>
        <w:r w:rsidR="00D261F3" w:rsidRPr="00B71E30" w:rsidDel="000854AE">
          <w:rPr>
            <w:highlight w:val="cyan"/>
            <w:rPrChange w:id="8743" w:author="Ericsson" w:date="2018-02-22T14:43:00Z">
              <w:rPr/>
            </w:rPrChange>
          </w:rPr>
          <w:tab/>
        </w:r>
        <w:r w:rsidR="00D261F3" w:rsidRPr="00B71E30" w:rsidDel="000854AE">
          <w:rPr>
            <w:highlight w:val="cyan"/>
            <w:rPrChange w:id="8744" w:author="Ericsson" w:date="2018-02-22T14:43:00Z">
              <w:rPr/>
            </w:rPrChange>
          </w:rPr>
          <w:tab/>
        </w:r>
        <w:r w:rsidR="00D261F3" w:rsidRPr="00B71E30" w:rsidDel="000854AE">
          <w:rPr>
            <w:highlight w:val="cyan"/>
            <w:rPrChange w:id="8745" w:author="Ericsson" w:date="2018-02-22T14:43:00Z">
              <w:rPr/>
            </w:rPrChange>
          </w:rPr>
          <w:tab/>
        </w:r>
        <w:r w:rsidR="00D261F3" w:rsidRPr="00B71E30" w:rsidDel="000854AE">
          <w:rPr>
            <w:highlight w:val="cyan"/>
            <w:rPrChange w:id="8746" w:author="Ericsson" w:date="2018-02-22T14:43:00Z">
              <w:rPr/>
            </w:rPrChange>
          </w:rPr>
          <w:tab/>
        </w:r>
        <w:r w:rsidR="00D261F3" w:rsidRPr="00B71E30" w:rsidDel="000854AE">
          <w:rPr>
            <w:highlight w:val="cyan"/>
            <w:rPrChange w:id="8747" w:author="Ericsson" w:date="2018-02-22T14:43:00Z">
              <w:rPr/>
            </w:rPrChange>
          </w:rPr>
          <w:tab/>
        </w:r>
        <w:r w:rsidR="00D261F3" w:rsidRPr="00B71E30" w:rsidDel="000854AE">
          <w:rPr>
            <w:highlight w:val="cyan"/>
            <w:rPrChange w:id="8748" w:author="Ericsson" w:date="2018-02-22T14:43:00Z">
              <w:rPr/>
            </w:rPrChange>
          </w:rPr>
          <w:tab/>
        </w:r>
        <w:r w:rsidR="00365015" w:rsidRPr="00B71E30" w:rsidDel="000854AE">
          <w:rPr>
            <w:highlight w:val="cyan"/>
            <w:rPrChange w:id="8749" w:author="Ericsson" w:date="2018-02-22T14:43:00Z">
              <w:rPr/>
            </w:rPrChange>
          </w:rPr>
          <w:tab/>
        </w:r>
        <w:r w:rsidR="00365015" w:rsidRPr="00B71E30" w:rsidDel="000854AE">
          <w:rPr>
            <w:color w:val="993366"/>
            <w:highlight w:val="cyan"/>
            <w:rPrChange w:id="8750" w:author="Ericsson" w:date="2018-02-22T14:43:00Z">
              <w:rPr>
                <w:color w:val="993366"/>
              </w:rPr>
            </w:rPrChange>
          </w:rPr>
          <w:delText>OPTIONAL</w:delText>
        </w:r>
        <w:r w:rsidR="00D261F3" w:rsidRPr="00B71E30" w:rsidDel="000854AE">
          <w:rPr>
            <w:highlight w:val="cyan"/>
            <w:rPrChange w:id="8751" w:author="Ericsson" w:date="2018-02-22T14:43:00Z">
              <w:rPr/>
            </w:rPrChange>
          </w:rPr>
          <w:delText>,</w:delText>
        </w:r>
      </w:del>
    </w:p>
    <w:p w14:paraId="0548D0A9" w14:textId="787C899D" w:rsidR="00E6306E" w:rsidRPr="00B71E30" w:rsidDel="000854AE" w:rsidRDefault="00E6306E" w:rsidP="00CE00FD">
      <w:pPr>
        <w:pStyle w:val="PL"/>
        <w:rPr>
          <w:del w:id="8752" w:author="RIL issue number Z036" w:date="2018-01-29T19:56:00Z"/>
          <w:highlight w:val="cyan"/>
          <w:rPrChange w:id="8753" w:author="Ericsson" w:date="2018-02-22T14:43:00Z">
            <w:rPr>
              <w:del w:id="8754" w:author="RIL issue number Z036" w:date="2018-01-29T19:56:00Z"/>
            </w:rPr>
          </w:rPrChange>
        </w:rPr>
      </w:pPr>
    </w:p>
    <w:p w14:paraId="25CCF01A" w14:textId="2F5A5948" w:rsidR="00E6306E" w:rsidRPr="00B71E30" w:rsidDel="000854AE" w:rsidRDefault="00E6306E" w:rsidP="00CE00FD">
      <w:pPr>
        <w:pStyle w:val="PL"/>
        <w:rPr>
          <w:del w:id="8755" w:author="RIL issue number Z036" w:date="2018-01-29T19:56:00Z"/>
          <w:color w:val="808080"/>
          <w:highlight w:val="cyan"/>
          <w:rPrChange w:id="8756" w:author="Ericsson" w:date="2018-02-22T14:43:00Z">
            <w:rPr>
              <w:del w:id="8757" w:author="RIL issue number Z036" w:date="2018-01-29T19:56:00Z"/>
              <w:color w:val="808080"/>
            </w:rPr>
          </w:rPrChange>
        </w:rPr>
      </w:pPr>
      <w:del w:id="8758" w:author="RIL issue number Z036" w:date="2018-01-29T19:56:00Z">
        <w:r w:rsidRPr="00B71E30" w:rsidDel="000854AE">
          <w:rPr>
            <w:highlight w:val="cyan"/>
            <w:rPrChange w:id="8759" w:author="Ericsson" w:date="2018-02-22T14:43:00Z">
              <w:rPr/>
            </w:rPrChange>
          </w:rPr>
          <w:tab/>
        </w:r>
        <w:r w:rsidRPr="00B71E30" w:rsidDel="000854AE">
          <w:rPr>
            <w:highlight w:val="cyan"/>
            <w:rPrChange w:id="8760" w:author="Ericsson" w:date="2018-02-22T14:43:00Z">
              <w:rPr/>
            </w:rPrChange>
          </w:rPr>
          <w:tab/>
        </w:r>
        <w:r w:rsidRPr="00B71E30" w:rsidDel="000854AE">
          <w:rPr>
            <w:highlight w:val="cyan"/>
            <w:rPrChange w:id="8761" w:author="Ericsson" w:date="2018-02-22T14:43:00Z">
              <w:rPr/>
            </w:rPrChange>
          </w:rPr>
          <w:tab/>
        </w:r>
        <w:r w:rsidRPr="00B71E30" w:rsidDel="000854AE">
          <w:rPr>
            <w:color w:val="808080"/>
            <w:highlight w:val="cyan"/>
            <w:rPrChange w:id="8762" w:author="Ericsson" w:date="2018-02-22T14:43:00Z">
              <w:rPr>
                <w:color w:val="808080"/>
              </w:rPr>
            </w:rPrChange>
          </w:rPr>
          <w:delText>-- List of candidate beam identification RSs</w:delText>
        </w:r>
        <w:r w:rsidR="00544C07" w:rsidRPr="00B71E30" w:rsidDel="000854AE">
          <w:rPr>
            <w:color w:val="808080"/>
            <w:highlight w:val="cyan"/>
            <w:rPrChange w:id="8763"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764" w:author="RIL issue number Z036" w:date="2018-01-29T19:56:00Z"/>
          <w:color w:val="808080"/>
          <w:highlight w:val="cyan"/>
          <w:rPrChange w:id="8765" w:author="Ericsson" w:date="2018-02-22T14:43:00Z">
            <w:rPr>
              <w:del w:id="8766" w:author="RIL issue number Z036" w:date="2018-01-29T19:56:00Z"/>
              <w:color w:val="808080"/>
            </w:rPr>
          </w:rPrChange>
        </w:rPr>
      </w:pPr>
      <w:del w:id="8767" w:author="RIL issue number Z036" w:date="2018-01-29T19:56:00Z">
        <w:r w:rsidRPr="00B71E30" w:rsidDel="000854AE">
          <w:rPr>
            <w:highlight w:val="cyan"/>
            <w:rPrChange w:id="8768" w:author="Ericsson" w:date="2018-02-22T14:43:00Z">
              <w:rPr/>
            </w:rPrChange>
          </w:rPr>
          <w:tab/>
        </w:r>
        <w:r w:rsidRPr="00B71E30" w:rsidDel="000854AE">
          <w:rPr>
            <w:highlight w:val="cyan"/>
            <w:rPrChange w:id="8769" w:author="Ericsson" w:date="2018-02-22T14:43:00Z">
              <w:rPr/>
            </w:rPrChange>
          </w:rPr>
          <w:tab/>
        </w:r>
        <w:r w:rsidRPr="00B71E30" w:rsidDel="000854AE">
          <w:rPr>
            <w:highlight w:val="cyan"/>
            <w:rPrChange w:id="8770" w:author="Ericsson" w:date="2018-02-22T14:43:00Z">
              <w:rPr/>
            </w:rPrChange>
          </w:rPr>
          <w:tab/>
        </w:r>
        <w:r w:rsidRPr="00B71E30" w:rsidDel="000854AE">
          <w:rPr>
            <w:color w:val="808080"/>
            <w:highlight w:val="cyan"/>
            <w:rPrChange w:id="8771" w:author="Ericsson" w:date="2018-02-22T14:43:00Z">
              <w:rPr>
                <w:color w:val="808080"/>
              </w:rPr>
            </w:rPrChange>
          </w:rPr>
          <w:delText xml:space="preserve">-- FFS: </w:delText>
        </w:r>
        <w:r w:rsidR="00C539A0" w:rsidRPr="00B71E30" w:rsidDel="000854AE">
          <w:rPr>
            <w:color w:val="808080"/>
            <w:highlight w:val="cyan"/>
            <w:rPrChange w:id="8772" w:author="Ericsson" w:date="2018-02-22T14:43:00Z">
              <w:rPr>
                <w:color w:val="808080"/>
              </w:rPr>
            </w:rPrChange>
          </w:rPr>
          <w:delText>Compare to and align with rach-ConfigDedicated.</w:delText>
        </w:r>
        <w:r w:rsidR="006F5B0E" w:rsidRPr="00B71E30" w:rsidDel="000854AE">
          <w:rPr>
            <w:color w:val="808080"/>
            <w:highlight w:val="cyan"/>
            <w:rPrChange w:id="8773"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774" w:author="RIL issue number Z036" w:date="2018-01-29T19:56:00Z"/>
          <w:color w:val="808080"/>
          <w:highlight w:val="cyan"/>
          <w:rPrChange w:id="8775" w:author="Ericsson" w:date="2018-02-22T14:43:00Z">
            <w:rPr>
              <w:del w:id="8776" w:author="RIL issue number Z036" w:date="2018-01-29T19:56:00Z"/>
              <w:color w:val="808080"/>
            </w:rPr>
          </w:rPrChange>
        </w:rPr>
      </w:pPr>
      <w:del w:id="8777" w:author="RIL issue number Z036" w:date="2018-01-29T19:56:00Z">
        <w:r w:rsidRPr="00B71E30" w:rsidDel="000854AE">
          <w:rPr>
            <w:highlight w:val="cyan"/>
            <w:rPrChange w:id="8778" w:author="Ericsson" w:date="2018-02-22T14:43:00Z">
              <w:rPr/>
            </w:rPrChange>
          </w:rPr>
          <w:tab/>
        </w:r>
        <w:r w:rsidRPr="00B71E30" w:rsidDel="000854AE">
          <w:rPr>
            <w:highlight w:val="cyan"/>
            <w:rPrChange w:id="8779" w:author="Ericsson" w:date="2018-02-22T14:43:00Z">
              <w:rPr/>
            </w:rPrChange>
          </w:rPr>
          <w:tab/>
        </w:r>
        <w:r w:rsidRPr="00B71E30" w:rsidDel="000854AE">
          <w:rPr>
            <w:highlight w:val="cyan"/>
            <w:rPrChange w:id="8780" w:author="Ericsson" w:date="2018-02-22T14:43:00Z">
              <w:rPr/>
            </w:rPrChange>
          </w:rPr>
          <w:tab/>
        </w:r>
        <w:r w:rsidRPr="00B71E30" w:rsidDel="000854AE">
          <w:rPr>
            <w:color w:val="808080"/>
            <w:highlight w:val="cyan"/>
            <w:rPrChange w:id="8781"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782" w:author="RIL issue number Z036" w:date="2018-01-29T19:56:00Z"/>
          <w:color w:val="808080"/>
          <w:highlight w:val="cyan"/>
          <w:rPrChange w:id="8783" w:author="Ericsson" w:date="2018-02-22T14:43:00Z">
            <w:rPr>
              <w:del w:id="8784" w:author="RIL issue number Z036" w:date="2018-01-29T19:56:00Z"/>
              <w:color w:val="808080"/>
            </w:rPr>
          </w:rPrChange>
        </w:rPr>
      </w:pPr>
      <w:del w:id="8785" w:author="RIL issue number Z036" w:date="2018-01-29T19:56:00Z">
        <w:r w:rsidRPr="00B71E30" w:rsidDel="000854AE">
          <w:rPr>
            <w:highlight w:val="cyan"/>
            <w:rPrChange w:id="8786" w:author="Ericsson" w:date="2018-02-22T14:43:00Z">
              <w:rPr/>
            </w:rPrChange>
          </w:rPr>
          <w:tab/>
        </w:r>
        <w:r w:rsidRPr="00B71E30" w:rsidDel="000854AE">
          <w:rPr>
            <w:highlight w:val="cyan"/>
            <w:rPrChange w:id="8787" w:author="Ericsson" w:date="2018-02-22T14:43:00Z">
              <w:rPr/>
            </w:rPrChange>
          </w:rPr>
          <w:tab/>
        </w:r>
        <w:r w:rsidRPr="00B71E30" w:rsidDel="000854AE">
          <w:rPr>
            <w:highlight w:val="cyan"/>
            <w:rPrChange w:id="8788" w:author="Ericsson" w:date="2018-02-22T14:43:00Z">
              <w:rPr/>
            </w:rPrChange>
          </w:rPr>
          <w:tab/>
        </w:r>
        <w:r w:rsidRPr="00B71E30" w:rsidDel="000854AE">
          <w:rPr>
            <w:color w:val="808080"/>
            <w:highlight w:val="cyan"/>
            <w:rPrChange w:id="8789"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790" w:author="RIL issue number Z036" w:date="2018-01-29T19:56:00Z"/>
          <w:highlight w:val="cyan"/>
          <w:rPrChange w:id="8791" w:author="Ericsson" w:date="2018-02-22T14:43:00Z">
            <w:rPr>
              <w:del w:id="8792" w:author="RIL issue number Z036" w:date="2018-01-29T19:56:00Z"/>
            </w:rPr>
          </w:rPrChange>
        </w:rPr>
      </w:pPr>
      <w:del w:id="8793" w:author="RIL issue number Z036" w:date="2018-01-29T19:56:00Z">
        <w:r w:rsidRPr="00B71E30" w:rsidDel="000854AE">
          <w:rPr>
            <w:highlight w:val="cyan"/>
            <w:rPrChange w:id="8794" w:author="Ericsson" w:date="2018-02-22T14:43:00Z">
              <w:rPr/>
            </w:rPrChange>
          </w:rPr>
          <w:tab/>
        </w:r>
        <w:r w:rsidRPr="00B71E30" w:rsidDel="000854AE">
          <w:rPr>
            <w:highlight w:val="cyan"/>
            <w:rPrChange w:id="8795" w:author="Ericsson" w:date="2018-02-22T14:43:00Z">
              <w:rPr/>
            </w:rPrChange>
          </w:rPr>
          <w:tab/>
        </w:r>
        <w:r w:rsidRPr="00B71E30" w:rsidDel="000854AE">
          <w:rPr>
            <w:highlight w:val="cyan"/>
            <w:rPrChange w:id="8796" w:author="Ericsson" w:date="2018-02-22T14:43:00Z">
              <w:rPr/>
            </w:rPrChange>
          </w:rPr>
          <w:tab/>
          <w:delText>candidateBeams</w:delText>
        </w:r>
        <w:r w:rsidRPr="00B71E30" w:rsidDel="000854AE">
          <w:rPr>
            <w:highlight w:val="cyan"/>
            <w:rPrChange w:id="8797" w:author="Ericsson" w:date="2018-02-22T14:43:00Z">
              <w:rPr/>
            </w:rPrChange>
          </w:rPr>
          <w:tab/>
        </w:r>
        <w:r w:rsidRPr="00B71E30" w:rsidDel="000854AE">
          <w:rPr>
            <w:highlight w:val="cyan"/>
            <w:rPrChange w:id="8798" w:author="Ericsson" w:date="2018-02-22T14:43:00Z">
              <w:rPr/>
            </w:rPrChange>
          </w:rPr>
          <w:tab/>
        </w:r>
        <w:r w:rsidRPr="00B71E30" w:rsidDel="000854AE">
          <w:rPr>
            <w:highlight w:val="cyan"/>
            <w:rPrChange w:id="8799" w:author="Ericsson" w:date="2018-02-22T14:43:00Z">
              <w:rPr/>
            </w:rPrChange>
          </w:rPr>
          <w:tab/>
        </w:r>
        <w:r w:rsidR="00815A80" w:rsidRPr="00B71E30" w:rsidDel="000854AE">
          <w:rPr>
            <w:highlight w:val="cyan"/>
            <w:rPrChange w:id="8800" w:author="Ericsson" w:date="2018-02-22T14:43:00Z">
              <w:rPr/>
            </w:rPrChange>
          </w:rPr>
          <w:tab/>
        </w:r>
        <w:r w:rsidR="00815A80" w:rsidRPr="00B71E30" w:rsidDel="000854AE">
          <w:rPr>
            <w:highlight w:val="cyan"/>
            <w:rPrChange w:id="8801" w:author="Ericsson" w:date="2018-02-22T14:43:00Z">
              <w:rPr/>
            </w:rPrChange>
          </w:rPr>
          <w:tab/>
        </w:r>
        <w:r w:rsidR="00815A80" w:rsidRPr="00B71E30" w:rsidDel="000854AE">
          <w:rPr>
            <w:highlight w:val="cyan"/>
            <w:rPrChange w:id="8802" w:author="Ericsson" w:date="2018-02-22T14:43:00Z">
              <w:rPr/>
            </w:rPrChange>
          </w:rPr>
          <w:tab/>
        </w:r>
        <w:r w:rsidR="00815A80" w:rsidRPr="00B71E30" w:rsidDel="000854AE">
          <w:rPr>
            <w:highlight w:val="cyan"/>
            <w:rPrChange w:id="8803" w:author="Ericsson" w:date="2018-02-22T14:43:00Z">
              <w:rPr/>
            </w:rPrChange>
          </w:rPr>
          <w:tab/>
        </w:r>
        <w:r w:rsidR="00815A80" w:rsidRPr="00B71E30" w:rsidDel="000854AE">
          <w:rPr>
            <w:color w:val="993366"/>
            <w:highlight w:val="cyan"/>
            <w:rPrChange w:id="8804" w:author="Ericsson" w:date="2018-02-22T14:43:00Z">
              <w:rPr>
                <w:color w:val="993366"/>
              </w:rPr>
            </w:rPrChange>
          </w:rPr>
          <w:delText>SEQUENCE</w:delText>
        </w:r>
        <w:r w:rsidR="00815A80" w:rsidRPr="00B71E30" w:rsidDel="000854AE">
          <w:rPr>
            <w:highlight w:val="cyan"/>
            <w:rPrChange w:id="8805" w:author="Ericsson" w:date="2018-02-22T14:43:00Z">
              <w:rPr/>
            </w:rPrChange>
          </w:rPr>
          <w:delText xml:space="preserve"> (</w:delText>
        </w:r>
        <w:r w:rsidR="00815A80" w:rsidRPr="00B71E30" w:rsidDel="000854AE">
          <w:rPr>
            <w:color w:val="993366"/>
            <w:highlight w:val="cyan"/>
            <w:rPrChange w:id="8806" w:author="Ericsson" w:date="2018-02-22T14:43:00Z">
              <w:rPr>
                <w:color w:val="993366"/>
              </w:rPr>
            </w:rPrChange>
          </w:rPr>
          <w:delText>SIZE</w:delText>
        </w:r>
        <w:r w:rsidR="00815A80" w:rsidRPr="00B71E30" w:rsidDel="000854AE">
          <w:rPr>
            <w:highlight w:val="cyan"/>
            <w:rPrChange w:id="8807" w:author="Ericsson" w:date="2018-02-22T14:43:00Z">
              <w:rPr/>
            </w:rPrChange>
          </w:rPr>
          <w:delText>(1..maxNrof</w:delText>
        </w:r>
        <w:r w:rsidR="00DE3824" w:rsidRPr="00B71E30" w:rsidDel="000854AE">
          <w:rPr>
            <w:highlight w:val="cyan"/>
            <w:rPrChange w:id="8808" w:author="Ericsson" w:date="2018-02-22T14:43:00Z">
              <w:rPr/>
            </w:rPrChange>
          </w:rPr>
          <w:delText>C</w:delText>
        </w:r>
        <w:r w:rsidR="00815A80" w:rsidRPr="00B71E30" w:rsidDel="000854AE">
          <w:rPr>
            <w:highlight w:val="cyan"/>
            <w:rPrChange w:id="8809" w:author="Ericsson" w:date="2018-02-22T14:43:00Z">
              <w:rPr/>
            </w:rPrChange>
          </w:rPr>
          <w:delText>andidateBeams))</w:delText>
        </w:r>
        <w:r w:rsidR="00815A80" w:rsidRPr="00B71E30" w:rsidDel="000854AE">
          <w:rPr>
            <w:color w:val="993366"/>
            <w:highlight w:val="cyan"/>
            <w:rPrChange w:id="8810" w:author="Ericsson" w:date="2018-02-22T14:43:00Z">
              <w:rPr>
                <w:color w:val="993366"/>
              </w:rPr>
            </w:rPrChange>
          </w:rPr>
          <w:delText xml:space="preserve"> OF</w:delText>
        </w:r>
        <w:r w:rsidR="00815A80" w:rsidRPr="00B71E30" w:rsidDel="000854AE">
          <w:rPr>
            <w:highlight w:val="cyan"/>
            <w:rPrChange w:id="8811" w:author="Ericsson" w:date="2018-02-22T14:43:00Z">
              <w:rPr/>
            </w:rPrChange>
          </w:rPr>
          <w:delText xml:space="preserve"> </w:delText>
        </w:r>
        <w:r w:rsidR="005F47D3" w:rsidRPr="00B71E30" w:rsidDel="000854AE">
          <w:rPr>
            <w:highlight w:val="cyan"/>
            <w:rPrChange w:id="8812" w:author="Ericsson" w:date="2018-02-22T14:43:00Z">
              <w:rPr/>
            </w:rPrChange>
          </w:rPr>
          <w:delText xml:space="preserve">SEQUENCE </w:delText>
        </w:r>
        <w:r w:rsidR="004A3E8E" w:rsidRPr="00B71E30" w:rsidDel="000854AE">
          <w:rPr>
            <w:highlight w:val="cyan"/>
            <w:rPrChange w:id="8813" w:author="Ericsson" w:date="2018-02-22T14:43:00Z">
              <w:rPr/>
            </w:rPrChange>
          </w:rPr>
          <w:delText>{</w:delText>
        </w:r>
      </w:del>
    </w:p>
    <w:p w14:paraId="549C8C66" w14:textId="0C2F0B7B" w:rsidR="004A3E8E" w:rsidRPr="00B71E30" w:rsidDel="000854AE" w:rsidRDefault="004A3E8E" w:rsidP="00CE00FD">
      <w:pPr>
        <w:pStyle w:val="PL"/>
        <w:rPr>
          <w:del w:id="8814" w:author="RIL issue number Z036" w:date="2018-01-29T19:56:00Z"/>
          <w:color w:val="808080"/>
          <w:highlight w:val="cyan"/>
          <w:rPrChange w:id="8815" w:author="Ericsson" w:date="2018-02-22T14:43:00Z">
            <w:rPr>
              <w:del w:id="8816" w:author="RIL issue number Z036" w:date="2018-01-29T19:56:00Z"/>
              <w:color w:val="808080"/>
            </w:rPr>
          </w:rPrChange>
        </w:rPr>
      </w:pPr>
      <w:del w:id="8817" w:author="RIL issue number Z036" w:date="2018-01-29T19:56:00Z">
        <w:r w:rsidRPr="00B71E30" w:rsidDel="000854AE">
          <w:rPr>
            <w:highlight w:val="cyan"/>
            <w:rPrChange w:id="8818" w:author="Ericsson" w:date="2018-02-22T14:43:00Z">
              <w:rPr/>
            </w:rPrChange>
          </w:rPr>
          <w:tab/>
        </w:r>
        <w:r w:rsidRPr="00B71E30" w:rsidDel="000854AE">
          <w:rPr>
            <w:highlight w:val="cyan"/>
            <w:rPrChange w:id="8819" w:author="Ericsson" w:date="2018-02-22T14:43:00Z">
              <w:rPr/>
            </w:rPrChange>
          </w:rPr>
          <w:tab/>
        </w:r>
        <w:r w:rsidRPr="00B71E30" w:rsidDel="000854AE">
          <w:rPr>
            <w:highlight w:val="cyan"/>
            <w:rPrChange w:id="8820" w:author="Ericsson" w:date="2018-02-22T14:43:00Z">
              <w:rPr/>
            </w:rPrChange>
          </w:rPr>
          <w:tab/>
        </w:r>
        <w:r w:rsidRPr="00B71E30" w:rsidDel="000854AE">
          <w:rPr>
            <w:highlight w:val="cyan"/>
            <w:rPrChange w:id="8821" w:author="Ericsson" w:date="2018-02-22T14:43:00Z">
              <w:rPr/>
            </w:rPrChange>
          </w:rPr>
          <w:tab/>
        </w:r>
        <w:r w:rsidRPr="00B71E30" w:rsidDel="000854AE">
          <w:rPr>
            <w:color w:val="808080"/>
            <w:highlight w:val="cyan"/>
            <w:rPrChange w:id="8822"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823" w:author="RIL issue number Z036" w:date="2018-01-29T19:56:00Z"/>
          <w:color w:val="808080"/>
          <w:highlight w:val="cyan"/>
          <w:rPrChange w:id="8824" w:author="Ericsson" w:date="2018-02-22T14:43:00Z">
            <w:rPr>
              <w:del w:id="8825" w:author="RIL issue number Z036" w:date="2018-01-29T19:56:00Z"/>
              <w:color w:val="808080"/>
            </w:rPr>
          </w:rPrChange>
        </w:rPr>
      </w:pPr>
      <w:del w:id="8826" w:author="RIL issue number Z036" w:date="2018-01-29T19:56:00Z">
        <w:r w:rsidRPr="00B71E30" w:rsidDel="000854AE">
          <w:rPr>
            <w:highlight w:val="cyan"/>
            <w:rPrChange w:id="8827" w:author="Ericsson" w:date="2018-02-22T14:43:00Z">
              <w:rPr/>
            </w:rPrChange>
          </w:rPr>
          <w:tab/>
        </w:r>
        <w:r w:rsidRPr="00B71E30" w:rsidDel="000854AE">
          <w:rPr>
            <w:highlight w:val="cyan"/>
            <w:rPrChange w:id="8828" w:author="Ericsson" w:date="2018-02-22T14:43:00Z">
              <w:rPr/>
            </w:rPrChange>
          </w:rPr>
          <w:tab/>
        </w:r>
        <w:r w:rsidRPr="00B71E30" w:rsidDel="000854AE">
          <w:rPr>
            <w:highlight w:val="cyan"/>
            <w:rPrChange w:id="8829" w:author="Ericsson" w:date="2018-02-22T14:43:00Z">
              <w:rPr/>
            </w:rPrChange>
          </w:rPr>
          <w:tab/>
        </w:r>
        <w:r w:rsidRPr="00B71E30" w:rsidDel="000854AE">
          <w:rPr>
            <w:highlight w:val="cyan"/>
            <w:rPrChange w:id="8830" w:author="Ericsson" w:date="2018-02-22T14:43:00Z">
              <w:rPr/>
            </w:rPrChange>
          </w:rPr>
          <w:tab/>
        </w:r>
        <w:r w:rsidRPr="00B71E30" w:rsidDel="000854AE">
          <w:rPr>
            <w:color w:val="808080"/>
            <w:highlight w:val="cyan"/>
            <w:rPrChange w:id="8831"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832" w:author="RIL issue number Z036" w:date="2018-01-29T19:56:00Z"/>
          <w:color w:val="808080"/>
          <w:highlight w:val="cyan"/>
          <w:rPrChange w:id="8833" w:author="Ericsson" w:date="2018-02-22T14:43:00Z">
            <w:rPr>
              <w:del w:id="8834" w:author="RIL issue number Z036" w:date="2018-01-29T19:56:00Z"/>
              <w:color w:val="808080"/>
            </w:rPr>
          </w:rPrChange>
        </w:rPr>
      </w:pPr>
      <w:del w:id="8835" w:author="RIL issue number Z036" w:date="2018-01-29T19:56:00Z">
        <w:r w:rsidRPr="00B71E30" w:rsidDel="000854AE">
          <w:rPr>
            <w:highlight w:val="cyan"/>
            <w:rPrChange w:id="8836" w:author="Ericsson" w:date="2018-02-22T14:43:00Z">
              <w:rPr/>
            </w:rPrChange>
          </w:rPr>
          <w:tab/>
        </w:r>
        <w:r w:rsidRPr="00B71E30" w:rsidDel="000854AE">
          <w:rPr>
            <w:highlight w:val="cyan"/>
            <w:rPrChange w:id="8837" w:author="Ericsson" w:date="2018-02-22T14:43:00Z">
              <w:rPr/>
            </w:rPrChange>
          </w:rPr>
          <w:tab/>
        </w:r>
        <w:r w:rsidRPr="00B71E30" w:rsidDel="000854AE">
          <w:rPr>
            <w:highlight w:val="cyan"/>
            <w:rPrChange w:id="8838" w:author="Ericsson" w:date="2018-02-22T14:43:00Z">
              <w:rPr/>
            </w:rPrChange>
          </w:rPr>
          <w:tab/>
        </w:r>
        <w:r w:rsidRPr="00B71E30" w:rsidDel="000854AE">
          <w:rPr>
            <w:highlight w:val="cyan"/>
            <w:rPrChange w:id="8839" w:author="Ericsson" w:date="2018-02-22T14:43:00Z">
              <w:rPr/>
            </w:rPrChange>
          </w:rPr>
          <w:tab/>
        </w:r>
        <w:r w:rsidRPr="00B71E30" w:rsidDel="000854AE">
          <w:rPr>
            <w:color w:val="808080"/>
            <w:highlight w:val="cyan"/>
            <w:rPrChange w:id="8840"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841" w:author="RIL issue number Z036" w:date="2018-01-29T19:56:00Z"/>
          <w:highlight w:val="cyan"/>
          <w:rPrChange w:id="8842" w:author="Ericsson" w:date="2018-02-22T14:43:00Z">
            <w:rPr>
              <w:del w:id="8843" w:author="RIL issue number Z036" w:date="2018-01-29T19:56:00Z"/>
            </w:rPr>
          </w:rPrChange>
        </w:rPr>
      </w:pPr>
      <w:del w:id="8844" w:author="RIL issue number Z036" w:date="2018-01-29T19:56:00Z">
        <w:r w:rsidRPr="00B71E30" w:rsidDel="000854AE">
          <w:rPr>
            <w:highlight w:val="cyan"/>
            <w:rPrChange w:id="8845" w:author="Ericsson" w:date="2018-02-22T14:43:00Z">
              <w:rPr/>
            </w:rPrChange>
          </w:rPr>
          <w:lastRenderedPageBreak/>
          <w:tab/>
        </w:r>
        <w:r w:rsidRPr="00B71E30" w:rsidDel="000854AE">
          <w:rPr>
            <w:highlight w:val="cyan"/>
            <w:rPrChange w:id="8846" w:author="Ericsson" w:date="2018-02-22T14:43:00Z">
              <w:rPr/>
            </w:rPrChange>
          </w:rPr>
          <w:tab/>
        </w:r>
        <w:r w:rsidRPr="00B71E30" w:rsidDel="000854AE">
          <w:rPr>
            <w:highlight w:val="cyan"/>
            <w:rPrChange w:id="8847" w:author="Ericsson" w:date="2018-02-22T14:43:00Z">
              <w:rPr/>
            </w:rPrChange>
          </w:rPr>
          <w:tab/>
        </w:r>
        <w:r w:rsidRPr="00B71E30" w:rsidDel="000854AE">
          <w:rPr>
            <w:highlight w:val="cyan"/>
            <w:rPrChange w:id="8848" w:author="Ericsson" w:date="2018-02-22T14:43:00Z">
              <w:rPr/>
            </w:rPrChange>
          </w:rPr>
          <w:tab/>
          <w:delText>beamFailureCandidateBeamResource</w:delText>
        </w:r>
        <w:r w:rsidRPr="00B71E30" w:rsidDel="000854AE">
          <w:rPr>
            <w:highlight w:val="cyan"/>
            <w:rPrChange w:id="8849" w:author="Ericsson" w:date="2018-02-22T14:43:00Z">
              <w:rPr/>
            </w:rPrChange>
          </w:rPr>
          <w:tab/>
        </w:r>
        <w:r w:rsidRPr="00B71E30" w:rsidDel="000854AE">
          <w:rPr>
            <w:highlight w:val="cyan"/>
            <w:rPrChange w:id="8850" w:author="Ericsson" w:date="2018-02-22T14:43:00Z">
              <w:rPr/>
            </w:rPrChange>
          </w:rPr>
          <w:tab/>
        </w:r>
        <w:r w:rsidRPr="00B71E30" w:rsidDel="000854AE">
          <w:rPr>
            <w:color w:val="993366"/>
            <w:highlight w:val="cyan"/>
            <w:rPrChange w:id="8851" w:author="Ericsson" w:date="2018-02-22T14:43:00Z">
              <w:rPr>
                <w:color w:val="993366"/>
              </w:rPr>
            </w:rPrChange>
          </w:rPr>
          <w:delText>CHOICE</w:delText>
        </w:r>
        <w:r w:rsidRPr="00B71E30" w:rsidDel="000854AE">
          <w:rPr>
            <w:highlight w:val="cyan"/>
            <w:rPrChange w:id="8852" w:author="Ericsson" w:date="2018-02-22T14:43:00Z">
              <w:rPr/>
            </w:rPrChange>
          </w:rPr>
          <w:delText xml:space="preserve"> {</w:delText>
        </w:r>
      </w:del>
    </w:p>
    <w:p w14:paraId="4D15879E" w14:textId="19D44078" w:rsidR="004A3E8E" w:rsidRPr="00B71E30" w:rsidDel="000854AE" w:rsidRDefault="004A3E8E" w:rsidP="00CE00FD">
      <w:pPr>
        <w:pStyle w:val="PL"/>
        <w:rPr>
          <w:del w:id="8853" w:author="RIL issue number Z036" w:date="2018-01-29T19:56:00Z"/>
          <w:highlight w:val="cyan"/>
          <w:rPrChange w:id="8854" w:author="Ericsson" w:date="2018-02-22T14:43:00Z">
            <w:rPr>
              <w:del w:id="8855" w:author="RIL issue number Z036" w:date="2018-01-29T19:56:00Z"/>
            </w:rPr>
          </w:rPrChange>
        </w:rPr>
      </w:pPr>
      <w:del w:id="8856" w:author="RIL issue number Z036" w:date="2018-01-29T19:56:00Z">
        <w:r w:rsidRPr="00B71E30" w:rsidDel="000854AE">
          <w:rPr>
            <w:highlight w:val="cyan"/>
            <w:rPrChange w:id="8857" w:author="Ericsson" w:date="2018-02-22T14:43:00Z">
              <w:rPr/>
            </w:rPrChange>
          </w:rPr>
          <w:tab/>
        </w:r>
        <w:r w:rsidRPr="00B71E30" w:rsidDel="000854AE">
          <w:rPr>
            <w:highlight w:val="cyan"/>
            <w:rPrChange w:id="8858" w:author="Ericsson" w:date="2018-02-22T14:43:00Z">
              <w:rPr/>
            </w:rPrChange>
          </w:rPr>
          <w:tab/>
        </w:r>
        <w:r w:rsidRPr="00B71E30" w:rsidDel="000854AE">
          <w:rPr>
            <w:highlight w:val="cyan"/>
            <w:rPrChange w:id="8859" w:author="Ericsson" w:date="2018-02-22T14:43:00Z">
              <w:rPr/>
            </w:rPrChange>
          </w:rPr>
          <w:tab/>
        </w:r>
        <w:r w:rsidRPr="00B71E30" w:rsidDel="000854AE">
          <w:rPr>
            <w:highlight w:val="cyan"/>
            <w:rPrChange w:id="8860" w:author="Ericsson" w:date="2018-02-22T14:43:00Z">
              <w:rPr/>
            </w:rPrChange>
          </w:rPr>
          <w:tab/>
        </w:r>
        <w:r w:rsidRPr="00B71E30" w:rsidDel="000854AE">
          <w:rPr>
            <w:highlight w:val="cyan"/>
            <w:rPrChange w:id="8861" w:author="Ericsson" w:date="2018-02-22T14:43:00Z">
              <w:rPr/>
            </w:rPrChange>
          </w:rPr>
          <w:tab/>
          <w:delText>ssbId</w:delText>
        </w:r>
        <w:r w:rsidRPr="00B71E30" w:rsidDel="000854AE">
          <w:rPr>
            <w:highlight w:val="cyan"/>
            <w:rPrChange w:id="8862" w:author="Ericsson" w:date="2018-02-22T14:43:00Z">
              <w:rPr/>
            </w:rPrChange>
          </w:rPr>
          <w:tab/>
        </w:r>
        <w:r w:rsidRPr="00B71E30" w:rsidDel="000854AE">
          <w:rPr>
            <w:highlight w:val="cyan"/>
            <w:rPrChange w:id="8863" w:author="Ericsson" w:date="2018-02-22T14:43:00Z">
              <w:rPr/>
            </w:rPrChange>
          </w:rPr>
          <w:tab/>
        </w:r>
        <w:r w:rsidRPr="00B71E30" w:rsidDel="000854AE">
          <w:rPr>
            <w:highlight w:val="cyan"/>
            <w:rPrChange w:id="8864" w:author="Ericsson" w:date="2018-02-22T14:43:00Z">
              <w:rPr/>
            </w:rPrChange>
          </w:rPr>
          <w:tab/>
        </w:r>
        <w:r w:rsidRPr="00B71E30" w:rsidDel="000854AE">
          <w:rPr>
            <w:highlight w:val="cyan"/>
            <w:rPrChange w:id="8865" w:author="Ericsson" w:date="2018-02-22T14:43:00Z">
              <w:rPr/>
            </w:rPrChange>
          </w:rPr>
          <w:tab/>
        </w:r>
        <w:r w:rsidRPr="00B71E30" w:rsidDel="000854AE">
          <w:rPr>
            <w:highlight w:val="cyan"/>
            <w:rPrChange w:id="8866" w:author="Ericsson" w:date="2018-02-22T14:43:00Z">
              <w:rPr/>
            </w:rPrChange>
          </w:rPr>
          <w:tab/>
        </w:r>
        <w:r w:rsidRPr="00B71E30" w:rsidDel="000854AE">
          <w:rPr>
            <w:highlight w:val="cyan"/>
            <w:rPrChange w:id="8867" w:author="Ericsson" w:date="2018-02-22T14:43:00Z">
              <w:rPr/>
            </w:rPrChange>
          </w:rPr>
          <w:tab/>
        </w:r>
        <w:r w:rsidRPr="00B71E30" w:rsidDel="000854AE">
          <w:rPr>
            <w:highlight w:val="cyan"/>
            <w:rPrChange w:id="8868" w:author="Ericsson" w:date="2018-02-22T14:43:00Z">
              <w:rPr/>
            </w:rPrChange>
          </w:rPr>
          <w:tab/>
        </w:r>
        <w:r w:rsidRPr="00B71E30" w:rsidDel="000854AE">
          <w:rPr>
            <w:highlight w:val="cyan"/>
            <w:rPrChange w:id="8869" w:author="Ericsson" w:date="2018-02-22T14:43:00Z">
              <w:rPr/>
            </w:rPrChange>
          </w:rPr>
          <w:tab/>
        </w:r>
        <w:r w:rsidRPr="00B71E30" w:rsidDel="000854AE">
          <w:rPr>
            <w:highlight w:val="cyan"/>
            <w:rPrChange w:id="8870" w:author="Ericsson" w:date="2018-02-22T14:43:00Z">
              <w:rPr/>
            </w:rPrChange>
          </w:rPr>
          <w:tab/>
        </w:r>
        <w:r w:rsidR="00FD00A8" w:rsidRPr="00B71E30" w:rsidDel="000854AE">
          <w:rPr>
            <w:highlight w:val="cyan"/>
            <w:rPrChange w:id="8871" w:author="Ericsson" w:date="2018-02-22T14:43:00Z">
              <w:rPr/>
            </w:rPrChange>
          </w:rPr>
          <w:delText>SSB-Index</w:delText>
        </w:r>
        <w:r w:rsidRPr="00B71E30" w:rsidDel="000854AE">
          <w:rPr>
            <w:highlight w:val="cyan"/>
            <w:rPrChange w:id="8872" w:author="Ericsson" w:date="2018-02-22T14:43:00Z">
              <w:rPr/>
            </w:rPrChange>
          </w:rPr>
          <w:delText>,</w:delText>
        </w:r>
      </w:del>
    </w:p>
    <w:p w14:paraId="51A42D20" w14:textId="40E3F6E1" w:rsidR="004A3E8E" w:rsidRPr="00B71E30" w:rsidDel="000854AE" w:rsidRDefault="004A3E8E" w:rsidP="00CE00FD">
      <w:pPr>
        <w:pStyle w:val="PL"/>
        <w:rPr>
          <w:del w:id="8873" w:author="RIL issue number Z036" w:date="2018-01-29T19:56:00Z"/>
          <w:highlight w:val="cyan"/>
          <w:rPrChange w:id="8874" w:author="Ericsson" w:date="2018-02-22T14:43:00Z">
            <w:rPr>
              <w:del w:id="8875" w:author="RIL issue number Z036" w:date="2018-01-29T19:56:00Z"/>
            </w:rPr>
          </w:rPrChange>
        </w:rPr>
      </w:pPr>
      <w:del w:id="8876" w:author="RIL issue number Z036" w:date="2018-01-29T19:56:00Z">
        <w:r w:rsidRPr="00B71E30" w:rsidDel="000854AE">
          <w:rPr>
            <w:highlight w:val="cyan"/>
            <w:rPrChange w:id="8877" w:author="Ericsson" w:date="2018-02-22T14:43:00Z">
              <w:rPr/>
            </w:rPrChange>
          </w:rPr>
          <w:tab/>
        </w:r>
        <w:r w:rsidRPr="00B71E30" w:rsidDel="000854AE">
          <w:rPr>
            <w:highlight w:val="cyan"/>
            <w:rPrChange w:id="8878" w:author="Ericsson" w:date="2018-02-22T14:43:00Z">
              <w:rPr/>
            </w:rPrChange>
          </w:rPr>
          <w:tab/>
        </w:r>
        <w:r w:rsidRPr="00B71E30" w:rsidDel="000854AE">
          <w:rPr>
            <w:highlight w:val="cyan"/>
            <w:rPrChange w:id="8879" w:author="Ericsson" w:date="2018-02-22T14:43:00Z">
              <w:rPr/>
            </w:rPrChange>
          </w:rPr>
          <w:tab/>
        </w:r>
        <w:r w:rsidRPr="00B71E30" w:rsidDel="000854AE">
          <w:rPr>
            <w:highlight w:val="cyan"/>
            <w:rPrChange w:id="8880" w:author="Ericsson" w:date="2018-02-22T14:43:00Z">
              <w:rPr/>
            </w:rPrChange>
          </w:rPr>
          <w:tab/>
        </w:r>
        <w:r w:rsidRPr="00B71E30" w:rsidDel="000854AE">
          <w:rPr>
            <w:highlight w:val="cyan"/>
            <w:rPrChange w:id="8881" w:author="Ericsson" w:date="2018-02-22T14:43:00Z">
              <w:rPr/>
            </w:rPrChange>
          </w:rPr>
          <w:tab/>
          <w:delText>csi-RS-Id</w:delText>
        </w:r>
        <w:r w:rsidRPr="00B71E30" w:rsidDel="000854AE">
          <w:rPr>
            <w:highlight w:val="cyan"/>
            <w:rPrChange w:id="8882" w:author="Ericsson" w:date="2018-02-22T14:43:00Z">
              <w:rPr/>
            </w:rPrChange>
          </w:rPr>
          <w:tab/>
        </w:r>
        <w:r w:rsidRPr="00B71E30" w:rsidDel="000854AE">
          <w:rPr>
            <w:highlight w:val="cyan"/>
            <w:rPrChange w:id="8883" w:author="Ericsson" w:date="2018-02-22T14:43:00Z">
              <w:rPr/>
            </w:rPrChange>
          </w:rPr>
          <w:tab/>
        </w:r>
        <w:r w:rsidRPr="00B71E30" w:rsidDel="000854AE">
          <w:rPr>
            <w:highlight w:val="cyan"/>
            <w:rPrChange w:id="8884" w:author="Ericsson" w:date="2018-02-22T14:43:00Z">
              <w:rPr/>
            </w:rPrChange>
          </w:rPr>
          <w:tab/>
        </w:r>
        <w:r w:rsidRPr="00B71E30" w:rsidDel="000854AE">
          <w:rPr>
            <w:highlight w:val="cyan"/>
            <w:rPrChange w:id="8885" w:author="Ericsson" w:date="2018-02-22T14:43:00Z">
              <w:rPr/>
            </w:rPrChange>
          </w:rPr>
          <w:tab/>
        </w:r>
        <w:r w:rsidRPr="00B71E30" w:rsidDel="000854AE">
          <w:rPr>
            <w:highlight w:val="cyan"/>
            <w:rPrChange w:id="8886" w:author="Ericsson" w:date="2018-02-22T14:43:00Z">
              <w:rPr/>
            </w:rPrChange>
          </w:rPr>
          <w:tab/>
        </w:r>
        <w:r w:rsidRPr="00B71E30" w:rsidDel="000854AE">
          <w:rPr>
            <w:highlight w:val="cyan"/>
            <w:rPrChange w:id="8887" w:author="Ericsson" w:date="2018-02-22T14:43:00Z">
              <w:rPr/>
            </w:rPrChange>
          </w:rPr>
          <w:tab/>
        </w:r>
        <w:r w:rsidRPr="00B71E30" w:rsidDel="000854AE">
          <w:rPr>
            <w:highlight w:val="cyan"/>
            <w:rPrChange w:id="8888" w:author="Ericsson" w:date="2018-02-22T14:43:00Z">
              <w:rPr/>
            </w:rPrChange>
          </w:rPr>
          <w:tab/>
        </w:r>
        <w:r w:rsidRPr="00B71E30" w:rsidDel="000854AE">
          <w:rPr>
            <w:highlight w:val="cyan"/>
            <w:rPrChange w:id="8889" w:author="Ericsson" w:date="2018-02-22T14:43:00Z">
              <w:rPr/>
            </w:rPrChange>
          </w:rPr>
          <w:tab/>
          <w:delText>NZP-CSI-RS-ResourceId</w:delText>
        </w:r>
      </w:del>
    </w:p>
    <w:p w14:paraId="2A640185" w14:textId="2EF149A5" w:rsidR="004A3E8E" w:rsidRPr="00B71E30" w:rsidDel="000854AE" w:rsidRDefault="004A3E8E" w:rsidP="00CE00FD">
      <w:pPr>
        <w:pStyle w:val="PL"/>
        <w:rPr>
          <w:del w:id="8890" w:author="RIL issue number Z036" w:date="2018-01-29T19:56:00Z"/>
          <w:highlight w:val="cyan"/>
          <w:rPrChange w:id="8891" w:author="Ericsson" w:date="2018-02-22T14:43:00Z">
            <w:rPr>
              <w:del w:id="8892" w:author="RIL issue number Z036" w:date="2018-01-29T19:56:00Z"/>
            </w:rPr>
          </w:rPrChange>
        </w:rPr>
      </w:pPr>
      <w:del w:id="8893" w:author="RIL issue number Z036" w:date="2018-01-29T19:56:00Z">
        <w:r w:rsidRPr="00B71E30" w:rsidDel="000854AE">
          <w:rPr>
            <w:highlight w:val="cyan"/>
            <w:rPrChange w:id="8894" w:author="Ericsson" w:date="2018-02-22T14:43:00Z">
              <w:rPr/>
            </w:rPrChange>
          </w:rPr>
          <w:tab/>
        </w:r>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r>
        <w:r w:rsidRPr="00B71E30" w:rsidDel="000854AE">
          <w:rPr>
            <w:highlight w:val="cyan"/>
            <w:rPrChange w:id="8897" w:author="Ericsson" w:date="2018-02-22T14:43:00Z">
              <w:rPr/>
            </w:rPrChange>
          </w:rPr>
          <w:tab/>
          <w:delText>},</w:delText>
        </w:r>
      </w:del>
    </w:p>
    <w:p w14:paraId="092D1BD5" w14:textId="7F28D746" w:rsidR="004A3E8E" w:rsidRPr="00B71E30" w:rsidDel="000854AE" w:rsidRDefault="004A3E8E" w:rsidP="00CE00FD">
      <w:pPr>
        <w:pStyle w:val="PL"/>
        <w:rPr>
          <w:del w:id="8898" w:author="RIL issue number Z036" w:date="2018-01-29T19:56:00Z"/>
          <w:highlight w:val="cyan"/>
          <w:rPrChange w:id="8899" w:author="Ericsson" w:date="2018-02-22T14:43:00Z">
            <w:rPr>
              <w:del w:id="8900" w:author="RIL issue number Z036" w:date="2018-01-29T19:56:00Z"/>
            </w:rPr>
          </w:rPrChange>
        </w:rPr>
      </w:pPr>
      <w:del w:id="8901" w:author="RIL issue number Z036" w:date="2018-01-29T19:56:00Z">
        <w:r w:rsidRPr="00B71E30" w:rsidDel="000854AE">
          <w:rPr>
            <w:highlight w:val="cyan"/>
            <w:rPrChange w:id="8902" w:author="Ericsson" w:date="2018-02-22T14:43:00Z">
              <w:rPr/>
            </w:rPrChange>
          </w:rPr>
          <w:tab/>
        </w:r>
        <w:r w:rsidRPr="00B71E30" w:rsidDel="000854AE">
          <w:rPr>
            <w:highlight w:val="cyan"/>
            <w:rPrChange w:id="8903" w:author="Ericsson" w:date="2018-02-22T14:43:00Z">
              <w:rPr/>
            </w:rPrChange>
          </w:rPr>
          <w:tab/>
        </w:r>
        <w:r w:rsidRPr="00B71E30" w:rsidDel="000854AE">
          <w:rPr>
            <w:highlight w:val="cyan"/>
            <w:rPrChange w:id="8904" w:author="Ericsson" w:date="2018-02-22T14:43:00Z">
              <w:rPr/>
            </w:rPrChange>
          </w:rPr>
          <w:tab/>
        </w:r>
        <w:r w:rsidRPr="00B71E30" w:rsidDel="000854AE">
          <w:rPr>
            <w:highlight w:val="cyan"/>
            <w:rPrChange w:id="8905" w:author="Ericsson" w:date="2018-02-22T14:43:00Z">
              <w:rPr/>
            </w:rPrChange>
          </w:rPr>
          <w:tab/>
        </w:r>
      </w:del>
    </w:p>
    <w:p w14:paraId="76C7AA8F" w14:textId="18AE9813" w:rsidR="00B57BBF" w:rsidRPr="00B71E30" w:rsidDel="000854AE" w:rsidRDefault="00B57BBF" w:rsidP="00CE00FD">
      <w:pPr>
        <w:pStyle w:val="PL"/>
        <w:rPr>
          <w:del w:id="8906" w:author="RIL issue number Z036" w:date="2018-01-29T19:56:00Z"/>
          <w:color w:val="808080"/>
          <w:highlight w:val="cyan"/>
          <w:rPrChange w:id="8907" w:author="Ericsson" w:date="2018-02-22T14:43:00Z">
            <w:rPr>
              <w:del w:id="8908" w:author="RIL issue number Z036" w:date="2018-01-29T19:56:00Z"/>
              <w:color w:val="808080"/>
            </w:rPr>
          </w:rPrChange>
        </w:rPr>
      </w:pPr>
      <w:del w:id="8909" w:author="RIL issue number Z036" w:date="2018-01-29T19:56:00Z">
        <w:r w:rsidRPr="00B71E30" w:rsidDel="000854AE">
          <w:rPr>
            <w:highlight w:val="cyan"/>
            <w:rPrChange w:id="8910" w:author="Ericsson" w:date="2018-02-22T14:43:00Z">
              <w:rPr/>
            </w:rPrChange>
          </w:rPr>
          <w:tab/>
        </w:r>
        <w:r w:rsidRPr="00B71E30" w:rsidDel="000854AE">
          <w:rPr>
            <w:highlight w:val="cyan"/>
            <w:rPrChange w:id="8911" w:author="Ericsson" w:date="2018-02-22T14:43:00Z">
              <w:rPr/>
            </w:rPrChange>
          </w:rPr>
          <w:tab/>
        </w:r>
        <w:r w:rsidRPr="00B71E30" w:rsidDel="000854AE">
          <w:rPr>
            <w:highlight w:val="cyan"/>
            <w:rPrChange w:id="8912" w:author="Ericsson" w:date="2018-02-22T14:43:00Z">
              <w:rPr/>
            </w:rPrChange>
          </w:rPr>
          <w:tab/>
        </w:r>
        <w:r w:rsidRPr="00B71E30" w:rsidDel="000854AE">
          <w:rPr>
            <w:highlight w:val="cyan"/>
            <w:rPrChange w:id="8913" w:author="Ericsson" w:date="2018-02-22T14:43:00Z">
              <w:rPr/>
            </w:rPrChange>
          </w:rPr>
          <w:tab/>
        </w:r>
        <w:r w:rsidRPr="00B71E30" w:rsidDel="000854AE">
          <w:rPr>
            <w:color w:val="808080"/>
            <w:highlight w:val="cyan"/>
            <w:rPrChange w:id="8914"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8915" w:author="RIL issue number Z036" w:date="2018-01-29T19:56:00Z"/>
          <w:color w:val="808080"/>
          <w:highlight w:val="cyan"/>
          <w:rPrChange w:id="8916" w:author="Ericsson" w:date="2018-02-22T14:43:00Z">
            <w:rPr>
              <w:del w:id="8917" w:author="RIL issue number Z036" w:date="2018-01-29T19:56:00Z"/>
              <w:color w:val="808080"/>
            </w:rPr>
          </w:rPrChange>
        </w:rPr>
      </w:pPr>
      <w:del w:id="8918" w:author="RIL issue number Z036" w:date="2018-01-29T19:56:00Z">
        <w:r w:rsidRPr="00B71E30" w:rsidDel="000854AE">
          <w:rPr>
            <w:highlight w:val="cyan"/>
            <w:rPrChange w:id="8919" w:author="Ericsson" w:date="2018-02-22T14:43:00Z">
              <w:rPr/>
            </w:rPrChange>
          </w:rPr>
          <w:tab/>
        </w:r>
        <w:r w:rsidRPr="00B71E30" w:rsidDel="000854AE">
          <w:rPr>
            <w:highlight w:val="cyan"/>
            <w:rPrChange w:id="8920" w:author="Ericsson" w:date="2018-02-22T14:43:00Z">
              <w:rPr/>
            </w:rPrChange>
          </w:rPr>
          <w:tab/>
        </w:r>
        <w:r w:rsidRPr="00B71E30" w:rsidDel="000854AE">
          <w:rPr>
            <w:highlight w:val="cyan"/>
            <w:rPrChange w:id="8921" w:author="Ericsson" w:date="2018-02-22T14:43:00Z">
              <w:rPr/>
            </w:rPrChange>
          </w:rPr>
          <w:tab/>
        </w:r>
        <w:r w:rsidRPr="00B71E30" w:rsidDel="000854AE">
          <w:rPr>
            <w:highlight w:val="cyan"/>
            <w:rPrChange w:id="8922" w:author="Ericsson" w:date="2018-02-22T14:43:00Z">
              <w:rPr/>
            </w:rPrChange>
          </w:rPr>
          <w:tab/>
        </w:r>
        <w:r w:rsidRPr="00B71E30" w:rsidDel="000854AE">
          <w:rPr>
            <w:color w:val="808080"/>
            <w:highlight w:val="cyan"/>
            <w:rPrChange w:id="8923"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8924" w:author="RIL issue number Z036" w:date="2018-01-29T19:56:00Z"/>
          <w:highlight w:val="cyan"/>
          <w:rPrChange w:id="8925" w:author="Ericsson" w:date="2018-02-22T14:43:00Z">
            <w:rPr>
              <w:del w:id="8926" w:author="RIL issue number Z036" w:date="2018-01-29T19:56:00Z"/>
            </w:rPr>
          </w:rPrChange>
        </w:rPr>
      </w:pPr>
      <w:del w:id="8927" w:author="RIL issue number Z036" w:date="2018-01-29T19:56:00Z">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r>
        <w:r w:rsidRPr="00B71E30" w:rsidDel="000854AE">
          <w:rPr>
            <w:highlight w:val="cyan"/>
            <w:rPrChange w:id="8930" w:author="Ericsson" w:date="2018-02-22T14:43:00Z">
              <w:rPr/>
            </w:rPrChange>
          </w:rPr>
          <w:tab/>
        </w:r>
        <w:r w:rsidRPr="00B71E30" w:rsidDel="000854AE">
          <w:rPr>
            <w:highlight w:val="cyan"/>
            <w:rPrChange w:id="8931" w:author="Ericsson" w:date="2018-02-22T14:43:00Z">
              <w:rPr/>
            </w:rPrChange>
          </w:rPr>
          <w:tab/>
          <w:delText>ra-PreambleIndex</w:delText>
        </w:r>
        <w:r w:rsidRPr="00B71E30" w:rsidDel="000854AE">
          <w:rPr>
            <w:highlight w:val="cyan"/>
            <w:rPrChange w:id="8932" w:author="Ericsson" w:date="2018-02-22T14:43:00Z">
              <w:rPr/>
            </w:rPrChange>
          </w:rPr>
          <w:tab/>
        </w:r>
        <w:r w:rsidRPr="00B71E30" w:rsidDel="000854AE">
          <w:rPr>
            <w:highlight w:val="cyan"/>
            <w:rPrChange w:id="8933" w:author="Ericsson" w:date="2018-02-22T14:43:00Z">
              <w:rPr/>
            </w:rPrChange>
          </w:rPr>
          <w:tab/>
        </w:r>
        <w:r w:rsidRPr="00B71E30" w:rsidDel="000854AE">
          <w:rPr>
            <w:highlight w:val="cyan"/>
            <w:rPrChange w:id="8934" w:author="Ericsson" w:date="2018-02-22T14:43:00Z">
              <w:rPr/>
            </w:rPrChange>
          </w:rPr>
          <w:tab/>
        </w:r>
        <w:r w:rsidR="00AB594A" w:rsidRPr="00B71E30" w:rsidDel="000854AE">
          <w:rPr>
            <w:highlight w:val="cyan"/>
            <w:rPrChange w:id="8935" w:author="Ericsson" w:date="2018-02-22T14:43:00Z">
              <w:rPr/>
            </w:rPrChange>
          </w:rPr>
          <w:tab/>
        </w:r>
        <w:r w:rsidR="00AB594A" w:rsidRPr="00B71E30" w:rsidDel="000854AE">
          <w:rPr>
            <w:highlight w:val="cyan"/>
            <w:rPrChange w:id="8936" w:author="Ericsson" w:date="2018-02-22T14:43:00Z">
              <w:rPr/>
            </w:rPrChange>
          </w:rPr>
          <w:tab/>
        </w:r>
        <w:r w:rsidR="00AB594A" w:rsidRPr="00B71E30" w:rsidDel="000854AE">
          <w:rPr>
            <w:highlight w:val="cyan"/>
            <w:rPrChange w:id="8937" w:author="Ericsson" w:date="2018-02-22T14:43:00Z">
              <w:rPr/>
            </w:rPrChange>
          </w:rPr>
          <w:tab/>
        </w:r>
        <w:r w:rsidR="00AB594A" w:rsidRPr="00B71E30" w:rsidDel="000854AE">
          <w:rPr>
            <w:highlight w:val="cyan"/>
            <w:rPrChange w:id="8938" w:author="Ericsson" w:date="2018-02-22T14:43:00Z">
              <w:rPr/>
            </w:rPrChange>
          </w:rPr>
          <w:tab/>
        </w:r>
        <w:r w:rsidRPr="00B71E30" w:rsidDel="000854AE">
          <w:rPr>
            <w:highlight w:val="cyan"/>
            <w:rPrChange w:id="8939" w:author="Ericsson" w:date="2018-02-22T14:43:00Z">
              <w:rPr/>
            </w:rPrChange>
          </w:rPr>
          <w:delText>FFS</w:delText>
        </w:r>
        <w:r w:rsidR="00AB594A" w:rsidRPr="00B71E30" w:rsidDel="000854AE">
          <w:rPr>
            <w:highlight w:val="cyan"/>
            <w:rPrChange w:id="8940" w:author="Ericsson" w:date="2018-02-22T14:43:00Z">
              <w:rPr/>
            </w:rPrChange>
          </w:rPr>
          <w:delText>_Value</w:delText>
        </w:r>
        <w:r w:rsidR="00AB594A" w:rsidRPr="00B71E30" w:rsidDel="000854AE">
          <w:rPr>
            <w:highlight w:val="cyan"/>
            <w:rPrChange w:id="8941" w:author="Ericsson" w:date="2018-02-22T14:43:00Z">
              <w:rPr/>
            </w:rPrChange>
          </w:rPr>
          <w:tab/>
        </w:r>
        <w:r w:rsidR="00AB594A" w:rsidRPr="00B71E30" w:rsidDel="000854AE">
          <w:rPr>
            <w:highlight w:val="cyan"/>
            <w:rPrChange w:id="8942" w:author="Ericsson" w:date="2018-02-22T14:43:00Z">
              <w:rPr/>
            </w:rPrChange>
          </w:rPr>
          <w:tab/>
        </w:r>
        <w:r w:rsidR="00AB594A" w:rsidRPr="00B71E30" w:rsidDel="000854AE">
          <w:rPr>
            <w:highlight w:val="cyan"/>
            <w:rPrChange w:id="8943" w:author="Ericsson" w:date="2018-02-22T14:43:00Z">
              <w:rPr/>
            </w:rPrChange>
          </w:rPr>
          <w:tab/>
        </w:r>
        <w:r w:rsidR="00AB594A" w:rsidRPr="00B71E30" w:rsidDel="000854AE">
          <w:rPr>
            <w:highlight w:val="cyan"/>
            <w:rPrChange w:id="8944" w:author="Ericsson" w:date="2018-02-22T14:43:00Z">
              <w:rPr/>
            </w:rPrChange>
          </w:rPr>
          <w:tab/>
        </w:r>
        <w:r w:rsidR="00AB594A" w:rsidRPr="00B71E30" w:rsidDel="000854AE">
          <w:rPr>
            <w:highlight w:val="cyan"/>
            <w:rPrChange w:id="8945" w:author="Ericsson" w:date="2018-02-22T14:43:00Z">
              <w:rPr/>
            </w:rPrChange>
          </w:rPr>
          <w:tab/>
        </w:r>
        <w:r w:rsidR="00AB594A" w:rsidRPr="00B71E30" w:rsidDel="000854AE">
          <w:rPr>
            <w:highlight w:val="cyan"/>
            <w:rPrChange w:id="8946" w:author="Ericsson" w:date="2018-02-22T14:43:00Z">
              <w:rPr/>
            </w:rPrChange>
          </w:rPr>
          <w:tab/>
        </w:r>
        <w:r w:rsidR="00AB594A" w:rsidRPr="00B71E30" w:rsidDel="000854AE">
          <w:rPr>
            <w:highlight w:val="cyan"/>
            <w:rPrChange w:id="8947" w:author="Ericsson" w:date="2018-02-22T14:43:00Z">
              <w:rPr/>
            </w:rPrChange>
          </w:rPr>
          <w:tab/>
        </w:r>
        <w:r w:rsidR="00AB594A" w:rsidRPr="00B71E30" w:rsidDel="000854AE">
          <w:rPr>
            <w:highlight w:val="cyan"/>
            <w:rPrChange w:id="8948" w:author="Ericsson" w:date="2018-02-22T14:43:00Z">
              <w:rPr/>
            </w:rPrChange>
          </w:rPr>
          <w:tab/>
        </w:r>
        <w:r w:rsidR="00AB594A" w:rsidRPr="00B71E30" w:rsidDel="000854AE">
          <w:rPr>
            <w:highlight w:val="cyan"/>
            <w:rPrChange w:id="8949" w:author="Ericsson" w:date="2018-02-22T14:43:00Z">
              <w:rPr/>
            </w:rPrChange>
          </w:rPr>
          <w:tab/>
        </w:r>
        <w:r w:rsidR="00AB594A" w:rsidRPr="00B71E30" w:rsidDel="000854AE">
          <w:rPr>
            <w:highlight w:val="cyan"/>
            <w:rPrChange w:id="8950" w:author="Ericsson" w:date="2018-02-22T14:43:00Z">
              <w:rPr/>
            </w:rPrChange>
          </w:rPr>
          <w:tab/>
        </w:r>
        <w:r w:rsidRPr="00B71E30" w:rsidDel="000854AE">
          <w:rPr>
            <w:highlight w:val="cyan"/>
            <w:rPrChange w:id="8951" w:author="Ericsson" w:date="2018-02-22T14:43:00Z">
              <w:rPr/>
            </w:rPrChange>
          </w:rPr>
          <w:tab/>
        </w:r>
        <w:r w:rsidRPr="00B71E30" w:rsidDel="000854AE">
          <w:rPr>
            <w:color w:val="993366"/>
            <w:highlight w:val="cyan"/>
            <w:rPrChange w:id="8952" w:author="Ericsson" w:date="2018-02-22T14:43:00Z">
              <w:rPr>
                <w:color w:val="993366"/>
              </w:rPr>
            </w:rPrChange>
          </w:rPr>
          <w:delText>OPTIONAL</w:delText>
        </w:r>
        <w:r w:rsidRPr="00B71E30" w:rsidDel="000854AE">
          <w:rPr>
            <w:highlight w:val="cyan"/>
            <w:rPrChange w:id="8953" w:author="Ericsson" w:date="2018-02-22T14:43:00Z">
              <w:rPr/>
            </w:rPrChange>
          </w:rPr>
          <w:delText>,</w:delText>
        </w:r>
      </w:del>
    </w:p>
    <w:p w14:paraId="5ABEE383" w14:textId="0D2301E2" w:rsidR="00B57BBF" w:rsidRPr="00B71E30" w:rsidDel="000854AE" w:rsidRDefault="00B57BBF" w:rsidP="00CE00FD">
      <w:pPr>
        <w:pStyle w:val="PL"/>
        <w:rPr>
          <w:del w:id="8954" w:author="RIL issue number Z036" w:date="2018-01-29T19:56:00Z"/>
          <w:highlight w:val="cyan"/>
          <w:rPrChange w:id="8955" w:author="Ericsson" w:date="2018-02-22T14:43:00Z">
            <w:rPr>
              <w:del w:id="8956" w:author="RIL issue number Z036" w:date="2018-01-29T19:56:00Z"/>
            </w:rPr>
          </w:rPrChange>
        </w:rPr>
      </w:pPr>
      <w:del w:id="8957" w:author="RIL issue number Z036" w:date="2018-01-29T19:56:00Z">
        <w:r w:rsidRPr="00B71E30" w:rsidDel="000854AE">
          <w:rPr>
            <w:highlight w:val="cyan"/>
            <w:rPrChange w:id="8958" w:author="Ericsson" w:date="2018-02-22T14:43:00Z">
              <w:rPr/>
            </w:rPrChange>
          </w:rPr>
          <w:tab/>
        </w:r>
        <w:r w:rsidRPr="00B71E30" w:rsidDel="000854AE">
          <w:rPr>
            <w:highlight w:val="cyan"/>
            <w:rPrChange w:id="8959" w:author="Ericsson" w:date="2018-02-22T14:43:00Z">
              <w:rPr/>
            </w:rPrChange>
          </w:rPr>
          <w:tab/>
        </w:r>
        <w:r w:rsidRPr="00B71E30" w:rsidDel="000854AE">
          <w:rPr>
            <w:highlight w:val="cyan"/>
            <w:rPrChange w:id="8960" w:author="Ericsson" w:date="2018-02-22T14:43:00Z">
              <w:rPr/>
            </w:rPrChange>
          </w:rPr>
          <w:tab/>
        </w:r>
        <w:r w:rsidRPr="00B71E30" w:rsidDel="000854AE">
          <w:rPr>
            <w:highlight w:val="cyan"/>
            <w:rPrChange w:id="8961" w:author="Ericsson" w:date="2018-02-22T14:43:00Z">
              <w:rPr/>
            </w:rPrChange>
          </w:rPr>
          <w:tab/>
        </w:r>
      </w:del>
    </w:p>
    <w:p w14:paraId="682AFF9D" w14:textId="4E0BD2BA" w:rsidR="00B57BBF" w:rsidRPr="00B71E30" w:rsidDel="000854AE" w:rsidRDefault="00B57BBF" w:rsidP="00CE00FD">
      <w:pPr>
        <w:pStyle w:val="PL"/>
        <w:rPr>
          <w:del w:id="8962" w:author="RIL issue number Z036" w:date="2018-01-29T19:56:00Z"/>
          <w:color w:val="808080"/>
          <w:highlight w:val="cyan"/>
          <w:rPrChange w:id="8963" w:author="Ericsson" w:date="2018-02-22T14:43:00Z">
            <w:rPr>
              <w:del w:id="8964" w:author="RIL issue number Z036" w:date="2018-01-29T19:56:00Z"/>
              <w:color w:val="808080"/>
            </w:rPr>
          </w:rPrChange>
        </w:rPr>
      </w:pPr>
      <w:del w:id="8965" w:author="RIL issue number Z036" w:date="2018-01-29T19:56:00Z">
        <w:r w:rsidRPr="00B71E30" w:rsidDel="000854AE">
          <w:rPr>
            <w:highlight w:val="cyan"/>
            <w:rPrChange w:id="8966" w:author="Ericsson" w:date="2018-02-22T14:43:00Z">
              <w:rPr/>
            </w:rPrChange>
          </w:rPr>
          <w:tab/>
        </w:r>
        <w:r w:rsidRPr="00B71E30" w:rsidDel="000854AE">
          <w:rPr>
            <w:highlight w:val="cyan"/>
            <w:rPrChange w:id="8967" w:author="Ericsson" w:date="2018-02-22T14:43:00Z">
              <w:rPr/>
            </w:rPrChange>
          </w:rPr>
          <w:tab/>
        </w:r>
        <w:r w:rsidRPr="00B71E30" w:rsidDel="000854AE">
          <w:rPr>
            <w:highlight w:val="cyan"/>
            <w:rPrChange w:id="8968" w:author="Ericsson" w:date="2018-02-22T14:43:00Z">
              <w:rPr/>
            </w:rPrChange>
          </w:rPr>
          <w:tab/>
        </w:r>
        <w:r w:rsidRPr="00B71E30" w:rsidDel="000854AE">
          <w:rPr>
            <w:highlight w:val="cyan"/>
            <w:rPrChange w:id="8969" w:author="Ericsson" w:date="2018-02-22T14:43:00Z">
              <w:rPr/>
            </w:rPrChange>
          </w:rPr>
          <w:tab/>
        </w:r>
        <w:r w:rsidRPr="00B71E30" w:rsidDel="000854AE">
          <w:rPr>
            <w:color w:val="808080"/>
            <w:highlight w:val="cyan"/>
            <w:rPrChange w:id="8970"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8971" w:author="RIL issue number Z036" w:date="2018-01-29T19:56:00Z"/>
          <w:color w:val="808080"/>
          <w:highlight w:val="cyan"/>
          <w:rPrChange w:id="8972" w:author="Ericsson" w:date="2018-02-22T14:43:00Z">
            <w:rPr>
              <w:del w:id="8973" w:author="RIL issue number Z036" w:date="2018-01-29T19:56:00Z"/>
              <w:color w:val="808080"/>
            </w:rPr>
          </w:rPrChange>
        </w:rPr>
      </w:pPr>
      <w:del w:id="8974" w:author="RIL issue number Z036" w:date="2018-01-29T19:56:00Z">
        <w:r w:rsidRPr="00B71E30" w:rsidDel="000854AE">
          <w:rPr>
            <w:highlight w:val="cyan"/>
            <w:rPrChange w:id="8975" w:author="Ericsson" w:date="2018-02-22T14:43:00Z">
              <w:rPr/>
            </w:rPrChange>
          </w:rPr>
          <w:tab/>
        </w:r>
        <w:r w:rsidRPr="00B71E30" w:rsidDel="000854AE">
          <w:rPr>
            <w:highlight w:val="cyan"/>
            <w:rPrChange w:id="8976" w:author="Ericsson" w:date="2018-02-22T14:43:00Z">
              <w:rPr/>
            </w:rPrChange>
          </w:rPr>
          <w:tab/>
        </w:r>
        <w:r w:rsidRPr="00B71E30" w:rsidDel="000854AE">
          <w:rPr>
            <w:highlight w:val="cyan"/>
            <w:rPrChange w:id="8977" w:author="Ericsson" w:date="2018-02-22T14:43:00Z">
              <w:rPr/>
            </w:rPrChange>
          </w:rPr>
          <w:tab/>
        </w:r>
        <w:r w:rsidRPr="00B71E30" w:rsidDel="000854AE">
          <w:rPr>
            <w:highlight w:val="cyan"/>
            <w:rPrChange w:id="8978" w:author="Ericsson" w:date="2018-02-22T14:43:00Z">
              <w:rPr/>
            </w:rPrChange>
          </w:rPr>
          <w:tab/>
        </w:r>
        <w:r w:rsidRPr="00B71E30" w:rsidDel="000854AE">
          <w:rPr>
            <w:color w:val="808080"/>
            <w:highlight w:val="cyan"/>
            <w:rPrChange w:id="8979"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8980" w:author="RIL issue number Z036" w:date="2018-01-29T19:56:00Z"/>
          <w:color w:val="808080"/>
          <w:highlight w:val="cyan"/>
          <w:rPrChange w:id="8981" w:author="Ericsson" w:date="2018-02-22T14:43:00Z">
            <w:rPr>
              <w:del w:id="8982" w:author="RIL issue number Z036" w:date="2018-01-29T19:56:00Z"/>
              <w:color w:val="808080"/>
            </w:rPr>
          </w:rPrChange>
        </w:rPr>
      </w:pPr>
      <w:del w:id="8983" w:author="RIL issue number Z036" w:date="2018-01-29T19:56:00Z">
        <w:r w:rsidRPr="00B71E30" w:rsidDel="000854AE">
          <w:rPr>
            <w:highlight w:val="cyan"/>
            <w:rPrChange w:id="8984" w:author="Ericsson" w:date="2018-02-22T14:43:00Z">
              <w:rPr/>
            </w:rPrChange>
          </w:rPr>
          <w:tab/>
        </w:r>
        <w:r w:rsidRPr="00B71E30" w:rsidDel="000854AE">
          <w:rPr>
            <w:highlight w:val="cyan"/>
            <w:rPrChange w:id="8985" w:author="Ericsson" w:date="2018-02-22T14:43:00Z">
              <w:rPr/>
            </w:rPrChange>
          </w:rPr>
          <w:tab/>
        </w:r>
        <w:r w:rsidRPr="00B71E30" w:rsidDel="000854AE">
          <w:rPr>
            <w:highlight w:val="cyan"/>
            <w:rPrChange w:id="8986" w:author="Ericsson" w:date="2018-02-22T14:43:00Z">
              <w:rPr/>
            </w:rPrChange>
          </w:rPr>
          <w:tab/>
        </w:r>
        <w:r w:rsidRPr="00B71E30" w:rsidDel="000854AE">
          <w:rPr>
            <w:highlight w:val="cyan"/>
            <w:rPrChange w:id="8987" w:author="Ericsson" w:date="2018-02-22T14:43:00Z">
              <w:rPr/>
            </w:rPrChange>
          </w:rPr>
          <w:tab/>
        </w:r>
        <w:r w:rsidRPr="00B71E30" w:rsidDel="000854AE">
          <w:rPr>
            <w:color w:val="808080"/>
            <w:highlight w:val="cyan"/>
            <w:rPrChange w:id="8988"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8989" w:author="RIL issue number Z036" w:date="2018-01-29T19:56:00Z"/>
          <w:highlight w:val="cyan"/>
          <w:rPrChange w:id="8990" w:author="Ericsson" w:date="2018-02-22T14:43:00Z">
            <w:rPr>
              <w:del w:id="8991" w:author="RIL issue number Z036" w:date="2018-01-29T19:56:00Z"/>
            </w:rPr>
          </w:rPrChange>
        </w:rPr>
      </w:pPr>
      <w:del w:id="8992" w:author="RIL issue number Z036" w:date="2018-01-29T19:56:00Z">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r>
        <w:r w:rsidRPr="00B71E30" w:rsidDel="000854AE">
          <w:rPr>
            <w:highlight w:val="cyan"/>
            <w:rPrChange w:id="8995" w:author="Ericsson" w:date="2018-02-22T14:43:00Z">
              <w:rPr/>
            </w:rPrChange>
          </w:rPr>
          <w:tab/>
        </w:r>
        <w:r w:rsidRPr="00B71E30" w:rsidDel="000854AE">
          <w:rPr>
            <w:highlight w:val="cyan"/>
            <w:rPrChange w:id="8996" w:author="Ericsson" w:date="2018-02-22T14:43:00Z">
              <w:rPr/>
            </w:rPrChange>
          </w:rPr>
          <w:tab/>
          <w:delText>prach-FreqOffset</w:delText>
        </w:r>
        <w:r w:rsidRPr="00B71E30" w:rsidDel="000854AE">
          <w:rPr>
            <w:highlight w:val="cyan"/>
            <w:rPrChange w:id="8997" w:author="Ericsson" w:date="2018-02-22T14:43:00Z">
              <w:rPr/>
            </w:rPrChange>
          </w:rPr>
          <w:tab/>
        </w:r>
        <w:r w:rsidRPr="00B71E30" w:rsidDel="000854AE">
          <w:rPr>
            <w:highlight w:val="cyan"/>
            <w:rPrChange w:id="8998" w:author="Ericsson" w:date="2018-02-22T14:43:00Z">
              <w:rPr/>
            </w:rPrChange>
          </w:rPr>
          <w:tab/>
        </w:r>
        <w:r w:rsidRPr="00B71E30" w:rsidDel="000854AE">
          <w:rPr>
            <w:highlight w:val="cyan"/>
            <w:rPrChange w:id="8999" w:author="Ericsson" w:date="2018-02-22T14:43:00Z">
              <w:rPr/>
            </w:rPrChange>
          </w:rPr>
          <w:tab/>
        </w:r>
        <w:r w:rsidR="00D95F10" w:rsidRPr="00B71E30" w:rsidDel="000854AE">
          <w:rPr>
            <w:highlight w:val="cyan"/>
            <w:rPrChange w:id="9000" w:author="Ericsson" w:date="2018-02-22T14:43:00Z">
              <w:rPr/>
            </w:rPrChange>
          </w:rPr>
          <w:tab/>
        </w:r>
        <w:r w:rsidR="00D95F10" w:rsidRPr="00B71E30" w:rsidDel="000854AE">
          <w:rPr>
            <w:highlight w:val="cyan"/>
            <w:rPrChange w:id="9001" w:author="Ericsson" w:date="2018-02-22T14:43:00Z">
              <w:rPr/>
            </w:rPrChange>
          </w:rPr>
          <w:tab/>
        </w:r>
        <w:r w:rsidR="00D95F10" w:rsidRPr="00B71E30" w:rsidDel="000854AE">
          <w:rPr>
            <w:highlight w:val="cyan"/>
            <w:rPrChange w:id="9002" w:author="Ericsson" w:date="2018-02-22T14:43:00Z">
              <w:rPr/>
            </w:rPrChange>
          </w:rPr>
          <w:tab/>
        </w:r>
        <w:r w:rsidR="00D95F10" w:rsidRPr="00B71E30" w:rsidDel="000854AE">
          <w:rPr>
            <w:highlight w:val="cyan"/>
            <w:rPrChange w:id="9003" w:author="Ericsson" w:date="2018-02-22T14:43:00Z">
              <w:rPr/>
            </w:rPrChange>
          </w:rPr>
          <w:tab/>
        </w:r>
        <w:r w:rsidRPr="00B71E30" w:rsidDel="000854AE">
          <w:rPr>
            <w:highlight w:val="cyan"/>
            <w:rPrChange w:id="9004" w:author="Ericsson" w:date="2018-02-22T14:43:00Z">
              <w:rPr/>
            </w:rPrChange>
          </w:rPr>
          <w:delText>FFS</w:delText>
        </w:r>
        <w:r w:rsidR="00D95F10" w:rsidRPr="00B71E30" w:rsidDel="000854AE">
          <w:rPr>
            <w:highlight w:val="cyan"/>
            <w:rPrChange w:id="9005" w:author="Ericsson" w:date="2018-02-22T14:43:00Z">
              <w:rPr/>
            </w:rPrChange>
          </w:rPr>
          <w:delText>_Value</w:delText>
        </w:r>
        <w:r w:rsidRPr="00B71E30" w:rsidDel="000854AE">
          <w:rPr>
            <w:highlight w:val="cyan"/>
            <w:rPrChange w:id="9006" w:author="Ericsson" w:date="2018-02-22T14:43:00Z">
              <w:rPr/>
            </w:rPrChange>
          </w:rPr>
          <w:tab/>
        </w:r>
        <w:r w:rsidR="00D95F10" w:rsidRPr="00B71E30" w:rsidDel="000854AE">
          <w:rPr>
            <w:highlight w:val="cyan"/>
            <w:rPrChange w:id="9007" w:author="Ericsson" w:date="2018-02-22T14:43:00Z">
              <w:rPr/>
            </w:rPrChange>
          </w:rPr>
          <w:tab/>
        </w:r>
        <w:r w:rsidR="00D95F10" w:rsidRPr="00B71E30" w:rsidDel="000854AE">
          <w:rPr>
            <w:highlight w:val="cyan"/>
            <w:rPrChange w:id="9008" w:author="Ericsson" w:date="2018-02-22T14:43:00Z">
              <w:rPr/>
            </w:rPrChange>
          </w:rPr>
          <w:tab/>
        </w:r>
        <w:r w:rsidR="00D95F10" w:rsidRPr="00B71E30" w:rsidDel="000854AE">
          <w:rPr>
            <w:highlight w:val="cyan"/>
            <w:rPrChange w:id="9009" w:author="Ericsson" w:date="2018-02-22T14:43:00Z">
              <w:rPr/>
            </w:rPrChange>
          </w:rPr>
          <w:tab/>
        </w:r>
        <w:r w:rsidR="00D95F10" w:rsidRPr="00B71E30" w:rsidDel="000854AE">
          <w:rPr>
            <w:highlight w:val="cyan"/>
            <w:rPrChange w:id="9010" w:author="Ericsson" w:date="2018-02-22T14:43:00Z">
              <w:rPr/>
            </w:rPrChange>
          </w:rPr>
          <w:tab/>
        </w:r>
        <w:r w:rsidR="00D95F10" w:rsidRPr="00B71E30" w:rsidDel="000854AE">
          <w:rPr>
            <w:highlight w:val="cyan"/>
            <w:rPrChange w:id="9011" w:author="Ericsson" w:date="2018-02-22T14:43:00Z">
              <w:rPr/>
            </w:rPrChange>
          </w:rPr>
          <w:tab/>
        </w:r>
        <w:r w:rsidR="00D95F10" w:rsidRPr="00B71E30" w:rsidDel="000854AE">
          <w:rPr>
            <w:highlight w:val="cyan"/>
            <w:rPrChange w:id="9012" w:author="Ericsson" w:date="2018-02-22T14:43:00Z">
              <w:rPr/>
            </w:rPrChange>
          </w:rPr>
          <w:tab/>
        </w:r>
        <w:r w:rsidR="00D95F10" w:rsidRPr="00B71E30" w:rsidDel="000854AE">
          <w:rPr>
            <w:highlight w:val="cyan"/>
            <w:rPrChange w:id="9013" w:author="Ericsson" w:date="2018-02-22T14:43:00Z">
              <w:rPr/>
            </w:rPrChange>
          </w:rPr>
          <w:tab/>
        </w:r>
        <w:r w:rsidR="00D95F10" w:rsidRPr="00B71E30" w:rsidDel="000854AE">
          <w:rPr>
            <w:highlight w:val="cyan"/>
            <w:rPrChange w:id="9014" w:author="Ericsson" w:date="2018-02-22T14:43:00Z">
              <w:rPr/>
            </w:rPrChange>
          </w:rPr>
          <w:tab/>
        </w:r>
        <w:r w:rsidR="00D95F10" w:rsidRPr="00B71E30" w:rsidDel="000854AE">
          <w:rPr>
            <w:highlight w:val="cyan"/>
            <w:rPrChange w:id="9015" w:author="Ericsson" w:date="2018-02-22T14:43:00Z">
              <w:rPr/>
            </w:rPrChange>
          </w:rPr>
          <w:tab/>
        </w:r>
        <w:r w:rsidR="00D95F10" w:rsidRPr="00B71E30" w:rsidDel="000854AE">
          <w:rPr>
            <w:highlight w:val="cyan"/>
            <w:rPrChange w:id="9016" w:author="Ericsson" w:date="2018-02-22T14:43:00Z">
              <w:rPr/>
            </w:rPrChange>
          </w:rPr>
          <w:tab/>
        </w:r>
        <w:r w:rsidRPr="00B71E30" w:rsidDel="000854AE">
          <w:rPr>
            <w:color w:val="993366"/>
            <w:highlight w:val="cyan"/>
            <w:rPrChange w:id="9017" w:author="Ericsson" w:date="2018-02-22T14:43:00Z">
              <w:rPr>
                <w:color w:val="993366"/>
              </w:rPr>
            </w:rPrChange>
          </w:rPr>
          <w:delText>OPTIONAL</w:delText>
        </w:r>
        <w:r w:rsidRPr="00B71E30" w:rsidDel="000854AE">
          <w:rPr>
            <w:highlight w:val="cyan"/>
            <w:rPrChange w:id="9018" w:author="Ericsson" w:date="2018-02-22T14:43:00Z">
              <w:rPr/>
            </w:rPrChange>
          </w:rPr>
          <w:delText>,</w:delText>
        </w:r>
      </w:del>
    </w:p>
    <w:p w14:paraId="298B0B70" w14:textId="7CC040B3" w:rsidR="00B57BBF" w:rsidRPr="00B71E30" w:rsidDel="000854AE" w:rsidRDefault="00B57BBF" w:rsidP="00CE00FD">
      <w:pPr>
        <w:pStyle w:val="PL"/>
        <w:rPr>
          <w:del w:id="9019" w:author="RIL issue number Z036" w:date="2018-01-29T19:56:00Z"/>
          <w:highlight w:val="cyan"/>
          <w:rPrChange w:id="9020" w:author="Ericsson" w:date="2018-02-22T14:43:00Z">
            <w:rPr>
              <w:del w:id="9021" w:author="RIL issue number Z036" w:date="2018-01-29T19:56:00Z"/>
            </w:rPr>
          </w:rPrChange>
        </w:rPr>
      </w:pPr>
      <w:del w:id="9022" w:author="RIL issue number Z036" w:date="2018-01-29T19:56:00Z">
        <w:r w:rsidRPr="00B71E30" w:rsidDel="000854AE">
          <w:rPr>
            <w:highlight w:val="cyan"/>
            <w:rPrChange w:id="9023" w:author="Ericsson" w:date="2018-02-22T14:43:00Z">
              <w:rPr/>
            </w:rPrChange>
          </w:rPr>
          <w:tab/>
        </w:r>
        <w:r w:rsidRPr="00B71E30" w:rsidDel="000854AE">
          <w:rPr>
            <w:highlight w:val="cyan"/>
            <w:rPrChange w:id="9024" w:author="Ericsson" w:date="2018-02-22T14:43:00Z">
              <w:rPr/>
            </w:rPrChange>
          </w:rPr>
          <w:tab/>
        </w:r>
        <w:r w:rsidRPr="00B71E30" w:rsidDel="000854AE">
          <w:rPr>
            <w:highlight w:val="cyan"/>
            <w:rPrChange w:id="9025" w:author="Ericsson" w:date="2018-02-22T14:43:00Z">
              <w:rPr/>
            </w:rPrChange>
          </w:rPr>
          <w:tab/>
        </w:r>
        <w:r w:rsidRPr="00B71E30" w:rsidDel="000854AE">
          <w:rPr>
            <w:highlight w:val="cyan"/>
            <w:rPrChange w:id="9026" w:author="Ericsson" w:date="2018-02-22T14:43:00Z">
              <w:rPr/>
            </w:rPrChange>
          </w:rPr>
          <w:tab/>
        </w:r>
      </w:del>
    </w:p>
    <w:p w14:paraId="56428D72" w14:textId="42918B20" w:rsidR="00B57BBF" w:rsidRPr="00B71E30" w:rsidDel="000854AE" w:rsidRDefault="00B57BBF" w:rsidP="00CE00FD">
      <w:pPr>
        <w:pStyle w:val="PL"/>
        <w:rPr>
          <w:del w:id="9027" w:author="RIL issue number Z036" w:date="2018-01-29T19:56:00Z"/>
          <w:color w:val="808080"/>
          <w:highlight w:val="cyan"/>
          <w:rPrChange w:id="9028" w:author="Ericsson" w:date="2018-02-22T14:43:00Z">
            <w:rPr>
              <w:del w:id="9029" w:author="RIL issue number Z036" w:date="2018-01-29T19:56:00Z"/>
              <w:color w:val="808080"/>
            </w:rPr>
          </w:rPrChange>
        </w:rPr>
      </w:pPr>
      <w:del w:id="9030" w:author="RIL issue number Z036" w:date="2018-01-29T19:56:00Z">
        <w:r w:rsidRPr="00B71E30" w:rsidDel="000854AE">
          <w:rPr>
            <w:highlight w:val="cyan"/>
            <w:rPrChange w:id="9031" w:author="Ericsson" w:date="2018-02-22T14:43:00Z">
              <w:rPr/>
            </w:rPrChange>
          </w:rPr>
          <w:tab/>
        </w:r>
        <w:r w:rsidRPr="00B71E30" w:rsidDel="000854AE">
          <w:rPr>
            <w:highlight w:val="cyan"/>
            <w:rPrChange w:id="9032" w:author="Ericsson" w:date="2018-02-22T14:43:00Z">
              <w:rPr/>
            </w:rPrChange>
          </w:rPr>
          <w:tab/>
        </w:r>
        <w:r w:rsidRPr="00B71E30" w:rsidDel="000854AE">
          <w:rPr>
            <w:highlight w:val="cyan"/>
            <w:rPrChange w:id="9033" w:author="Ericsson" w:date="2018-02-22T14:43:00Z">
              <w:rPr/>
            </w:rPrChange>
          </w:rPr>
          <w:tab/>
        </w:r>
        <w:r w:rsidRPr="00B71E30" w:rsidDel="000854AE">
          <w:rPr>
            <w:highlight w:val="cyan"/>
            <w:rPrChange w:id="9034" w:author="Ericsson" w:date="2018-02-22T14:43:00Z">
              <w:rPr/>
            </w:rPrChange>
          </w:rPr>
          <w:tab/>
        </w:r>
        <w:r w:rsidRPr="00B71E30" w:rsidDel="000854AE">
          <w:rPr>
            <w:color w:val="808080"/>
            <w:highlight w:val="cyan"/>
            <w:rPrChange w:id="9035"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036" w:author="RIL issue number Z036" w:date="2018-01-29T19:56:00Z"/>
          <w:color w:val="808080"/>
          <w:highlight w:val="cyan"/>
          <w:rPrChange w:id="9037" w:author="Ericsson" w:date="2018-02-22T14:43:00Z">
            <w:rPr>
              <w:del w:id="9038" w:author="RIL issue number Z036" w:date="2018-01-29T19:56:00Z"/>
              <w:color w:val="808080"/>
            </w:rPr>
          </w:rPrChange>
        </w:rPr>
      </w:pPr>
      <w:del w:id="9039" w:author="RIL issue number Z036" w:date="2018-01-29T19:56:00Z">
        <w:r w:rsidRPr="00B71E30" w:rsidDel="000854AE">
          <w:rPr>
            <w:highlight w:val="cyan"/>
            <w:rPrChange w:id="9040" w:author="Ericsson" w:date="2018-02-22T14:43:00Z">
              <w:rPr/>
            </w:rPrChange>
          </w:rPr>
          <w:tab/>
        </w:r>
        <w:r w:rsidRPr="00B71E30" w:rsidDel="000854AE">
          <w:rPr>
            <w:highlight w:val="cyan"/>
            <w:rPrChange w:id="9041" w:author="Ericsson" w:date="2018-02-22T14:43:00Z">
              <w:rPr/>
            </w:rPrChange>
          </w:rPr>
          <w:tab/>
        </w:r>
        <w:r w:rsidRPr="00B71E30" w:rsidDel="000854AE">
          <w:rPr>
            <w:highlight w:val="cyan"/>
            <w:rPrChange w:id="9042" w:author="Ericsson" w:date="2018-02-22T14:43:00Z">
              <w:rPr/>
            </w:rPrChange>
          </w:rPr>
          <w:tab/>
        </w:r>
        <w:r w:rsidRPr="00B71E30" w:rsidDel="000854AE">
          <w:rPr>
            <w:highlight w:val="cyan"/>
            <w:rPrChange w:id="9043" w:author="Ericsson" w:date="2018-02-22T14:43:00Z">
              <w:rPr/>
            </w:rPrChange>
          </w:rPr>
          <w:tab/>
        </w:r>
        <w:r w:rsidRPr="00B71E30" w:rsidDel="000854AE">
          <w:rPr>
            <w:color w:val="808080"/>
            <w:highlight w:val="cyan"/>
            <w:rPrChange w:id="9044"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045" w:author="RIL issue number Z036" w:date="2018-01-29T19:56:00Z"/>
          <w:color w:val="808080"/>
          <w:highlight w:val="cyan"/>
          <w:rPrChange w:id="9046" w:author="Ericsson" w:date="2018-02-22T14:43:00Z">
            <w:rPr>
              <w:del w:id="9047" w:author="RIL issue number Z036" w:date="2018-01-29T19:56:00Z"/>
              <w:color w:val="808080"/>
            </w:rPr>
          </w:rPrChange>
        </w:rPr>
      </w:pPr>
      <w:del w:id="9048" w:author="RIL issue number Z036" w:date="2018-01-29T19:56:00Z">
        <w:r w:rsidRPr="00B71E30" w:rsidDel="000854AE">
          <w:rPr>
            <w:highlight w:val="cyan"/>
            <w:rPrChange w:id="9049" w:author="Ericsson" w:date="2018-02-22T14:43:00Z">
              <w:rPr/>
            </w:rPrChange>
          </w:rPr>
          <w:tab/>
        </w:r>
        <w:r w:rsidRPr="00B71E30" w:rsidDel="000854AE">
          <w:rPr>
            <w:highlight w:val="cyan"/>
            <w:rPrChange w:id="9050" w:author="Ericsson" w:date="2018-02-22T14:43:00Z">
              <w:rPr/>
            </w:rPrChange>
          </w:rPr>
          <w:tab/>
        </w:r>
        <w:r w:rsidRPr="00B71E30" w:rsidDel="000854AE">
          <w:rPr>
            <w:highlight w:val="cyan"/>
            <w:rPrChange w:id="9051" w:author="Ericsson" w:date="2018-02-22T14:43:00Z">
              <w:rPr/>
            </w:rPrChange>
          </w:rPr>
          <w:tab/>
        </w:r>
        <w:r w:rsidRPr="00B71E30" w:rsidDel="000854AE">
          <w:rPr>
            <w:highlight w:val="cyan"/>
            <w:rPrChange w:id="9052" w:author="Ericsson" w:date="2018-02-22T14:43:00Z">
              <w:rPr/>
            </w:rPrChange>
          </w:rPr>
          <w:tab/>
        </w:r>
        <w:r w:rsidRPr="00B71E30" w:rsidDel="000854AE">
          <w:rPr>
            <w:color w:val="808080"/>
            <w:highlight w:val="cyan"/>
            <w:rPrChange w:id="9053"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054" w:author="RIL issue number Z036" w:date="2018-01-29T19:56:00Z"/>
          <w:highlight w:val="cyan"/>
          <w:rPrChange w:id="9055" w:author="Ericsson" w:date="2018-02-22T14:43:00Z">
            <w:rPr>
              <w:del w:id="9056" w:author="RIL issue number Z036" w:date="2018-01-29T19:56:00Z"/>
            </w:rPr>
          </w:rPrChange>
        </w:rPr>
      </w:pPr>
      <w:del w:id="9057" w:author="RIL issue number Z036" w:date="2018-01-29T19:56:00Z">
        <w:r w:rsidRPr="00B71E30" w:rsidDel="000854AE">
          <w:rPr>
            <w:highlight w:val="cyan"/>
            <w:rPrChange w:id="9058" w:author="Ericsson" w:date="2018-02-22T14:43:00Z">
              <w:rPr/>
            </w:rPrChange>
          </w:rPr>
          <w:tab/>
        </w:r>
        <w:r w:rsidRPr="00B71E30" w:rsidDel="000854AE">
          <w:rPr>
            <w:highlight w:val="cyan"/>
            <w:rPrChange w:id="9059" w:author="Ericsson" w:date="2018-02-22T14:43:00Z">
              <w:rPr/>
            </w:rPrChange>
          </w:rPr>
          <w:tab/>
        </w:r>
        <w:r w:rsidRPr="00B71E30" w:rsidDel="000854AE">
          <w:rPr>
            <w:highlight w:val="cyan"/>
            <w:rPrChange w:id="9060" w:author="Ericsson" w:date="2018-02-22T14:43:00Z">
              <w:rPr/>
            </w:rPrChange>
          </w:rPr>
          <w:tab/>
        </w:r>
        <w:r w:rsidRPr="00B71E30" w:rsidDel="000854AE">
          <w:rPr>
            <w:highlight w:val="cyan"/>
            <w:rPrChange w:id="9061" w:author="Ericsson" w:date="2018-02-22T14:43:00Z">
              <w:rPr/>
            </w:rPrChange>
          </w:rPr>
          <w:tab/>
          <w:delText>rach-resourceMask</w:delText>
        </w:r>
      </w:del>
      <w:ins w:id="9062" w:author="merged r1" w:date="2018-01-18T13:12:00Z">
        <w:del w:id="9063" w:author="RIL issue number Z036" w:date="2018-01-29T19:56:00Z">
          <w:r w:rsidR="00B76787" w:rsidRPr="00B71E30" w:rsidDel="000854AE">
            <w:rPr>
              <w:highlight w:val="cyan"/>
              <w:rPrChange w:id="9064" w:author="Ericsson" w:date="2018-02-22T14:43:00Z">
                <w:rPr/>
              </w:rPrChange>
            </w:rPr>
            <w:delText>R</w:delText>
          </w:r>
          <w:r w:rsidRPr="00B71E30" w:rsidDel="000854AE">
            <w:rPr>
              <w:highlight w:val="cyan"/>
              <w:rPrChange w:id="9065" w:author="Ericsson" w:date="2018-02-22T14:43:00Z">
                <w:rPr/>
              </w:rPrChange>
            </w:rPr>
            <w:delText>esourceMask</w:delText>
          </w:r>
        </w:del>
      </w:ins>
      <w:del w:id="9066" w:author="RIL issue number Z036" w:date="2018-01-29T19:56:00Z">
        <w:r w:rsidRPr="00B71E30" w:rsidDel="000854AE">
          <w:rPr>
            <w:highlight w:val="cyan"/>
            <w:rPrChange w:id="9067" w:author="Ericsson" w:date="2018-02-22T14:43:00Z">
              <w:rPr/>
            </w:rPrChange>
          </w:rPr>
          <w:tab/>
        </w:r>
        <w:r w:rsidRPr="00B71E30" w:rsidDel="000854AE">
          <w:rPr>
            <w:highlight w:val="cyan"/>
            <w:rPrChange w:id="9068" w:author="Ericsson" w:date="2018-02-22T14:43:00Z">
              <w:rPr/>
            </w:rPrChange>
          </w:rPr>
          <w:tab/>
        </w:r>
        <w:r w:rsidRPr="00B71E30" w:rsidDel="000854AE">
          <w:rPr>
            <w:highlight w:val="cyan"/>
            <w:rPrChange w:id="9069" w:author="Ericsson" w:date="2018-02-22T14:43:00Z">
              <w:rPr/>
            </w:rPrChange>
          </w:rPr>
          <w:tab/>
        </w:r>
        <w:r w:rsidR="00D95F10" w:rsidRPr="00B71E30" w:rsidDel="000854AE">
          <w:rPr>
            <w:highlight w:val="cyan"/>
            <w:rPrChange w:id="9070" w:author="Ericsson" w:date="2018-02-22T14:43:00Z">
              <w:rPr/>
            </w:rPrChange>
          </w:rPr>
          <w:tab/>
        </w:r>
        <w:r w:rsidR="00D95F10" w:rsidRPr="00B71E30" w:rsidDel="000854AE">
          <w:rPr>
            <w:highlight w:val="cyan"/>
            <w:rPrChange w:id="9071" w:author="Ericsson" w:date="2018-02-22T14:43:00Z">
              <w:rPr/>
            </w:rPrChange>
          </w:rPr>
          <w:tab/>
        </w:r>
        <w:r w:rsidR="00D95F10" w:rsidRPr="00B71E30" w:rsidDel="000854AE">
          <w:rPr>
            <w:highlight w:val="cyan"/>
            <w:rPrChange w:id="9072" w:author="Ericsson" w:date="2018-02-22T14:43:00Z">
              <w:rPr/>
            </w:rPrChange>
          </w:rPr>
          <w:tab/>
        </w:r>
        <w:r w:rsidR="00D95F10" w:rsidRPr="00B71E30" w:rsidDel="000854AE">
          <w:rPr>
            <w:highlight w:val="cyan"/>
            <w:rPrChange w:id="9073" w:author="Ericsson" w:date="2018-02-22T14:43:00Z">
              <w:rPr/>
            </w:rPrChange>
          </w:rPr>
          <w:tab/>
        </w:r>
        <w:r w:rsidRPr="00B71E30" w:rsidDel="000854AE">
          <w:rPr>
            <w:highlight w:val="cyan"/>
            <w:rPrChange w:id="9074" w:author="Ericsson" w:date="2018-02-22T14:43:00Z">
              <w:rPr/>
            </w:rPrChange>
          </w:rPr>
          <w:delText>FFS</w:delText>
        </w:r>
        <w:r w:rsidR="00D95F10" w:rsidRPr="00B71E30" w:rsidDel="000854AE">
          <w:rPr>
            <w:highlight w:val="cyan"/>
            <w:rPrChange w:id="9075" w:author="Ericsson" w:date="2018-02-22T14:43:00Z">
              <w:rPr/>
            </w:rPrChange>
          </w:rPr>
          <w:delText>_Value</w:delText>
        </w:r>
        <w:r w:rsidR="00D95F10" w:rsidRPr="00B71E30" w:rsidDel="000854AE">
          <w:rPr>
            <w:highlight w:val="cyan"/>
            <w:rPrChange w:id="9076" w:author="Ericsson" w:date="2018-02-22T14:43:00Z">
              <w:rPr/>
            </w:rPrChange>
          </w:rPr>
          <w:tab/>
        </w:r>
        <w:r w:rsidR="00D95F10" w:rsidRPr="00B71E30" w:rsidDel="000854AE">
          <w:rPr>
            <w:highlight w:val="cyan"/>
            <w:rPrChange w:id="9077" w:author="Ericsson" w:date="2018-02-22T14:43:00Z">
              <w:rPr/>
            </w:rPrChange>
          </w:rPr>
          <w:tab/>
        </w:r>
        <w:r w:rsidR="00D95F10" w:rsidRPr="00B71E30" w:rsidDel="000854AE">
          <w:rPr>
            <w:highlight w:val="cyan"/>
            <w:rPrChange w:id="9078" w:author="Ericsson" w:date="2018-02-22T14:43:00Z">
              <w:rPr/>
            </w:rPrChange>
          </w:rPr>
          <w:tab/>
        </w:r>
        <w:r w:rsidR="00D95F10" w:rsidRPr="00B71E30" w:rsidDel="000854AE">
          <w:rPr>
            <w:highlight w:val="cyan"/>
            <w:rPrChange w:id="9079" w:author="Ericsson" w:date="2018-02-22T14:43:00Z">
              <w:rPr/>
            </w:rPrChange>
          </w:rPr>
          <w:tab/>
        </w:r>
        <w:r w:rsidR="00D95F10" w:rsidRPr="00B71E30" w:rsidDel="000854AE">
          <w:rPr>
            <w:highlight w:val="cyan"/>
            <w:rPrChange w:id="9080" w:author="Ericsson" w:date="2018-02-22T14:43:00Z">
              <w:rPr/>
            </w:rPrChange>
          </w:rPr>
          <w:tab/>
        </w:r>
        <w:r w:rsidR="00D95F10" w:rsidRPr="00B71E30" w:rsidDel="000854AE">
          <w:rPr>
            <w:highlight w:val="cyan"/>
            <w:rPrChange w:id="9081" w:author="Ericsson" w:date="2018-02-22T14:43:00Z">
              <w:rPr/>
            </w:rPrChange>
          </w:rPr>
          <w:tab/>
        </w:r>
        <w:r w:rsidR="00D95F10" w:rsidRPr="00B71E30" w:rsidDel="000854AE">
          <w:rPr>
            <w:highlight w:val="cyan"/>
            <w:rPrChange w:id="9082" w:author="Ericsson" w:date="2018-02-22T14:43:00Z">
              <w:rPr/>
            </w:rPrChange>
          </w:rPr>
          <w:tab/>
        </w:r>
        <w:r w:rsidR="00D95F10" w:rsidRPr="00B71E30" w:rsidDel="000854AE">
          <w:rPr>
            <w:highlight w:val="cyan"/>
            <w:rPrChange w:id="9083" w:author="Ericsson" w:date="2018-02-22T14:43:00Z">
              <w:rPr/>
            </w:rPrChange>
          </w:rPr>
          <w:tab/>
        </w:r>
        <w:r w:rsidR="00D95F10" w:rsidRPr="00B71E30" w:rsidDel="000854AE">
          <w:rPr>
            <w:highlight w:val="cyan"/>
            <w:rPrChange w:id="9084" w:author="Ericsson" w:date="2018-02-22T14:43:00Z">
              <w:rPr/>
            </w:rPrChange>
          </w:rPr>
          <w:tab/>
        </w:r>
        <w:r w:rsidR="00D95F10" w:rsidRPr="00B71E30" w:rsidDel="000854AE">
          <w:rPr>
            <w:highlight w:val="cyan"/>
            <w:rPrChange w:id="9085" w:author="Ericsson" w:date="2018-02-22T14:43:00Z">
              <w:rPr/>
            </w:rPrChange>
          </w:rPr>
          <w:tab/>
        </w:r>
        <w:r w:rsidRPr="00B71E30" w:rsidDel="000854AE">
          <w:rPr>
            <w:highlight w:val="cyan"/>
            <w:rPrChange w:id="9086" w:author="Ericsson" w:date="2018-02-22T14:43:00Z">
              <w:rPr/>
            </w:rPrChange>
          </w:rPr>
          <w:tab/>
        </w:r>
        <w:r w:rsidRPr="00B71E30" w:rsidDel="000854AE">
          <w:rPr>
            <w:color w:val="993366"/>
            <w:highlight w:val="cyan"/>
            <w:rPrChange w:id="9087" w:author="Ericsson" w:date="2018-02-22T14:43:00Z">
              <w:rPr>
                <w:color w:val="993366"/>
              </w:rPr>
            </w:rPrChange>
          </w:rPr>
          <w:delText>OPTIONAL</w:delText>
        </w:r>
      </w:del>
    </w:p>
    <w:p w14:paraId="5C52B2FF" w14:textId="6C79B551" w:rsidR="00E6306E" w:rsidRPr="00B71E30" w:rsidDel="000854AE" w:rsidRDefault="004A3E8E" w:rsidP="00CE00FD">
      <w:pPr>
        <w:pStyle w:val="PL"/>
        <w:rPr>
          <w:del w:id="9088" w:author="RIL issue number Z036" w:date="2018-01-29T19:56:00Z"/>
          <w:highlight w:val="cyan"/>
          <w:rPrChange w:id="9089" w:author="Ericsson" w:date="2018-02-22T14:43:00Z">
            <w:rPr>
              <w:del w:id="9090" w:author="RIL issue number Z036" w:date="2018-01-29T19:56:00Z"/>
            </w:rPr>
          </w:rPrChange>
        </w:rPr>
      </w:pPr>
      <w:del w:id="9091" w:author="RIL issue number Z036" w:date="2018-01-29T19:56:00Z">
        <w:r w:rsidRPr="00B71E30" w:rsidDel="000854AE">
          <w:rPr>
            <w:highlight w:val="cyan"/>
            <w:rPrChange w:id="9092" w:author="Ericsson" w:date="2018-02-22T14:43:00Z">
              <w:rPr/>
            </w:rPrChange>
          </w:rPr>
          <w:tab/>
        </w:r>
        <w:r w:rsidRPr="00B71E30" w:rsidDel="000854AE">
          <w:rPr>
            <w:highlight w:val="cyan"/>
            <w:rPrChange w:id="9093" w:author="Ericsson" w:date="2018-02-22T14:43:00Z">
              <w:rPr/>
            </w:rPrChange>
          </w:rPr>
          <w:tab/>
        </w:r>
        <w:r w:rsidRPr="00B71E30" w:rsidDel="000854AE">
          <w:rPr>
            <w:highlight w:val="cyan"/>
            <w:rPrChange w:id="9094" w:author="Ericsson" w:date="2018-02-22T14:43:00Z">
              <w:rPr/>
            </w:rPrChange>
          </w:rPr>
          <w:tab/>
          <w:delText>}</w:delText>
        </w:r>
        <w:r w:rsidR="00E6306E" w:rsidRPr="00B71E30" w:rsidDel="000854AE">
          <w:rPr>
            <w:highlight w:val="cyan"/>
            <w:rPrChange w:id="9095" w:author="Ericsson" w:date="2018-02-22T14:43:00Z">
              <w:rPr/>
            </w:rPrChange>
          </w:rPr>
          <w:tab/>
        </w:r>
        <w:r w:rsidR="00D95F10" w:rsidRPr="00B71E30" w:rsidDel="000854AE">
          <w:rPr>
            <w:highlight w:val="cyan"/>
            <w:rPrChange w:id="9096" w:author="Ericsson" w:date="2018-02-22T14:43:00Z">
              <w:rPr/>
            </w:rPrChange>
          </w:rPr>
          <w:tab/>
        </w:r>
        <w:r w:rsidR="00D95F10" w:rsidRPr="00B71E30" w:rsidDel="000854AE">
          <w:rPr>
            <w:highlight w:val="cyan"/>
            <w:rPrChange w:id="9097" w:author="Ericsson" w:date="2018-02-22T14:43:00Z">
              <w:rPr/>
            </w:rPrChange>
          </w:rPr>
          <w:tab/>
        </w:r>
        <w:r w:rsidR="00D95F10" w:rsidRPr="00B71E30" w:rsidDel="000854AE">
          <w:rPr>
            <w:highlight w:val="cyan"/>
            <w:rPrChange w:id="9098" w:author="Ericsson" w:date="2018-02-22T14:43:00Z">
              <w:rPr/>
            </w:rPrChange>
          </w:rPr>
          <w:tab/>
        </w:r>
        <w:r w:rsidR="00D95F10" w:rsidRPr="00B71E30" w:rsidDel="000854AE">
          <w:rPr>
            <w:highlight w:val="cyan"/>
            <w:rPrChange w:id="9099" w:author="Ericsson" w:date="2018-02-22T14:43:00Z">
              <w:rPr/>
            </w:rPrChange>
          </w:rPr>
          <w:tab/>
        </w:r>
        <w:r w:rsidR="00D95F10" w:rsidRPr="00B71E30" w:rsidDel="000854AE">
          <w:rPr>
            <w:highlight w:val="cyan"/>
            <w:rPrChange w:id="9100" w:author="Ericsson" w:date="2018-02-22T14:43:00Z">
              <w:rPr/>
            </w:rPrChange>
          </w:rPr>
          <w:tab/>
        </w:r>
        <w:r w:rsidR="00D95F10" w:rsidRPr="00B71E30" w:rsidDel="000854AE">
          <w:rPr>
            <w:highlight w:val="cyan"/>
            <w:rPrChange w:id="9101" w:author="Ericsson" w:date="2018-02-22T14:43:00Z">
              <w:rPr/>
            </w:rPrChange>
          </w:rPr>
          <w:tab/>
        </w:r>
        <w:r w:rsidR="00D95F10" w:rsidRPr="00B71E30" w:rsidDel="000854AE">
          <w:rPr>
            <w:highlight w:val="cyan"/>
            <w:rPrChange w:id="9102" w:author="Ericsson" w:date="2018-02-22T14:43:00Z">
              <w:rPr/>
            </w:rPrChange>
          </w:rPr>
          <w:tab/>
        </w:r>
        <w:r w:rsidR="00D95F10" w:rsidRPr="00B71E30" w:rsidDel="000854AE">
          <w:rPr>
            <w:highlight w:val="cyan"/>
            <w:rPrChange w:id="9103" w:author="Ericsson" w:date="2018-02-22T14:43:00Z">
              <w:rPr/>
            </w:rPrChange>
          </w:rPr>
          <w:tab/>
        </w:r>
        <w:r w:rsidR="00D95F10" w:rsidRPr="00B71E30" w:rsidDel="000854AE">
          <w:rPr>
            <w:highlight w:val="cyan"/>
            <w:rPrChange w:id="9104" w:author="Ericsson" w:date="2018-02-22T14:43:00Z">
              <w:rPr/>
            </w:rPrChange>
          </w:rPr>
          <w:tab/>
        </w:r>
        <w:r w:rsidR="00D95F10" w:rsidRPr="00B71E30" w:rsidDel="000854AE">
          <w:rPr>
            <w:highlight w:val="cyan"/>
            <w:rPrChange w:id="9105" w:author="Ericsson" w:date="2018-02-22T14:43:00Z">
              <w:rPr/>
            </w:rPrChange>
          </w:rPr>
          <w:tab/>
        </w:r>
        <w:r w:rsidR="00D95F10" w:rsidRPr="00B71E30" w:rsidDel="000854AE">
          <w:rPr>
            <w:highlight w:val="cyan"/>
            <w:rPrChange w:id="9106" w:author="Ericsson" w:date="2018-02-22T14:43:00Z">
              <w:rPr/>
            </w:rPrChange>
          </w:rPr>
          <w:tab/>
        </w:r>
        <w:r w:rsidR="00D95F10" w:rsidRPr="00B71E30" w:rsidDel="000854AE">
          <w:rPr>
            <w:highlight w:val="cyan"/>
            <w:rPrChange w:id="9107" w:author="Ericsson" w:date="2018-02-22T14:43:00Z">
              <w:rPr/>
            </w:rPrChange>
          </w:rPr>
          <w:tab/>
        </w:r>
        <w:r w:rsidR="00D95F10" w:rsidRPr="00B71E30" w:rsidDel="000854AE">
          <w:rPr>
            <w:highlight w:val="cyan"/>
            <w:rPrChange w:id="9108" w:author="Ericsson" w:date="2018-02-22T14:43:00Z">
              <w:rPr/>
            </w:rPrChange>
          </w:rPr>
          <w:tab/>
        </w:r>
        <w:r w:rsidR="00D95F10" w:rsidRPr="00B71E30" w:rsidDel="000854AE">
          <w:rPr>
            <w:highlight w:val="cyan"/>
            <w:rPrChange w:id="9109" w:author="Ericsson" w:date="2018-02-22T14:43:00Z">
              <w:rPr/>
            </w:rPrChange>
          </w:rPr>
          <w:tab/>
        </w:r>
        <w:r w:rsidR="00D95F10" w:rsidRPr="00B71E30" w:rsidDel="000854AE">
          <w:rPr>
            <w:highlight w:val="cyan"/>
            <w:rPrChange w:id="9110" w:author="Ericsson" w:date="2018-02-22T14:43:00Z">
              <w:rPr/>
            </w:rPrChange>
          </w:rPr>
          <w:tab/>
        </w:r>
        <w:r w:rsidR="00D95F10" w:rsidRPr="00B71E30" w:rsidDel="000854AE">
          <w:rPr>
            <w:highlight w:val="cyan"/>
            <w:rPrChange w:id="9111" w:author="Ericsson" w:date="2018-02-22T14:43:00Z">
              <w:rPr/>
            </w:rPrChange>
          </w:rPr>
          <w:tab/>
        </w:r>
        <w:r w:rsidR="00D95F10"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D95F10" w:rsidRPr="00B71E30" w:rsidDel="000854AE">
          <w:rPr>
            <w:highlight w:val="cyan"/>
            <w:rPrChange w:id="9115" w:author="Ericsson" w:date="2018-02-22T14:43:00Z">
              <w:rPr/>
            </w:rPrChange>
          </w:rPr>
          <w:tab/>
        </w:r>
        <w:r w:rsidR="00D95F10" w:rsidRPr="00B71E30" w:rsidDel="000854AE">
          <w:rPr>
            <w:highlight w:val="cyan"/>
            <w:rPrChange w:id="9116" w:author="Ericsson" w:date="2018-02-22T14:43:00Z">
              <w:rPr/>
            </w:rPrChange>
          </w:rPr>
          <w:tab/>
        </w:r>
        <w:r w:rsidR="00D95F10" w:rsidRPr="00B71E30" w:rsidDel="000854AE">
          <w:rPr>
            <w:highlight w:val="cyan"/>
            <w:rPrChange w:id="9117" w:author="Ericsson" w:date="2018-02-22T14:43:00Z">
              <w:rPr/>
            </w:rPrChange>
          </w:rPr>
          <w:tab/>
        </w:r>
        <w:r w:rsidR="00D95F10" w:rsidRPr="00B71E30" w:rsidDel="000854AE">
          <w:rPr>
            <w:highlight w:val="cyan"/>
            <w:rPrChange w:id="9118" w:author="Ericsson" w:date="2018-02-22T14:43:00Z">
              <w:rPr/>
            </w:rPrChange>
          </w:rPr>
          <w:tab/>
        </w:r>
        <w:r w:rsidR="00D95F10" w:rsidRPr="00B71E30" w:rsidDel="000854AE">
          <w:rPr>
            <w:highlight w:val="cyan"/>
            <w:rPrChange w:id="9119" w:author="Ericsson" w:date="2018-02-22T14:43:00Z">
              <w:rPr/>
            </w:rPrChange>
          </w:rPr>
          <w:tab/>
        </w:r>
        <w:r w:rsidR="00E6306E" w:rsidRPr="00B71E30" w:rsidDel="000854AE">
          <w:rPr>
            <w:color w:val="993366"/>
            <w:highlight w:val="cyan"/>
            <w:rPrChange w:id="9120" w:author="Ericsson" w:date="2018-02-22T14:43:00Z">
              <w:rPr>
                <w:color w:val="993366"/>
              </w:rPr>
            </w:rPrChange>
          </w:rPr>
          <w:delText>OPTIONAL</w:delText>
        </w:r>
        <w:r w:rsidR="00E6306E" w:rsidRPr="00B71E30" w:rsidDel="000854AE">
          <w:rPr>
            <w:highlight w:val="cyan"/>
            <w:rPrChange w:id="9121" w:author="Ericsson" w:date="2018-02-22T14:43:00Z">
              <w:rPr/>
            </w:rPrChange>
          </w:rPr>
          <w:delText>,</w:delText>
        </w:r>
      </w:del>
    </w:p>
    <w:p w14:paraId="37105D52" w14:textId="21E90F00" w:rsidR="00E4207E" w:rsidRPr="00B71E30" w:rsidDel="000854AE" w:rsidRDefault="003A1A7F" w:rsidP="00CE00FD">
      <w:pPr>
        <w:pStyle w:val="PL"/>
        <w:rPr>
          <w:del w:id="9122" w:author="RIL issue number Z036" w:date="2018-01-29T19:56:00Z"/>
          <w:highlight w:val="cyan"/>
          <w:rPrChange w:id="9123" w:author="Ericsson" w:date="2018-02-22T14:43:00Z">
            <w:rPr>
              <w:del w:id="9124" w:author="RIL issue number Z036" w:date="2018-01-29T19:56:00Z"/>
            </w:rPr>
          </w:rPrChange>
        </w:rPr>
      </w:pPr>
      <w:del w:id="9125" w:author="RIL issue number Z036" w:date="2018-01-29T19:56:00Z">
        <w:r w:rsidRPr="00B71E30" w:rsidDel="000854AE">
          <w:rPr>
            <w:highlight w:val="cyan"/>
            <w:rPrChange w:id="9126" w:author="Ericsson" w:date="2018-02-22T14:43:00Z">
              <w:rPr/>
            </w:rPrChange>
          </w:rPr>
          <w:tab/>
        </w:r>
        <w:r w:rsidR="00E4207E" w:rsidRPr="00B71E30" w:rsidDel="000854AE">
          <w:rPr>
            <w:highlight w:val="cyan"/>
            <w:rPrChange w:id="9127" w:author="Ericsson" w:date="2018-02-22T14:43:00Z">
              <w:rPr/>
            </w:rPrChange>
          </w:rPr>
          <w:tab/>
        </w:r>
        <w:r w:rsidR="00E4207E" w:rsidRPr="00B71E30" w:rsidDel="000854AE">
          <w:rPr>
            <w:highlight w:val="cyan"/>
            <w:rPrChange w:id="9128" w:author="Ericsson" w:date="2018-02-22T14:43:00Z">
              <w:rPr/>
            </w:rPrChange>
          </w:rPr>
          <w:tab/>
        </w:r>
      </w:del>
    </w:p>
    <w:p w14:paraId="2DD23B32" w14:textId="07B11D4E" w:rsidR="00666DA4" w:rsidRPr="00B71E30" w:rsidDel="000854AE" w:rsidRDefault="00666DA4" w:rsidP="00CE00FD">
      <w:pPr>
        <w:pStyle w:val="PL"/>
        <w:rPr>
          <w:del w:id="9129" w:author="RIL issue number Z036" w:date="2018-01-29T19:56:00Z"/>
          <w:color w:val="808080"/>
          <w:highlight w:val="cyan"/>
          <w:rPrChange w:id="9130" w:author="Ericsson" w:date="2018-02-22T14:43:00Z">
            <w:rPr>
              <w:del w:id="9131" w:author="RIL issue number Z036" w:date="2018-01-29T19:56:00Z"/>
              <w:color w:val="808080"/>
            </w:rPr>
          </w:rPrChange>
        </w:rPr>
      </w:pPr>
      <w:del w:id="9132" w:author="RIL issue number Z036" w:date="2018-01-29T19:56:00Z">
        <w:r w:rsidRPr="00B71E30" w:rsidDel="000854AE">
          <w:rPr>
            <w:highlight w:val="cyan"/>
            <w:rPrChange w:id="9133" w:author="Ericsson" w:date="2018-02-22T14:43:00Z">
              <w:rPr/>
            </w:rPrChange>
          </w:rPr>
          <w:tab/>
        </w:r>
        <w:r w:rsidRPr="00B71E30" w:rsidDel="000854AE">
          <w:rPr>
            <w:highlight w:val="cyan"/>
            <w:rPrChange w:id="9134" w:author="Ericsson" w:date="2018-02-22T14:43:00Z">
              <w:rPr/>
            </w:rPrChange>
          </w:rPr>
          <w:tab/>
        </w:r>
        <w:r w:rsidRPr="00B71E30" w:rsidDel="000854AE">
          <w:rPr>
            <w:highlight w:val="cyan"/>
            <w:rPrChange w:id="9135" w:author="Ericsson" w:date="2018-02-22T14:43:00Z">
              <w:rPr/>
            </w:rPrChange>
          </w:rPr>
          <w:tab/>
        </w:r>
        <w:r w:rsidRPr="00B71E30" w:rsidDel="000854AE">
          <w:rPr>
            <w:color w:val="808080"/>
            <w:highlight w:val="cyan"/>
            <w:rPrChange w:id="9136" w:author="Ericsson" w:date="2018-02-22T14:43:00Z">
              <w:rPr>
                <w:color w:val="808080"/>
              </w:rPr>
            </w:rPrChange>
          </w:rPr>
          <w:delText xml:space="preserve">-- ID of the CORESET </w:delText>
        </w:r>
        <w:r w:rsidR="004743DF" w:rsidRPr="00B71E30" w:rsidDel="000854AE">
          <w:rPr>
            <w:color w:val="808080"/>
            <w:highlight w:val="cyan"/>
            <w:rPrChange w:id="9137" w:author="Ericsson" w:date="2018-02-22T14:43:00Z">
              <w:rPr>
                <w:color w:val="808080"/>
              </w:rPr>
            </w:rPrChange>
          </w:rPr>
          <w:delText xml:space="preserve">in </w:delText>
        </w:r>
        <w:r w:rsidRPr="00B71E30" w:rsidDel="000854AE">
          <w:rPr>
            <w:color w:val="808080"/>
            <w:highlight w:val="cyan"/>
            <w:rPrChange w:id="9138"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139" w:author="RIL issue number Z036" w:date="2018-01-29T19:56:00Z"/>
          <w:color w:val="808080"/>
          <w:highlight w:val="cyan"/>
          <w:rPrChange w:id="9140" w:author="Ericsson" w:date="2018-02-22T14:43:00Z">
            <w:rPr>
              <w:del w:id="9141" w:author="RIL issue number Z036" w:date="2018-01-29T19:56:00Z"/>
              <w:color w:val="808080"/>
            </w:rPr>
          </w:rPrChange>
        </w:rPr>
      </w:pPr>
      <w:del w:id="9142" w:author="RIL issue number Z036" w:date="2018-01-29T19:56:00Z">
        <w:r w:rsidRPr="00B71E30" w:rsidDel="000854AE">
          <w:rPr>
            <w:highlight w:val="cyan"/>
            <w:rPrChange w:id="9143" w:author="Ericsson" w:date="2018-02-22T14:43:00Z">
              <w:rPr/>
            </w:rPrChange>
          </w:rPr>
          <w:tab/>
        </w:r>
        <w:r w:rsidRPr="00B71E30" w:rsidDel="000854AE">
          <w:rPr>
            <w:highlight w:val="cyan"/>
            <w:rPrChange w:id="9144" w:author="Ericsson" w:date="2018-02-22T14:43:00Z">
              <w:rPr/>
            </w:rPrChange>
          </w:rPr>
          <w:tab/>
        </w:r>
        <w:r w:rsidR="00365015" w:rsidRPr="00B71E30" w:rsidDel="000854AE">
          <w:rPr>
            <w:highlight w:val="cyan"/>
            <w:rPrChange w:id="9145" w:author="Ericsson" w:date="2018-02-22T14:43:00Z">
              <w:rPr/>
            </w:rPrChange>
          </w:rPr>
          <w:tab/>
        </w:r>
        <w:r w:rsidR="00365015" w:rsidRPr="00B71E30" w:rsidDel="000854AE">
          <w:rPr>
            <w:color w:val="808080"/>
            <w:highlight w:val="cyan"/>
            <w:rPrChange w:id="9146"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147" w:author="RIL issue number Z036" w:date="2018-01-29T19:56:00Z"/>
          <w:color w:val="808080"/>
          <w:highlight w:val="cyan"/>
          <w:rPrChange w:id="9148" w:author="Ericsson" w:date="2018-02-22T14:43:00Z">
            <w:rPr>
              <w:del w:id="9149" w:author="RIL issue number Z036" w:date="2018-01-29T19:56:00Z"/>
              <w:color w:val="808080"/>
            </w:rPr>
          </w:rPrChange>
        </w:rPr>
      </w:pPr>
      <w:del w:id="9150" w:author="RIL issue number Z036" w:date="2018-01-29T19:56:00Z">
        <w:r w:rsidRPr="00B71E30" w:rsidDel="000854AE">
          <w:rPr>
            <w:highlight w:val="cyan"/>
            <w:rPrChange w:id="9151" w:author="Ericsson" w:date="2018-02-22T14:43:00Z">
              <w:rPr/>
            </w:rPrChange>
          </w:rPr>
          <w:tab/>
        </w:r>
        <w:r w:rsidR="00666DA4" w:rsidRPr="00B71E30" w:rsidDel="000854AE">
          <w:rPr>
            <w:highlight w:val="cyan"/>
            <w:rPrChange w:id="9152" w:author="Ericsson" w:date="2018-02-22T14:43:00Z">
              <w:rPr/>
            </w:rPrChange>
          </w:rPr>
          <w:tab/>
        </w:r>
        <w:r w:rsidR="00666DA4" w:rsidRPr="00B71E30" w:rsidDel="000854AE">
          <w:rPr>
            <w:highlight w:val="cyan"/>
            <w:rPrChange w:id="9153" w:author="Ericsson" w:date="2018-02-22T14:43:00Z">
              <w:rPr/>
            </w:rPrChange>
          </w:rPr>
          <w:tab/>
        </w:r>
        <w:r w:rsidR="00666DA4" w:rsidRPr="00B71E30" w:rsidDel="000854AE">
          <w:rPr>
            <w:color w:val="808080"/>
            <w:highlight w:val="cyan"/>
            <w:rPrChange w:id="9154"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155" w:author="RIL issue number Z036" w:date="2018-01-29T19:56:00Z"/>
          <w:highlight w:val="cyan"/>
          <w:rPrChange w:id="9156" w:author="Ericsson" w:date="2018-02-22T14:43:00Z">
            <w:rPr>
              <w:del w:id="9157" w:author="RIL issue number Z036" w:date="2018-01-29T19:56:00Z"/>
            </w:rPr>
          </w:rPrChange>
        </w:rPr>
      </w:pPr>
      <w:del w:id="9158" w:author="RIL issue number Z036" w:date="2018-01-29T19:56:00Z">
        <w:r w:rsidRPr="00B71E30" w:rsidDel="000854AE">
          <w:rPr>
            <w:highlight w:val="cyan"/>
            <w:rPrChange w:id="9159" w:author="Ericsson" w:date="2018-02-22T14:43:00Z">
              <w:rPr/>
            </w:rPrChange>
          </w:rPr>
          <w:tab/>
        </w:r>
        <w:r w:rsidRPr="00B71E30" w:rsidDel="000854AE">
          <w:rPr>
            <w:highlight w:val="cyan"/>
            <w:rPrChange w:id="9160" w:author="Ericsson" w:date="2018-02-22T14:43:00Z">
              <w:rPr/>
            </w:rPrChange>
          </w:rPr>
          <w:tab/>
        </w:r>
        <w:r w:rsidRPr="00B71E30" w:rsidDel="000854AE">
          <w:rPr>
            <w:highlight w:val="cyan"/>
            <w:rPrChange w:id="9161" w:author="Ericsson" w:date="2018-02-22T14:43:00Z">
              <w:rPr/>
            </w:rPrChange>
          </w:rPr>
          <w:tab/>
          <w:delText>recoveryControlResourceSetId</w:delText>
        </w:r>
        <w:r w:rsidRPr="00B71E30" w:rsidDel="000854AE">
          <w:rPr>
            <w:highlight w:val="cyan"/>
            <w:rPrChange w:id="9162" w:author="Ericsson" w:date="2018-02-22T14:43:00Z">
              <w:rPr/>
            </w:rPrChange>
          </w:rPr>
          <w:tab/>
        </w:r>
        <w:r w:rsidRPr="00B71E30" w:rsidDel="000854AE">
          <w:rPr>
            <w:highlight w:val="cyan"/>
            <w:rPrChange w:id="9163" w:author="Ericsson" w:date="2018-02-22T14:43:00Z">
              <w:rPr/>
            </w:rPrChange>
          </w:rPr>
          <w:tab/>
        </w:r>
        <w:r w:rsidRPr="00B71E30" w:rsidDel="000854AE">
          <w:rPr>
            <w:highlight w:val="cyan"/>
            <w:rPrChange w:id="9164" w:author="Ericsson" w:date="2018-02-22T14:43:00Z">
              <w:rPr/>
            </w:rPrChange>
          </w:rPr>
          <w:tab/>
          <w:delText>ControlResourceSetId</w:delText>
        </w:r>
        <w:r w:rsidRPr="00B71E30" w:rsidDel="000854AE">
          <w:rPr>
            <w:highlight w:val="cyan"/>
            <w:rPrChange w:id="9165" w:author="Ericsson" w:date="2018-02-22T14:43:00Z">
              <w:rPr/>
            </w:rPrChange>
          </w:rPr>
          <w:tab/>
        </w:r>
        <w:r w:rsidRPr="00B71E30" w:rsidDel="000854AE">
          <w:rPr>
            <w:highlight w:val="cyan"/>
            <w:rPrChange w:id="9166" w:author="Ericsson" w:date="2018-02-22T14:43:00Z">
              <w:rPr/>
            </w:rPrChange>
          </w:rPr>
          <w:tab/>
        </w:r>
        <w:r w:rsidRPr="00B71E30" w:rsidDel="000854AE">
          <w:rPr>
            <w:highlight w:val="cyan"/>
            <w:rPrChange w:id="9167" w:author="Ericsson" w:date="2018-02-22T14:43:00Z">
              <w:rPr/>
            </w:rPrChange>
          </w:rPr>
          <w:tab/>
        </w:r>
        <w:r w:rsidRPr="00B71E30" w:rsidDel="000854AE">
          <w:rPr>
            <w:highlight w:val="cyan"/>
            <w:rPrChange w:id="9168" w:author="Ericsson" w:date="2018-02-22T14:43:00Z">
              <w:rPr/>
            </w:rPrChange>
          </w:rPr>
          <w:tab/>
        </w:r>
        <w:r w:rsidRPr="00B71E30" w:rsidDel="000854AE">
          <w:rPr>
            <w:highlight w:val="cyan"/>
            <w:rPrChange w:id="9169" w:author="Ericsson" w:date="2018-02-22T14:43:00Z">
              <w:rPr/>
            </w:rPrChange>
          </w:rPr>
          <w:tab/>
        </w:r>
        <w:r w:rsidRPr="00B71E30" w:rsidDel="000854AE">
          <w:rPr>
            <w:highlight w:val="cyan"/>
            <w:rPrChange w:id="9170" w:author="Ericsson" w:date="2018-02-22T14:43:00Z">
              <w:rPr/>
            </w:rPrChange>
          </w:rPr>
          <w:tab/>
        </w:r>
        <w:r w:rsidRPr="00B71E30" w:rsidDel="000854AE">
          <w:rPr>
            <w:highlight w:val="cyan"/>
            <w:rPrChange w:id="9171" w:author="Ericsson" w:date="2018-02-22T14:43:00Z">
              <w:rPr/>
            </w:rPrChange>
          </w:rPr>
          <w:tab/>
        </w:r>
        <w:r w:rsidRPr="00B71E30" w:rsidDel="000854AE">
          <w:rPr>
            <w:highlight w:val="cyan"/>
            <w:rPrChange w:id="9172" w:author="Ericsson" w:date="2018-02-22T14:43:00Z">
              <w:rPr/>
            </w:rPrChange>
          </w:rPr>
          <w:tab/>
        </w:r>
        <w:r w:rsidRPr="00B71E30" w:rsidDel="000854AE">
          <w:rPr>
            <w:highlight w:val="cyan"/>
            <w:rPrChange w:id="9173" w:author="Ericsson" w:date="2018-02-22T14:43:00Z">
              <w:rPr/>
            </w:rPrChange>
          </w:rPr>
          <w:tab/>
        </w:r>
        <w:r w:rsidRPr="00B71E30" w:rsidDel="000854AE">
          <w:rPr>
            <w:highlight w:val="cyan"/>
            <w:rPrChange w:id="9174" w:author="Ericsson" w:date="2018-02-22T14:43:00Z">
              <w:rPr/>
            </w:rPrChange>
          </w:rPr>
          <w:tab/>
        </w:r>
        <w:r w:rsidRPr="00B71E30" w:rsidDel="000854AE">
          <w:rPr>
            <w:color w:val="993366"/>
            <w:highlight w:val="cyan"/>
            <w:rPrChange w:id="9175" w:author="Ericsson" w:date="2018-02-22T14:43:00Z">
              <w:rPr>
                <w:color w:val="993366"/>
              </w:rPr>
            </w:rPrChange>
          </w:rPr>
          <w:delText>OPTIONAL</w:delText>
        </w:r>
      </w:del>
    </w:p>
    <w:p w14:paraId="6117F028" w14:textId="0D8B9AA8" w:rsidR="00F06AD4" w:rsidRPr="00B71E30" w:rsidDel="000854AE" w:rsidRDefault="003A1A7F" w:rsidP="00CE00FD">
      <w:pPr>
        <w:pStyle w:val="PL"/>
        <w:rPr>
          <w:del w:id="9176" w:author="RIL issue number Z036" w:date="2018-01-29T19:56:00Z"/>
          <w:highlight w:val="cyan"/>
          <w:rPrChange w:id="9177" w:author="Ericsson" w:date="2018-02-22T14:43:00Z">
            <w:rPr>
              <w:del w:id="9178" w:author="RIL issue number Z036" w:date="2018-01-29T19:56:00Z"/>
            </w:rPr>
          </w:rPrChange>
        </w:rPr>
      </w:pPr>
      <w:del w:id="9179" w:author="RIL issue number Z036" w:date="2018-01-29T19:56:00Z">
        <w:r w:rsidRPr="00B71E30" w:rsidDel="000854AE">
          <w:rPr>
            <w:highlight w:val="cyan"/>
            <w:rPrChange w:id="9180" w:author="Ericsson" w:date="2018-02-22T14:43:00Z">
              <w:rPr/>
            </w:rPrChange>
          </w:rPr>
          <w:tab/>
        </w:r>
        <w:r w:rsidR="00E41CBE" w:rsidRPr="00B71E30" w:rsidDel="000854AE">
          <w:rPr>
            <w:highlight w:val="cyan"/>
            <w:rPrChange w:id="9181" w:author="Ericsson" w:date="2018-02-22T14:43:00Z">
              <w:rPr/>
            </w:rPrChange>
          </w:rPr>
          <w:tab/>
          <w:delText>}</w:delText>
        </w:r>
        <w:r w:rsidR="00E41CBE" w:rsidRPr="00B71E30" w:rsidDel="000854AE">
          <w:rPr>
            <w:highlight w:val="cyan"/>
            <w:rPrChange w:id="9182" w:author="Ericsson" w:date="2018-02-22T14:43:00Z">
              <w:rPr/>
            </w:rPrChange>
          </w:rPr>
          <w:tab/>
        </w:r>
        <w:r w:rsidR="00E41CBE" w:rsidRPr="00B71E30" w:rsidDel="000854AE">
          <w:rPr>
            <w:highlight w:val="cyan"/>
            <w:rPrChange w:id="9183" w:author="Ericsson" w:date="2018-02-22T14:43:00Z">
              <w:rPr/>
            </w:rPrChange>
          </w:rPr>
          <w:tab/>
        </w:r>
        <w:r w:rsidR="00E41CBE" w:rsidRPr="00B71E30" w:rsidDel="000854AE">
          <w:rPr>
            <w:highlight w:val="cyan"/>
            <w:rPrChange w:id="9184" w:author="Ericsson" w:date="2018-02-22T14:43:00Z">
              <w:rPr/>
            </w:rPrChange>
          </w:rPr>
          <w:tab/>
        </w:r>
        <w:r w:rsidR="00E41CBE" w:rsidRPr="00B71E30" w:rsidDel="000854AE">
          <w:rPr>
            <w:highlight w:val="cyan"/>
            <w:rPrChange w:id="9185" w:author="Ericsson" w:date="2018-02-22T14:43:00Z">
              <w:rPr/>
            </w:rPrChange>
          </w:rPr>
          <w:tab/>
        </w:r>
        <w:r w:rsidR="00E41CBE" w:rsidRPr="00B71E30" w:rsidDel="000854AE">
          <w:rPr>
            <w:highlight w:val="cyan"/>
            <w:rPrChange w:id="9186" w:author="Ericsson" w:date="2018-02-22T14:43:00Z">
              <w:rPr/>
            </w:rPrChange>
          </w:rPr>
          <w:tab/>
        </w:r>
        <w:r w:rsidR="00E41CBE" w:rsidRPr="00B71E30" w:rsidDel="000854AE">
          <w:rPr>
            <w:highlight w:val="cyan"/>
            <w:rPrChange w:id="9187" w:author="Ericsson" w:date="2018-02-22T14:43:00Z">
              <w:rPr/>
            </w:rPrChange>
          </w:rPr>
          <w:tab/>
        </w:r>
        <w:r w:rsidR="00E41CBE" w:rsidRPr="00B71E30" w:rsidDel="000854AE">
          <w:rPr>
            <w:highlight w:val="cyan"/>
            <w:rPrChange w:id="9188" w:author="Ericsson" w:date="2018-02-22T14:43:00Z">
              <w:rPr/>
            </w:rPrChange>
          </w:rPr>
          <w:tab/>
        </w:r>
        <w:r w:rsidR="00E41CBE" w:rsidRPr="00B71E30" w:rsidDel="000854AE">
          <w:rPr>
            <w:highlight w:val="cyan"/>
            <w:rPrChange w:id="9189" w:author="Ericsson" w:date="2018-02-22T14:43:00Z">
              <w:rPr/>
            </w:rPrChange>
          </w:rPr>
          <w:tab/>
        </w:r>
        <w:r w:rsidR="00E41CBE" w:rsidRPr="00B71E30" w:rsidDel="000854AE">
          <w:rPr>
            <w:highlight w:val="cyan"/>
            <w:rPrChange w:id="9190" w:author="Ericsson" w:date="2018-02-22T14:43:00Z">
              <w:rPr/>
            </w:rPrChange>
          </w:rPr>
          <w:tab/>
        </w:r>
        <w:r w:rsidR="00E41CBE" w:rsidRPr="00B71E30" w:rsidDel="000854AE">
          <w:rPr>
            <w:highlight w:val="cyan"/>
            <w:rPrChange w:id="9191" w:author="Ericsson" w:date="2018-02-22T14:43:00Z">
              <w:rPr/>
            </w:rPrChange>
          </w:rPr>
          <w:tab/>
        </w:r>
        <w:r w:rsidR="00E41CBE" w:rsidRPr="00B71E30" w:rsidDel="000854AE">
          <w:rPr>
            <w:highlight w:val="cyan"/>
            <w:rPrChange w:id="9192" w:author="Ericsson" w:date="2018-02-22T14:43:00Z">
              <w:rPr/>
            </w:rPrChange>
          </w:rPr>
          <w:tab/>
        </w:r>
        <w:r w:rsidR="00E41CBE" w:rsidRPr="00B71E30" w:rsidDel="000854AE">
          <w:rPr>
            <w:highlight w:val="cyan"/>
            <w:rPrChange w:id="9193" w:author="Ericsson" w:date="2018-02-22T14:43:00Z">
              <w:rPr/>
            </w:rPrChange>
          </w:rPr>
          <w:tab/>
        </w:r>
        <w:r w:rsidR="00D261F3" w:rsidRPr="00B71E30" w:rsidDel="000854AE">
          <w:rPr>
            <w:highlight w:val="cyan"/>
            <w:rPrChange w:id="9194" w:author="Ericsson" w:date="2018-02-22T14:43:00Z">
              <w:rPr/>
            </w:rPrChange>
          </w:rPr>
          <w:tab/>
        </w:r>
        <w:r w:rsidR="00D261F3" w:rsidRPr="00B71E30" w:rsidDel="000854AE">
          <w:rPr>
            <w:highlight w:val="cyan"/>
            <w:rPrChange w:id="9195" w:author="Ericsson" w:date="2018-02-22T14:43:00Z">
              <w:rPr/>
            </w:rPrChange>
          </w:rPr>
          <w:tab/>
        </w:r>
        <w:r w:rsidR="00D261F3" w:rsidRPr="00B71E30" w:rsidDel="000854AE">
          <w:rPr>
            <w:highlight w:val="cyan"/>
            <w:rPrChange w:id="9196" w:author="Ericsson" w:date="2018-02-22T14:43:00Z">
              <w:rPr/>
            </w:rPrChange>
          </w:rPr>
          <w:tab/>
        </w:r>
        <w:r w:rsidR="00D261F3" w:rsidRPr="00B71E30" w:rsidDel="000854AE">
          <w:rPr>
            <w:highlight w:val="cyan"/>
            <w:rPrChange w:id="9197" w:author="Ericsson" w:date="2018-02-22T14:43:00Z">
              <w:rPr/>
            </w:rPrChange>
          </w:rPr>
          <w:tab/>
        </w:r>
        <w:r w:rsidR="00D261F3" w:rsidRPr="00B71E30" w:rsidDel="000854AE">
          <w:rPr>
            <w:highlight w:val="cyan"/>
            <w:rPrChange w:id="9198" w:author="Ericsson" w:date="2018-02-22T14:43:00Z">
              <w:rPr/>
            </w:rPrChange>
          </w:rPr>
          <w:tab/>
        </w:r>
        <w:r w:rsidR="00D261F3" w:rsidRPr="00B71E30" w:rsidDel="000854AE">
          <w:rPr>
            <w:highlight w:val="cyan"/>
            <w:rPrChange w:id="9199" w:author="Ericsson" w:date="2018-02-22T14:43:00Z">
              <w:rPr/>
            </w:rPrChange>
          </w:rPr>
          <w:tab/>
        </w:r>
        <w:r w:rsidR="00D261F3" w:rsidRPr="00B71E30" w:rsidDel="000854AE">
          <w:rPr>
            <w:highlight w:val="cyan"/>
            <w:rPrChange w:id="9200" w:author="Ericsson" w:date="2018-02-22T14:43:00Z">
              <w:rPr/>
            </w:rPrChange>
          </w:rPr>
          <w:tab/>
        </w:r>
        <w:r w:rsidR="00D261F3" w:rsidRPr="00B71E30" w:rsidDel="000854AE">
          <w:rPr>
            <w:highlight w:val="cyan"/>
            <w:rPrChange w:id="9201" w:author="Ericsson" w:date="2018-02-22T14:43:00Z">
              <w:rPr/>
            </w:rPrChange>
          </w:rPr>
          <w:tab/>
        </w:r>
        <w:r w:rsidR="00D261F3" w:rsidRPr="00B71E30" w:rsidDel="000854AE">
          <w:rPr>
            <w:highlight w:val="cyan"/>
            <w:rPrChange w:id="9202" w:author="Ericsson" w:date="2018-02-22T14:43:00Z">
              <w:rPr/>
            </w:rPrChange>
          </w:rPr>
          <w:tab/>
        </w:r>
        <w:r w:rsidR="00D261F3" w:rsidRPr="00B71E30" w:rsidDel="000854AE">
          <w:rPr>
            <w:highlight w:val="cyan"/>
            <w:rPrChange w:id="9203" w:author="Ericsson" w:date="2018-02-22T14:43:00Z">
              <w:rPr/>
            </w:rPrChange>
          </w:rPr>
          <w:tab/>
        </w:r>
        <w:r w:rsidR="00D261F3" w:rsidRPr="00B71E30" w:rsidDel="000854AE">
          <w:rPr>
            <w:highlight w:val="cyan"/>
            <w:rPrChange w:id="9204" w:author="Ericsson" w:date="2018-02-22T14:43:00Z">
              <w:rPr/>
            </w:rPrChange>
          </w:rPr>
          <w:tab/>
        </w:r>
        <w:r w:rsidR="002F1292" w:rsidRPr="00B71E30" w:rsidDel="000854AE">
          <w:rPr>
            <w:highlight w:val="cyan"/>
            <w:rPrChange w:id="9205" w:author="Ericsson" w:date="2018-02-22T14:43:00Z">
              <w:rPr/>
            </w:rPrChange>
          </w:rPr>
          <w:tab/>
        </w:r>
        <w:r w:rsidR="002E7EAE" w:rsidRPr="00B71E30" w:rsidDel="000854AE">
          <w:rPr>
            <w:highlight w:val="cyan"/>
            <w:rPrChange w:id="9206" w:author="Ericsson" w:date="2018-02-22T14:43:00Z">
              <w:rPr/>
            </w:rPrChange>
          </w:rPr>
          <w:tab/>
        </w:r>
        <w:r w:rsidR="002F1292" w:rsidRPr="00B71E30" w:rsidDel="000854AE">
          <w:rPr>
            <w:highlight w:val="cyan"/>
            <w:rPrChange w:id="9207" w:author="Ericsson" w:date="2018-02-22T14:43:00Z">
              <w:rPr/>
            </w:rPrChange>
          </w:rPr>
          <w:tab/>
        </w:r>
        <w:r w:rsidR="002F1292" w:rsidRPr="00B71E30" w:rsidDel="000854AE">
          <w:rPr>
            <w:color w:val="993366"/>
            <w:highlight w:val="cyan"/>
            <w:rPrChange w:id="9208" w:author="Ericsson" w:date="2018-02-22T14:43:00Z">
              <w:rPr>
                <w:color w:val="993366"/>
              </w:rPr>
            </w:rPrChange>
          </w:rPr>
          <w:delText>OPTIONAL</w:delText>
        </w:r>
      </w:del>
    </w:p>
    <w:p w14:paraId="4756D89F" w14:textId="0C053436" w:rsidR="002F1292" w:rsidRPr="00B71E30" w:rsidDel="000854AE" w:rsidRDefault="002F1292" w:rsidP="00CE00FD">
      <w:pPr>
        <w:pStyle w:val="PL"/>
        <w:rPr>
          <w:del w:id="9209" w:author="RIL issue number Z036" w:date="2018-01-29T19:56:00Z"/>
          <w:highlight w:val="cyan"/>
          <w:rPrChange w:id="9210" w:author="Ericsson" w:date="2018-02-22T14:43:00Z">
            <w:rPr>
              <w:del w:id="9211" w:author="RIL issue number Z036" w:date="2018-01-29T19:56:00Z"/>
            </w:rPr>
          </w:rPrChange>
        </w:rPr>
      </w:pPr>
      <w:del w:id="9212" w:author="RIL issue number Z036" w:date="2018-01-29T19:56:00Z">
        <w:r w:rsidRPr="00B71E30" w:rsidDel="000854AE">
          <w:rPr>
            <w:highlight w:val="cyan"/>
            <w:rPrChange w:id="9213" w:author="Ericsson" w:date="2018-02-22T14:43:00Z">
              <w:rPr/>
            </w:rPrChange>
          </w:rPr>
          <w:tab/>
        </w:r>
        <w:r w:rsidR="00F06AD4" w:rsidRPr="00B71E30" w:rsidDel="000854AE">
          <w:rPr>
            <w:highlight w:val="cyan"/>
            <w:rPrChange w:id="9214" w:author="Ericsson" w:date="2018-02-22T14:43:00Z">
              <w:rPr/>
            </w:rPrChange>
          </w:rPr>
          <w:delText>}</w:delText>
        </w:r>
      </w:del>
    </w:p>
    <w:p w14:paraId="4714163B" w14:textId="1973D1D4" w:rsidR="00E67DCF" w:rsidRPr="00B71E30" w:rsidDel="000854AE" w:rsidRDefault="00E67DCF" w:rsidP="00CE00FD">
      <w:pPr>
        <w:pStyle w:val="PL"/>
        <w:rPr>
          <w:del w:id="9215" w:author="RIL issue number Z036" w:date="2018-01-29T19:56:00Z"/>
          <w:highlight w:val="cyan"/>
          <w:rPrChange w:id="9216" w:author="Ericsson" w:date="2018-02-22T14:43:00Z">
            <w:rPr>
              <w:del w:id="9217" w:author="RIL issue number Z036" w:date="2018-01-29T19:56:00Z"/>
            </w:rPr>
          </w:rPrChange>
        </w:rPr>
      </w:pPr>
      <w:del w:id="9218" w:author="RIL issue number Z036" w:date="2018-01-29T19:56:00Z">
        <w:r w:rsidRPr="00B71E30" w:rsidDel="000854AE">
          <w:rPr>
            <w:highlight w:val="cyan"/>
            <w:rPrChange w:id="9219" w:author="Ericsson" w:date="2018-02-22T14:43:00Z">
              <w:rPr/>
            </w:rPrChange>
          </w:rPr>
          <w:delText>}</w:delText>
        </w:r>
      </w:del>
    </w:p>
    <w:p w14:paraId="68A5A0CF" w14:textId="4EF5F55D" w:rsidR="00E67DCF" w:rsidRPr="00B71E30" w:rsidDel="00FA2DC6" w:rsidRDefault="00E67DCF" w:rsidP="00CE00FD">
      <w:pPr>
        <w:pStyle w:val="PL"/>
        <w:rPr>
          <w:del w:id="9220" w:author="Rapporteur" w:date="2018-02-06T18:01:00Z"/>
          <w:highlight w:val="cyan"/>
          <w:rPrChange w:id="9221" w:author="Ericsson" w:date="2018-02-22T14:43:00Z">
            <w:rPr>
              <w:del w:id="9222" w:author="Rapporteur" w:date="2018-02-06T18:01:00Z"/>
            </w:rPr>
          </w:rPrChange>
        </w:rPr>
      </w:pPr>
    </w:p>
    <w:p w14:paraId="35171B10" w14:textId="4D948F38" w:rsidR="00E67DCF" w:rsidRPr="00B71E30" w:rsidDel="00FA2DC6" w:rsidRDefault="00E67DCF" w:rsidP="00CE00FD">
      <w:pPr>
        <w:pStyle w:val="PL"/>
        <w:rPr>
          <w:del w:id="9223" w:author="Rapporteur" w:date="2018-02-06T18:01:00Z"/>
          <w:color w:val="808080"/>
          <w:highlight w:val="cyan"/>
          <w:rPrChange w:id="9224" w:author="Ericsson" w:date="2018-02-22T14:43:00Z">
            <w:rPr>
              <w:del w:id="9225" w:author="Rapporteur" w:date="2018-02-06T18:01:00Z"/>
              <w:color w:val="808080"/>
            </w:rPr>
          </w:rPrChange>
        </w:rPr>
      </w:pPr>
      <w:del w:id="9226" w:author="Rapporteur" w:date="2018-02-06T18:01:00Z">
        <w:r w:rsidRPr="00B71E30" w:rsidDel="00FA2DC6">
          <w:rPr>
            <w:color w:val="808080"/>
            <w:highlight w:val="cyan"/>
            <w:rPrChange w:id="9227"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228" w:author="Rapporteur" w:date="2018-01-31T15:45:00Z"/>
          <w:color w:val="808080"/>
        </w:rPr>
      </w:pPr>
      <w:del w:id="9229" w:author="Rapporteur" w:date="2018-02-06T18:01:00Z">
        <w:r w:rsidRPr="00B71E30" w:rsidDel="00FA2DC6">
          <w:rPr>
            <w:color w:val="808080"/>
            <w:highlight w:val="cyan"/>
            <w:rPrChange w:id="9230" w:author="Ericsson" w:date="2018-02-22T14:43:00Z">
              <w:rPr>
                <w:color w:val="808080"/>
              </w:rPr>
            </w:rPrChange>
          </w:rPr>
          <w:delText>-- ASN1STOP</w:delText>
        </w:r>
      </w:del>
    </w:p>
    <w:p w14:paraId="0F01B3C0" w14:textId="77777777" w:rsidR="004F1F85" w:rsidRDefault="004F1F85" w:rsidP="004F1F85">
      <w:pPr>
        <w:pStyle w:val="Heading4"/>
        <w:rPr>
          <w:ins w:id="9231" w:author="Rapporteur" w:date="2018-01-31T11:10:00Z"/>
        </w:rPr>
      </w:pPr>
      <w:bookmarkStart w:id="9232" w:name="_Toc505697542"/>
      <w:bookmarkStart w:id="9233" w:name="_Toc505697544"/>
      <w:ins w:id="9234" w:author="Rapporteur" w:date="2018-01-31T11:10:00Z">
        <w:r>
          <w:t>–</w:t>
        </w:r>
        <w:r>
          <w:tab/>
        </w:r>
        <w:r>
          <w:rPr>
            <w:i/>
          </w:rPr>
          <w:t>DMRS-DownlinkConfig</w:t>
        </w:r>
        <w:bookmarkEnd w:id="9232"/>
      </w:ins>
    </w:p>
    <w:p w14:paraId="4F598DA3" w14:textId="77777777" w:rsidR="004F1F85" w:rsidRDefault="004F1F85" w:rsidP="004F1F85">
      <w:pPr>
        <w:rPr>
          <w:ins w:id="9235" w:author="Rapporteur" w:date="2018-01-31T11:10:00Z"/>
        </w:rPr>
      </w:pPr>
      <w:ins w:id="9236" w:author="Rapporteur" w:date="2018-01-31T11:10:00Z">
        <w:r>
          <w:t xml:space="preserve">The IE </w:t>
        </w:r>
        <w:r>
          <w:rPr>
            <w:i/>
          </w:rPr>
          <w:t>DMRS-DownlinkConfig</w:t>
        </w:r>
        <w:r>
          <w:t xml:space="preserve"> is used to configure </w:t>
        </w:r>
      </w:ins>
      <w:ins w:id="9237" w:author="Rapporteur" w:date="2018-01-31T11:13:00Z">
        <w:r>
          <w:t>downlink demodulation reference signals for PDSCH</w:t>
        </w:r>
      </w:ins>
      <w:ins w:id="9238" w:author="Rapporteur" w:date="2018-01-31T11:14:00Z">
        <w:r>
          <w:t>.</w:t>
        </w:r>
      </w:ins>
    </w:p>
    <w:p w14:paraId="399B8B98" w14:textId="77777777" w:rsidR="004F1F85" w:rsidRDefault="004F1F85" w:rsidP="004F1F85">
      <w:pPr>
        <w:pStyle w:val="TH"/>
        <w:rPr>
          <w:ins w:id="9239" w:author="Rapporteur" w:date="2018-01-31T11:10:00Z"/>
        </w:rPr>
      </w:pPr>
      <w:ins w:id="9240" w:author="Rapporteur" w:date="2018-01-31T11:13:00Z">
        <w:r>
          <w:rPr>
            <w:i/>
          </w:rPr>
          <w:t>DMRS-DownlinkConfig</w:t>
        </w:r>
        <w:r>
          <w:t xml:space="preserve"> </w:t>
        </w:r>
      </w:ins>
      <w:ins w:id="9241" w:author="Rapporteur" w:date="2018-01-31T11:10:00Z">
        <w:r>
          <w:t>information element</w:t>
        </w:r>
      </w:ins>
    </w:p>
    <w:p w14:paraId="1F4716D8" w14:textId="77777777" w:rsidR="004F1F85" w:rsidRDefault="004F1F85" w:rsidP="004F1F85">
      <w:pPr>
        <w:pStyle w:val="PL"/>
        <w:rPr>
          <w:ins w:id="9242" w:author="Rapporteur" w:date="2018-01-31T11:10:00Z"/>
        </w:rPr>
      </w:pPr>
      <w:ins w:id="9243" w:author="Rapporteur" w:date="2018-01-31T11:10:00Z">
        <w:r>
          <w:t>-- ASN1START</w:t>
        </w:r>
      </w:ins>
    </w:p>
    <w:p w14:paraId="05442108" w14:textId="77777777" w:rsidR="004F1F85" w:rsidRDefault="004F1F85" w:rsidP="004F1F85">
      <w:pPr>
        <w:pStyle w:val="PL"/>
        <w:rPr>
          <w:ins w:id="9244" w:author="Rapporteur" w:date="2018-01-31T11:10:00Z"/>
        </w:rPr>
      </w:pPr>
      <w:ins w:id="9245" w:author="Rapporteur" w:date="2018-01-31T11:10:00Z">
        <w:r>
          <w:t>-- TAG-DMRS-DOWNLINKCONFIG-START</w:t>
        </w:r>
      </w:ins>
    </w:p>
    <w:p w14:paraId="21B3EB1A" w14:textId="77777777" w:rsidR="004F1F85" w:rsidRDefault="004F1F85" w:rsidP="004F1F85">
      <w:pPr>
        <w:pStyle w:val="PL"/>
        <w:rPr>
          <w:ins w:id="9246" w:author="Rapporteur" w:date="2018-01-31T11:10:00Z"/>
        </w:rPr>
      </w:pPr>
    </w:p>
    <w:p w14:paraId="0E4F0AF5" w14:textId="77777777" w:rsidR="004F1F85" w:rsidRPr="00000A61" w:rsidRDefault="004F1F85" w:rsidP="004F1F85">
      <w:pPr>
        <w:pStyle w:val="PL"/>
      </w:pPr>
      <w:ins w:id="9247" w:author="Rapporteur" w:date="2018-01-31T11:12:00Z">
        <w:r w:rsidRPr="004F7E94">
          <w:t xml:space="preserve">DMRS-DownlinkConfig </w:t>
        </w:r>
        <w:r>
          <w:t>::=</w:t>
        </w:r>
        <w:r>
          <w:tab/>
        </w:r>
        <w:r>
          <w:tab/>
        </w:r>
        <w:r>
          <w:tab/>
        </w:r>
        <w:r>
          <w:tab/>
        </w:r>
        <w:r>
          <w:tab/>
        </w:r>
      </w:ins>
      <w:r>
        <w:t>SEQUENCE {</w:t>
      </w:r>
    </w:p>
    <w:p w14:paraId="09640990" w14:textId="77777777" w:rsidR="004F1F85" w:rsidRPr="00D02B97" w:rsidRDefault="004F1F85" w:rsidP="004F1F85">
      <w:pPr>
        <w:pStyle w:val="PL"/>
        <w:rPr>
          <w:color w:val="808080"/>
        </w:rPr>
      </w:pPr>
      <w:r w:rsidRPr="00000A61">
        <w:tab/>
      </w:r>
      <w:r w:rsidRPr="00D02B97">
        <w:rPr>
          <w:color w:val="808080"/>
        </w:rPr>
        <w:t>-- Selection of the DMRS type to be used for DL (see 38.211, section 7.4.1.1.1)</w:t>
      </w:r>
    </w:p>
    <w:p w14:paraId="5DCF8166"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77777777" w:rsidR="004F1F85" w:rsidRPr="00D02B97" w:rsidRDefault="004F1F85" w:rsidP="004F1F85">
      <w:pPr>
        <w:pStyle w:val="PL"/>
        <w:rPr>
          <w:color w:val="808080"/>
        </w:rPr>
      </w:pPr>
      <w:r w:rsidRPr="00000A61">
        <w:tab/>
      </w:r>
      <w:r w:rsidRPr="00D02B97">
        <w:rPr>
          <w:color w:val="808080"/>
        </w:rPr>
        <w:t>-- The four values represent the cases of 1+0, 1+1, 1+1+1. 1+1+1+1 non-adjacent OFDM symbols for DL.</w:t>
      </w:r>
    </w:p>
    <w:p w14:paraId="5E672CCC" w14:textId="77777777" w:rsidR="004F1F85" w:rsidRPr="00D02B97" w:rsidDel="006D7EA7" w:rsidRDefault="004F1F85" w:rsidP="004F1F85">
      <w:pPr>
        <w:pStyle w:val="PL"/>
        <w:rPr>
          <w:del w:id="9248" w:author="Huawei R2-1801628" w:date="2018-01-31T09:20:00Z"/>
          <w:color w:val="808080"/>
        </w:rPr>
      </w:pPr>
      <w:del w:id="9249"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250" w:author="RIL-E344" w:date="2018-02-14T10:12:00Z"/>
          <w:color w:val="808080"/>
        </w:rPr>
      </w:pPr>
      <w:del w:id="9251"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252" w:author="RIL-H284" w:date="2018-01-30T18:13:00Z"/>
          <w:color w:val="808080"/>
        </w:rPr>
      </w:pPr>
      <w:del w:id="9253" w:author="RIL-H284" w:date="2018-01-30T18:13:00Z">
        <w:r w:rsidDel="00503DE4">
          <w:tab/>
        </w:r>
        <w:r w:rsidRPr="00D02B97" w:rsidDel="00503DE4">
          <w:rPr>
            <w:color w:val="808080"/>
          </w:rPr>
          <w:delText>-- FFS_Value: Check whether these are really meant to be these few intergers</w:delText>
        </w:r>
      </w:del>
    </w:p>
    <w:p w14:paraId="45D4911A" w14:textId="77777777" w:rsidR="004F1F85" w:rsidRPr="00000A61" w:rsidRDefault="004F1F85" w:rsidP="004F1F85">
      <w:pPr>
        <w:pStyle w:val="PL"/>
      </w:pPr>
      <w:commentRangeStart w:id="9254"/>
      <w:commentRangeStart w:id="9255"/>
      <w:r w:rsidRPr="00000A61">
        <w:lastRenderedPageBreak/>
        <w:tab/>
        <w:t>dmrs-group1</w:t>
      </w:r>
      <w:commentRangeEnd w:id="9254"/>
      <w:r>
        <w:rPr>
          <w:rStyle w:val="CommentReference"/>
          <w:rFonts w:ascii="Times New Roman" w:hAnsi="Times New Roman"/>
          <w:noProof w:val="0"/>
          <w:lang w:eastAsia="en-US"/>
        </w:rPr>
        <w:commentReference w:id="9254"/>
      </w:r>
      <w:commentRangeEnd w:id="9255"/>
      <w:r>
        <w:rPr>
          <w:rStyle w:val="CommentReference"/>
          <w:rFonts w:ascii="Times New Roman" w:hAnsi="Times New Roman"/>
          <w:noProof w:val="0"/>
          <w:lang w:eastAsia="en-US"/>
        </w:rPr>
        <w:commentReference w:id="9255"/>
      </w:r>
      <w:r w:rsidRPr="00000A61">
        <w:tab/>
      </w:r>
      <w:r w:rsidRPr="00000A61">
        <w:tab/>
      </w:r>
      <w:r w:rsidRPr="00000A61">
        <w:tab/>
      </w:r>
      <w:r w:rsidRPr="00000A61">
        <w:tab/>
      </w:r>
      <w:r w:rsidRPr="00000A61">
        <w:tab/>
      </w:r>
      <w:r w:rsidRPr="00000A61">
        <w:tab/>
      </w:r>
      <w:r w:rsidRPr="00000A61">
        <w:tab/>
      </w:r>
      <w:r w:rsidRPr="00000A61">
        <w:tab/>
      </w:r>
      <w:del w:id="9256" w:author="RIL-E344" w:date="2018-02-14T10:10:00Z">
        <w:r w:rsidRPr="00D02B97" w:rsidDel="008425A7">
          <w:rPr>
            <w:color w:val="993366"/>
          </w:rPr>
          <w:delText>INTEGER</w:delText>
        </w:r>
        <w:r w:rsidDel="008425A7">
          <w:delText xml:space="preserve"> </w:delText>
        </w:r>
      </w:del>
      <w:ins w:id="9257" w:author="RIL-E344" w:date="2018-02-14T10:10:00Z">
        <w:r>
          <w:rPr>
            <w:color w:val="993366"/>
          </w:rPr>
          <w:t>BIT STRING (SIZE (12))</w:t>
        </w:r>
      </w:ins>
      <w:del w:id="9258" w:author="RIL-E344" w:date="2018-02-14T10:10:00Z">
        <w:r w:rsidDel="008425A7">
          <w:delText>(1000..1011)</w:delText>
        </w:r>
      </w:del>
      <w:r w:rsidRPr="00000A61">
        <w:t>,</w:t>
      </w:r>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259" w:author="RIL-H284" w:date="2018-01-30T18:13:00Z"/>
          <w:color w:val="808080"/>
        </w:rPr>
      </w:pPr>
      <w:del w:id="9260" w:author="RIL-H284" w:date="2018-01-30T18:13:00Z">
        <w:r w:rsidDel="00503DE4">
          <w:tab/>
        </w:r>
        <w:r w:rsidRPr="00D02B97" w:rsidDel="00503DE4">
          <w:rPr>
            <w:color w:val="808080"/>
          </w:rPr>
          <w:delText>-- FFS_Value: Check whether these are really meant to be these few intergers</w:delText>
        </w:r>
      </w:del>
    </w:p>
    <w:p w14:paraId="5263281E" w14:textId="77777777"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261" w:author="RIL-E344" w:date="2018-02-14T10:11:00Z">
        <w:r w:rsidRPr="008425A7">
          <w:rPr>
            <w:color w:val="993366"/>
          </w:rPr>
          <w:t>BIT STRING (SIZE (12))</w:t>
        </w:r>
      </w:ins>
      <w:del w:id="9262" w:author="RIL-E344" w:date="2018-02-14T10:11:00Z">
        <w:r w:rsidRPr="00D02B97" w:rsidDel="008425A7">
          <w:rPr>
            <w:color w:val="993366"/>
          </w:rPr>
          <w:delText>INTEGER</w:delText>
        </w:r>
        <w:r w:rsidDel="008425A7">
          <w:delText xml:space="preserve"> (1000..101</w:delText>
        </w:r>
      </w:del>
      <w:ins w:id="9263" w:author="RIL-H284" w:date="2018-01-30T18:13:00Z">
        <w:del w:id="9264" w:author="RIL-E344" w:date="2018-02-14T10:11:00Z">
          <w:r w:rsidDel="008425A7">
            <w:delText>1</w:delText>
          </w:r>
        </w:del>
      </w:ins>
      <w:del w:id="9265" w:author="RIL-E344" w:date="2018-02-14T10:11:00Z">
        <w:r w:rsidDel="008425A7">
          <w:delText>2)</w:delText>
        </w:r>
      </w:del>
      <w:r w:rsidRPr="00000A61">
        <w:t>,</w:t>
      </w:r>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266"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267" w:author="L1 Parameters R1-1801276" w:date="2018-01-31T09:44:00Z">
        <w:r w:rsidRPr="00D02B97" w:rsidDel="007E2EA0">
          <w:rPr>
            <w:color w:val="808080"/>
          </w:rPr>
          <w:delText>"</w:delText>
        </w:r>
      </w:del>
      <w:r w:rsidRPr="00D02B97">
        <w:rPr>
          <w:color w:val="808080"/>
        </w:rPr>
        <w:t>Physical cell ID</w:t>
      </w:r>
      <w:ins w:id="9268" w:author="L1 Parameters R1-1801276" w:date="2018-01-31T09:44:00Z">
        <w:r>
          <w:rPr>
            <w:color w:val="808080"/>
          </w:rPr>
          <w:t xml:space="preserve"> (</w:t>
        </w:r>
        <w:r w:rsidRPr="007E2EA0">
          <w:rPr>
            <w:color w:val="808080"/>
          </w:rPr>
          <w:t>physCellId</w:t>
        </w:r>
        <w:r>
          <w:rPr>
            <w:color w:val="808080"/>
          </w:rPr>
          <w:t>) configured for this serving cell.</w:t>
        </w:r>
      </w:ins>
      <w:del w:id="9269"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270" w:author="L1 Parameters R1-1801276" w:date="2018-01-31T09:44:00Z"/>
          <w:color w:val="808080"/>
        </w:rPr>
      </w:pPr>
      <w:del w:id="9271"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272" w:author="L1 Parameters R1-1801276" w:date="2018-01-31T09:44:00Z"/>
          <w:color w:val="808080"/>
        </w:rPr>
      </w:pPr>
      <w:commentRangeStart w:id="9273"/>
      <w:commentRangeStart w:id="9274"/>
      <w:del w:id="9275"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273"/>
      <w:r>
        <w:rPr>
          <w:rStyle w:val="CommentReference"/>
          <w:rFonts w:ascii="Times New Roman" w:hAnsi="Times New Roman"/>
          <w:noProof w:val="0"/>
          <w:lang w:eastAsia="en-US"/>
        </w:rPr>
        <w:commentReference w:id="9273"/>
      </w:r>
      <w:commentRangeEnd w:id="9274"/>
      <w:r>
        <w:rPr>
          <w:rStyle w:val="CommentReference"/>
          <w:rFonts w:ascii="Times New Roman" w:hAnsi="Times New Roman"/>
          <w:noProof w:val="0"/>
          <w:lang w:eastAsia="en-US"/>
        </w:rPr>
        <w:commentReference w:id="9274"/>
      </w:r>
    </w:p>
    <w:p w14:paraId="1526E891" w14:textId="77777777" w:rsidR="004F1F85" w:rsidRDefault="004F1F85" w:rsidP="004F1F85">
      <w:pPr>
        <w:pStyle w:val="PL"/>
        <w:rPr>
          <w:ins w:id="9276" w:author="L1 Parameters R1-1801276" w:date="2018-01-31T09:33:00Z"/>
          <w:color w:val="808080"/>
        </w:rPr>
      </w:pPr>
      <w:r>
        <w:tab/>
        <w:t>scramblingID</w:t>
      </w:r>
      <w:ins w:id="9277" w:author="L1 Parameters R1-1801276" w:date="2018-01-31T09:27:00Z">
        <w:r>
          <w:t>1</w:t>
        </w:r>
      </w:ins>
      <w:r>
        <w:tab/>
      </w:r>
      <w:r>
        <w:tab/>
      </w:r>
      <w:r>
        <w:tab/>
      </w:r>
      <w:r>
        <w:tab/>
      </w:r>
      <w:r>
        <w:tab/>
      </w:r>
      <w:r>
        <w:tab/>
      </w:r>
      <w:r>
        <w:tab/>
      </w:r>
      <w:del w:id="9278"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279" w:author="L1 Parameters R1-1801276" w:date="2018-01-31T09:42:00Z">
        <w:r>
          <w:rPr>
            <w:color w:val="993366"/>
          </w:rPr>
          <w:t>INTEGER</w:t>
        </w:r>
      </w:ins>
      <w:r>
        <w:t xml:space="preserve"> (</w:t>
      </w:r>
      <w:del w:id="9280" w:author="L1 Parameters R1-1801276" w:date="2018-01-31T09:42:00Z">
        <w:r w:rsidRPr="00D02B97" w:rsidDel="00B22F00">
          <w:rPr>
            <w:color w:val="993366"/>
          </w:rPr>
          <w:delText>SIZE</w:delText>
        </w:r>
        <w:r w:rsidDel="00B22F00">
          <w:delText xml:space="preserve"> (</w:delText>
        </w:r>
      </w:del>
      <w:ins w:id="9281" w:author="L1 Parameters R1-1801276" w:date="2018-01-31T09:42:00Z">
        <w:r>
          <w:t>0..</w:t>
        </w:r>
      </w:ins>
      <w:del w:id="9282" w:author="L1 Parameters R1-1801276" w:date="2018-01-31T09:42:00Z">
        <w:r w:rsidDel="00B22F00">
          <w:delText>16</w:delText>
        </w:r>
      </w:del>
      <w:ins w:id="9283" w:author="L1 Parameters R1-1801276" w:date="2018-01-31T09:42:00Z">
        <w:r>
          <w:t>65535</w:t>
        </w:r>
      </w:ins>
      <w:del w:id="9284" w:author="L1 Parameters R1-1801276" w:date="2018-01-31T09:42:00Z">
        <w:r w:rsidDel="00B22F00">
          <w:delText>)</w:delText>
        </w:r>
      </w:del>
      <w:r>
        <w:t>)</w:t>
      </w:r>
      <w:r>
        <w:tab/>
      </w:r>
      <w:ins w:id="9285" w:author="Rapporteur" w:date="2018-01-30T12:53:00Z">
        <w:r>
          <w:tab/>
        </w:r>
        <w:r>
          <w:tab/>
        </w:r>
        <w:r>
          <w:tab/>
        </w:r>
        <w:r>
          <w:tab/>
        </w:r>
        <w:r>
          <w:tab/>
        </w:r>
        <w:r>
          <w:tab/>
        </w:r>
        <w:r>
          <w:tab/>
        </w:r>
      </w:ins>
      <w:ins w:id="9286" w:author="Rapporteur" w:date="2018-01-30T12:54:00Z">
        <w:r>
          <w:tab/>
        </w:r>
        <w:r>
          <w:tab/>
        </w:r>
        <w:r>
          <w:tab/>
        </w:r>
        <w:r>
          <w:tab/>
        </w:r>
        <w:r>
          <w:tab/>
        </w:r>
      </w:ins>
      <w:r w:rsidRPr="00D02B97">
        <w:rPr>
          <w:color w:val="993366"/>
        </w:rPr>
        <w:t>OPTIONAL</w:t>
      </w:r>
      <w:ins w:id="9287" w:author="L1 Parameters R1-1801276" w:date="2018-01-31T09:47:00Z">
        <w:r>
          <w:rPr>
            <w:color w:val="993366"/>
          </w:rPr>
          <w:t>,</w:t>
        </w:r>
      </w:ins>
      <w:ins w:id="9288"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289" w:author="L1 Parameters R1-1801276" w:date="2018-01-31T09:34:00Z"/>
          <w:color w:val="808080"/>
        </w:rPr>
      </w:pPr>
      <w:ins w:id="9290" w:author="L1 Parameters R1-1801276" w:date="2018-01-31T09:34:00Z">
        <w:r>
          <w:tab/>
        </w:r>
        <w:r w:rsidRPr="00D02B97">
          <w:rPr>
            <w:color w:val="808080"/>
          </w:rPr>
          <w:t>-- DL DMRS scrambling initalization</w:t>
        </w:r>
      </w:ins>
      <w:ins w:id="9291" w:author="L1 Parameters R1-1801276" w:date="2018-01-31T09:46:00Z">
        <w:r>
          <w:rPr>
            <w:color w:val="808080"/>
          </w:rPr>
          <w:t xml:space="preserve">. </w:t>
        </w:r>
      </w:ins>
      <w:ins w:id="9292"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293" w:author="L1 Parameters R1-1801276" w:date="2018-01-31T09:34:00Z"/>
          <w:color w:val="808080"/>
        </w:rPr>
      </w:pPr>
      <w:ins w:id="9294" w:author="L1 Parameters R1-1801276" w:date="2018-01-31T09:34:00Z">
        <w:r>
          <w:tab/>
        </w:r>
        <w:r w:rsidRPr="00D02B97">
          <w:rPr>
            <w:color w:val="808080"/>
          </w:rPr>
          <w:t xml:space="preserve">-- When the field is absent the UE applies the value </w:t>
        </w:r>
      </w:ins>
      <w:ins w:id="9295"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296" w:author="Ericsson" w:date="2018-02-14T12:41:00Z"/>
          <w:color w:val="808080"/>
        </w:rPr>
      </w:pPr>
      <w:ins w:id="9297" w:author="L1 Parameters R1-1801276" w:date="2018-01-31T09:34:00Z">
        <w:r>
          <w:tab/>
        </w:r>
      </w:ins>
      <w:ins w:id="9298" w:author="L1 Parameters R1-1801276" w:date="2018-01-31T09:48:00Z">
        <w:r>
          <w:t>s</w:t>
        </w:r>
      </w:ins>
      <w:ins w:id="9299" w:author="L1 Parameters R1-1801276" w:date="2018-01-31T09:34:00Z">
        <w:r>
          <w:t>cramblingID</w:t>
        </w:r>
      </w:ins>
      <w:ins w:id="9300" w:author="L1 Parameters R1-1801276" w:date="2018-01-31T09:43:00Z">
        <w:r>
          <w:t>2</w:t>
        </w:r>
      </w:ins>
      <w:ins w:id="9301" w:author="L1 Parameters R1-1801276" w:date="2018-01-31T09:34:00Z">
        <w:r>
          <w:tab/>
        </w:r>
        <w:r>
          <w:tab/>
        </w:r>
        <w:r>
          <w:tab/>
        </w:r>
        <w:r>
          <w:tab/>
        </w:r>
        <w:r>
          <w:tab/>
        </w:r>
        <w:r>
          <w:tab/>
        </w:r>
        <w:r>
          <w:tab/>
        </w:r>
      </w:ins>
      <w:ins w:id="9302" w:author="L1 Parameters R1-1801276" w:date="2018-01-31T09:42:00Z">
        <w:r>
          <w:t>INTEGER (0..65535)</w:t>
        </w:r>
      </w:ins>
      <w:ins w:id="9303" w:author="L1 Parameters R1-1801276" w:date="2018-01-31T09:34:00Z">
        <w:r>
          <w:tab/>
        </w:r>
        <w:r>
          <w:tab/>
        </w:r>
        <w:r>
          <w:tab/>
        </w:r>
        <w:r>
          <w:tab/>
        </w:r>
        <w:r>
          <w:tab/>
        </w:r>
        <w:r>
          <w:tab/>
        </w:r>
        <w:r>
          <w:tab/>
        </w:r>
        <w:r>
          <w:tab/>
        </w:r>
        <w:r>
          <w:tab/>
        </w:r>
        <w:r>
          <w:tab/>
        </w:r>
        <w:r>
          <w:tab/>
        </w:r>
        <w:r>
          <w:tab/>
        </w:r>
        <w:r>
          <w:tab/>
        </w:r>
        <w:r w:rsidRPr="00D02B97">
          <w:rPr>
            <w:color w:val="993366"/>
          </w:rPr>
          <w:t>OPTIONAL</w:t>
        </w:r>
      </w:ins>
      <w:ins w:id="9304" w:author="Rapporteur" w:date="2018-01-31T09:49:00Z">
        <w:r>
          <w:rPr>
            <w:color w:val="993366"/>
          </w:rPr>
          <w:t>,</w:t>
        </w:r>
      </w:ins>
      <w:ins w:id="9305" w:author="L1 Parameters R1-1801276" w:date="2018-01-31T09:34:00Z">
        <w:r w:rsidRPr="003878BD">
          <w:t xml:space="preserve"> </w:t>
        </w:r>
        <w:r w:rsidRPr="00000A61">
          <w:tab/>
        </w:r>
        <w:r w:rsidRPr="00D02B97">
          <w:rPr>
            <w:color w:val="808080"/>
          </w:rPr>
          <w:t>-- Need</w:t>
        </w:r>
        <w:r>
          <w:rPr>
            <w:color w:val="808080"/>
          </w:rPr>
          <w:t xml:space="preserve"> </w:t>
        </w:r>
      </w:ins>
      <w:ins w:id="9306" w:author="L1 Parameters R1-1801276" w:date="2018-02-05T09:24:00Z">
        <w:r>
          <w:rPr>
            <w:color w:val="808080"/>
          </w:rPr>
          <w:t>S</w:t>
        </w:r>
      </w:ins>
    </w:p>
    <w:p w14:paraId="4B50F168" w14:textId="77777777" w:rsidR="004F1F85" w:rsidRDefault="004F1F85" w:rsidP="004F1F85">
      <w:pPr>
        <w:pStyle w:val="PL"/>
        <w:rPr>
          <w:ins w:id="9307" w:author="Ericsson" w:date="2018-02-14T12:42:00Z"/>
          <w:color w:val="808080"/>
        </w:rPr>
      </w:pPr>
    </w:p>
    <w:p w14:paraId="7B49FA38" w14:textId="77777777" w:rsidR="004F1F85" w:rsidRPr="001E0F4E" w:rsidRDefault="004F1F85" w:rsidP="004F1F85">
      <w:pPr>
        <w:pStyle w:val="PL"/>
        <w:rPr>
          <w:ins w:id="9308" w:author="Ericsson" w:date="2018-02-14T12:42:00Z"/>
          <w:color w:val="808080"/>
        </w:rPr>
      </w:pPr>
      <w:ins w:id="9309" w:author="Ericsson" w:date="2018-02-14T12:42:00Z">
        <w:r w:rsidRPr="001E0F4E">
          <w:tab/>
        </w:r>
        <w:commentRangeStart w:id="9310"/>
        <w:commentRangeStart w:id="9311"/>
        <w:r w:rsidRPr="001E0F4E">
          <w:rPr>
            <w:color w:val="808080"/>
          </w:rPr>
          <w:t xml:space="preserve">-- Configures </w:t>
        </w:r>
      </w:ins>
      <w:commentRangeEnd w:id="9310"/>
      <w:r>
        <w:rPr>
          <w:rStyle w:val="CommentReference"/>
          <w:rFonts w:ascii="Times New Roman" w:hAnsi="Times New Roman"/>
          <w:noProof w:val="0"/>
          <w:lang w:eastAsia="en-US"/>
        </w:rPr>
        <w:commentReference w:id="9310"/>
      </w:r>
      <w:commentRangeEnd w:id="9311"/>
      <w:r>
        <w:rPr>
          <w:rStyle w:val="CommentReference"/>
          <w:rFonts w:ascii="Times New Roman" w:hAnsi="Times New Roman"/>
          <w:noProof w:val="0"/>
          <w:lang w:eastAsia="en-US"/>
        </w:rPr>
        <w:commentReference w:id="9311"/>
      </w:r>
      <w:ins w:id="9312"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313" w:author="Ericsson" w:date="2018-02-14T12:42:00Z"/>
          <w:color w:val="808080"/>
        </w:rPr>
      </w:pPr>
      <w:ins w:id="9314"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315" w:author="Rapporteur" w:date="2018-01-31T09:49:00Z"/>
          <w:color w:val="808080"/>
        </w:rPr>
      </w:pPr>
    </w:p>
    <w:p w14:paraId="4D841BF5" w14:textId="77777777" w:rsidR="004F1F85" w:rsidRDefault="004F1F85" w:rsidP="004F1F85">
      <w:pPr>
        <w:pStyle w:val="PL"/>
      </w:pPr>
      <w:ins w:id="9316"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317" w:author="Rapporteur" w:date="2018-01-31T11:10:00Z"/>
        </w:rPr>
      </w:pPr>
    </w:p>
    <w:p w14:paraId="70928D91" w14:textId="77777777" w:rsidR="004F1F85" w:rsidRDefault="004F1F85" w:rsidP="004F1F85">
      <w:pPr>
        <w:pStyle w:val="PL"/>
        <w:rPr>
          <w:ins w:id="9318" w:author="Rapporteur" w:date="2018-01-31T11:10:00Z"/>
        </w:rPr>
      </w:pPr>
      <w:ins w:id="9319" w:author="Rapporteur" w:date="2018-01-31T11:10:00Z">
        <w:r>
          <w:t>-- TAG-DMRS-DOWNLINKCONFIG-STOP</w:t>
        </w:r>
      </w:ins>
    </w:p>
    <w:p w14:paraId="414DDFB9" w14:textId="77777777" w:rsidR="004F1F85" w:rsidRPr="004F7E94" w:rsidRDefault="004F1F85" w:rsidP="004F1F85">
      <w:pPr>
        <w:pStyle w:val="PL"/>
      </w:pPr>
      <w:ins w:id="9320" w:author="Rapporteur" w:date="2018-01-31T11:10:00Z">
        <w:r>
          <w:t>-- ASN1STOP</w:t>
        </w:r>
      </w:ins>
    </w:p>
    <w:p w14:paraId="638C9359" w14:textId="77777777" w:rsidR="004F1F85" w:rsidRDefault="004F1F85" w:rsidP="004F1F85">
      <w:pPr>
        <w:pStyle w:val="Heading4"/>
        <w:rPr>
          <w:ins w:id="9321" w:author="Rapporteur" w:date="2018-01-31T15:45:00Z"/>
        </w:rPr>
      </w:pPr>
      <w:bookmarkStart w:id="9322" w:name="_Toc505697543"/>
      <w:ins w:id="9323" w:author="Rapporteur" w:date="2018-01-31T15:45:00Z">
        <w:r>
          <w:t>–</w:t>
        </w:r>
        <w:r>
          <w:tab/>
        </w:r>
        <w:r>
          <w:rPr>
            <w:i/>
          </w:rPr>
          <w:t>DMRS-UplinkConfig</w:t>
        </w:r>
        <w:bookmarkEnd w:id="9322"/>
      </w:ins>
    </w:p>
    <w:p w14:paraId="22FDA0B0" w14:textId="77777777" w:rsidR="004F1F85" w:rsidRDefault="004F1F85" w:rsidP="004F1F85">
      <w:pPr>
        <w:rPr>
          <w:ins w:id="9324" w:author="Rapporteur" w:date="2018-01-31T15:45:00Z"/>
        </w:rPr>
      </w:pPr>
      <w:ins w:id="9325"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326" w:author="Rapporteur" w:date="2018-01-31T15:45:00Z"/>
        </w:rPr>
      </w:pPr>
      <w:ins w:id="9327" w:author="Rapporteur" w:date="2018-01-31T15:45:00Z">
        <w:r>
          <w:rPr>
            <w:i/>
          </w:rPr>
          <w:t>DMRS-UplinkConfig</w:t>
        </w:r>
        <w:r>
          <w:t xml:space="preserve"> information element</w:t>
        </w:r>
      </w:ins>
    </w:p>
    <w:p w14:paraId="624E4288" w14:textId="77777777" w:rsidR="004F1F85" w:rsidRDefault="004F1F85" w:rsidP="004F1F85">
      <w:pPr>
        <w:pStyle w:val="PL"/>
        <w:rPr>
          <w:ins w:id="9328" w:author="Rapporteur" w:date="2018-01-31T15:45:00Z"/>
        </w:rPr>
      </w:pPr>
      <w:ins w:id="9329" w:author="Rapporteur" w:date="2018-01-31T15:45:00Z">
        <w:r>
          <w:t>-- ASN1START</w:t>
        </w:r>
      </w:ins>
    </w:p>
    <w:p w14:paraId="6F5B5935" w14:textId="77777777" w:rsidR="004F1F85" w:rsidRDefault="004F1F85" w:rsidP="004F1F85">
      <w:pPr>
        <w:pStyle w:val="PL"/>
        <w:rPr>
          <w:ins w:id="9330" w:author="Rapporteur" w:date="2018-01-31T15:45:00Z"/>
        </w:rPr>
      </w:pPr>
      <w:ins w:id="9331" w:author="Rapporteur" w:date="2018-01-31T15:45:00Z">
        <w:r>
          <w:t>-- TAG-DMRS-UPLINKCONFIG-START</w:t>
        </w:r>
      </w:ins>
    </w:p>
    <w:p w14:paraId="1E7A457C" w14:textId="77777777" w:rsidR="004F1F85" w:rsidRDefault="004F1F85" w:rsidP="004F1F85">
      <w:pPr>
        <w:pStyle w:val="PL"/>
        <w:rPr>
          <w:ins w:id="9332" w:author="Rapporteur" w:date="2018-01-31T15:45:00Z"/>
        </w:rPr>
      </w:pPr>
    </w:p>
    <w:p w14:paraId="53C86A02" w14:textId="77777777" w:rsidR="004F1F85" w:rsidRPr="004178DA" w:rsidRDefault="004F1F85" w:rsidP="004F1F85">
      <w:pPr>
        <w:pStyle w:val="PL"/>
      </w:pPr>
      <w:del w:id="9333" w:author="Rapporteur" w:date="2018-01-31T15:50:00Z">
        <w:r w:rsidRPr="004178DA" w:rsidDel="002046A2">
          <w:delText>dmrs</w:delText>
        </w:r>
      </w:del>
      <w:ins w:id="9334" w:author="Rapporteur" w:date="2018-01-31T15:50:00Z">
        <w:r>
          <w:t>DMRS</w:t>
        </w:r>
      </w:ins>
      <w:r w:rsidRPr="004178DA">
        <w:t>-Uplink</w:t>
      </w:r>
      <w:ins w:id="9335"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336" w:author="Rapporteur" w:date="2018-01-31T15:53:00Z">
        <w:r>
          <w:rPr>
            <w:color w:val="808080"/>
          </w:rPr>
          <w:t>3</w:t>
        </w:r>
      </w:ins>
      <w:del w:id="9337" w:author="Rapporteur" w:date="2018-01-31T15:53:00Z">
        <w:r w:rsidRPr="00D02B97" w:rsidDel="008D76BA">
          <w:rPr>
            <w:color w:val="808080"/>
          </w:rPr>
          <w:delText>2</w:delText>
        </w:r>
      </w:del>
      <w:r w:rsidRPr="00D02B97">
        <w:rPr>
          <w:color w:val="808080"/>
        </w:rPr>
        <w:t>)</w:t>
      </w:r>
    </w:p>
    <w:p w14:paraId="35B7C508"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del w:id="9338" w:author="CR1076" w:date="2018-01-31T15:54:00Z">
        <w:r w:rsidRPr="00000A61" w:rsidDel="008D76BA">
          <w:tab/>
        </w:r>
        <w:r w:rsidRPr="00D02B97" w:rsidDel="008D76BA">
          <w:rPr>
            <w:color w:val="808080"/>
          </w:rPr>
          <w:delText>-- Need R</w:delText>
        </w:r>
      </w:del>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339" w:author="Rap" w:date="2018-01-31T15:55:00Z">
        <w:r w:rsidRPr="00D02B97" w:rsidDel="008D76BA">
          <w:rPr>
            <w:color w:val="808080"/>
          </w:rPr>
          <w:delText>D</w:delText>
        </w:r>
      </w:del>
      <w:ins w:id="9340" w:author="Rap" w:date="2018-01-31T15:55:00Z">
        <w:r>
          <w:rPr>
            <w:color w:val="808080"/>
          </w:rPr>
          <w:t>U</w:t>
        </w:r>
      </w:ins>
      <w:r w:rsidRPr="00D02B97">
        <w:rPr>
          <w:color w:val="808080"/>
        </w:rPr>
        <w:t>L</w:t>
      </w:r>
      <w:ins w:id="9341" w:author="Rap" w:date="2018-01-31T15:55:00Z">
        <w:r>
          <w:rPr>
            <w:color w:val="808080"/>
          </w:rPr>
          <w:t>.</w:t>
        </w:r>
      </w:ins>
      <w:del w:id="9342" w:author="Rap" w:date="2018-01-31T15:55:00Z">
        <w:r w:rsidRPr="00D02B97" w:rsidDel="008D76BA">
          <w:rPr>
            <w:color w:val="808080"/>
          </w:rPr>
          <w:delText>,</w:delText>
        </w:r>
      </w:del>
      <w:r w:rsidRPr="00D02B97">
        <w:rPr>
          <w:color w:val="808080"/>
        </w:rPr>
        <w:t xml:space="preserve"> </w:t>
      </w:r>
      <w:ins w:id="9343"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344" w:author="Rap" w:date="2018-01-31T15:56:00Z">
        <w:r>
          <w:rPr>
            <w:color w:val="808080"/>
          </w:rPr>
          <w:t>)</w:t>
        </w:r>
      </w:ins>
      <w:del w:id="9345"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346" w:author="Rap" w:date="2018-01-31T15:55:00Z">
        <w:r w:rsidRPr="00D02B97" w:rsidDel="008D76BA">
          <w:rPr>
            <w:color w:val="808080"/>
          </w:rPr>
          <w:delText>DL</w:delText>
        </w:r>
      </w:del>
      <w:ins w:id="9347" w:author="Rap" w:date="2018-01-31T15:55:00Z">
        <w:r>
          <w:rPr>
            <w:color w:val="808080"/>
          </w:rPr>
          <w:t>U</w:t>
        </w:r>
        <w:r w:rsidRPr="00D02B97">
          <w:rPr>
            <w:color w:val="808080"/>
          </w:rPr>
          <w:t>L</w:t>
        </w:r>
      </w:ins>
      <w:r w:rsidRPr="00D02B97">
        <w:rPr>
          <w:color w:val="808080"/>
        </w:rPr>
        <w:t>.</w:t>
      </w:r>
      <w:ins w:id="9348" w:author="Rap" w:date="2018-01-31T15:55:00Z">
        <w:r>
          <w:rPr>
            <w:color w:val="808080"/>
          </w:rPr>
          <w:t xml:space="preserve"> </w:t>
        </w:r>
      </w:ins>
    </w:p>
    <w:p w14:paraId="268ABD7A"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349" w:author="Rapporteur" w:date="2018-01-31T15:46:00Z"/>
          <w:color w:val="808080"/>
        </w:rPr>
      </w:pPr>
      <w:del w:id="9350"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351" w:author="Rapporteur" w:date="2018-01-31T15:46:00Z"/>
        </w:rPr>
      </w:pPr>
      <w:ins w:id="9352" w:author="Rapporteur" w:date="2018-01-31T15:46:00Z">
        <w:r>
          <w:lastRenderedPageBreak/>
          <w:tab/>
        </w:r>
      </w:ins>
      <w:ins w:id="9353" w:author="Rapporteur" w:date="2018-01-31T15:48:00Z">
        <w:r>
          <w:t>modeSpecificParameters</w:t>
        </w:r>
      </w:ins>
      <w:ins w:id="9354"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355"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356" w:author="L1 Parameters R1-1801276" w:date="2018-02-05T09:27:00Z">
        <w:r>
          <w:rPr>
            <w:color w:val="808080"/>
          </w:rPr>
          <w:t>(physCellId)</w:t>
        </w:r>
      </w:ins>
      <w:del w:id="9357"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358" w:author="L1 Parameters R1-1801276" w:date="2018-02-05T09:28:00Z"/>
          <w:color w:val="808080"/>
        </w:rPr>
      </w:pPr>
      <w:del w:id="9359"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360" w:author="L1 Parameters R1-1801276" w:date="2018-02-05T09:28:00Z">
        <w:r w:rsidRPr="00D02B97" w:rsidDel="007D4707">
          <w:rPr>
            <w:color w:val="808080"/>
          </w:rPr>
          <w:delText xml:space="preserve">for </w:delText>
        </w:r>
      </w:del>
      <w:ins w:id="9361" w:author="L1 Parameters R1-1801276" w:date="2018-02-05T09:28:00Z">
        <w:r>
          <w:rPr>
            <w:color w:val="808080"/>
          </w:rPr>
          <w:t>in</w:t>
        </w:r>
        <w:r w:rsidRPr="00D02B97">
          <w:rPr>
            <w:color w:val="808080"/>
          </w:rPr>
          <w:t xml:space="preserve"> </w:t>
        </w:r>
      </w:ins>
      <w:r w:rsidRPr="00D02B97">
        <w:rPr>
          <w:color w:val="808080"/>
        </w:rPr>
        <w:t>cell specific signalli</w:t>
      </w:r>
      <w:ins w:id="9362" w:author="L1 Parameters R1-1801276" w:date="2018-02-05T09:28:00Z">
        <w:r>
          <w:rPr>
            <w:color w:val="808080"/>
          </w:rPr>
          <w:t>n</w:t>
        </w:r>
      </w:ins>
      <w:r w:rsidRPr="00D02B97">
        <w:rPr>
          <w:color w:val="808080"/>
        </w:rPr>
        <w:t>g</w:t>
      </w:r>
      <w:del w:id="9363" w:author="L1 Parameters R1-1801276" w:date="2018-02-05T09:28:00Z">
        <w:r w:rsidRPr="00D02B97" w:rsidDel="007D4707">
          <w:rPr>
            <w:color w:val="808080"/>
          </w:rPr>
          <w:delText>n</w:delText>
        </w:r>
      </w:del>
      <w:ins w:id="9364" w:author="L1 Parameters R1-1801276" w:date="2018-02-05T09:28:00Z">
        <w:r>
          <w:rPr>
            <w:color w:val="808080"/>
          </w:rPr>
          <w:t>, e.g. to send PUSCH Msg3</w:t>
        </w:r>
      </w:ins>
      <w:ins w:id="9365"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366" w:author="L1 Parameters R1-1801276" w:date="2018-02-05T09:29:00Z">
        <w:r>
          <w:t>1</w:t>
        </w:r>
      </w:ins>
      <w:r w:rsidRPr="004178DA">
        <w:tab/>
      </w:r>
      <w:r w:rsidRPr="004178DA">
        <w:tab/>
      </w:r>
      <w:r w:rsidRPr="004178DA">
        <w:tab/>
      </w:r>
      <w:r w:rsidRPr="004178DA">
        <w:tab/>
      </w:r>
      <w:r w:rsidRPr="004178DA">
        <w:tab/>
      </w:r>
      <w:r w:rsidRPr="004178DA">
        <w:tab/>
      </w:r>
      <w:r w:rsidRPr="004178DA">
        <w:tab/>
      </w:r>
      <w:ins w:id="9367" w:author="L1 Parameters R1-1801276" w:date="2018-02-05T09:27:00Z">
        <w:r w:rsidRPr="007D4707">
          <w:rPr>
            <w:color w:val="993366"/>
          </w:rPr>
          <w:t>INTEGER (0..65535)</w:t>
        </w:r>
      </w:ins>
      <w:del w:id="9368"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369" w:author="Rapporteur" w:date="2018-02-05T13:42:00Z">
        <w:r>
          <w:rPr>
            <w:color w:val="993366"/>
          </w:rPr>
          <w:t>,</w:t>
        </w:r>
      </w:ins>
      <w:r w:rsidRPr="004178DA">
        <w:tab/>
      </w:r>
      <w:r w:rsidRPr="00D02B97">
        <w:rPr>
          <w:color w:val="808080"/>
        </w:rPr>
        <w:t>-- Need</w:t>
      </w:r>
      <w:r>
        <w:rPr>
          <w:color w:val="808080"/>
        </w:rPr>
        <w:t xml:space="preserve"> </w:t>
      </w:r>
      <w:del w:id="9370" w:author="L1 Parameters R1-1801276" w:date="2018-02-05T09:27:00Z">
        <w:r w:rsidDel="007D4707">
          <w:rPr>
            <w:color w:val="808080"/>
          </w:rPr>
          <w:delText>R</w:delText>
        </w:r>
      </w:del>
      <w:ins w:id="9371" w:author="L1 Parameters R1-1801276" w:date="2018-02-05T09:27:00Z">
        <w:r>
          <w:rPr>
            <w:color w:val="808080"/>
          </w:rPr>
          <w:t>S</w:t>
        </w:r>
      </w:ins>
    </w:p>
    <w:p w14:paraId="501845C9" w14:textId="77777777" w:rsidR="004F1F85" w:rsidRPr="00D02B97" w:rsidRDefault="004F1F85" w:rsidP="004F1F85">
      <w:pPr>
        <w:pStyle w:val="PL"/>
        <w:rPr>
          <w:ins w:id="9372" w:author="L1 Parameters R1-1801276" w:date="2018-02-05T09:29:00Z"/>
          <w:color w:val="808080"/>
        </w:rPr>
      </w:pPr>
      <w:ins w:id="9373"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374" w:author="L1 Parameters R1-1801276" w:date="2018-02-05T09:29:00Z"/>
          <w:color w:val="808080"/>
        </w:rPr>
      </w:pPr>
      <w:ins w:id="9375" w:author="L1 Parameters R1-1801276" w:date="2018-02-05T09:29:00Z">
        <w:r w:rsidRPr="004178DA">
          <w:tab/>
        </w:r>
        <w:r w:rsidRPr="004178DA">
          <w:tab/>
        </w:r>
        <w:r w:rsidRPr="004178DA">
          <w:tab/>
        </w:r>
        <w:r w:rsidRPr="00D02B97">
          <w:rPr>
            <w:color w:val="808080"/>
          </w:rPr>
          <w:t>-- Corresponds to L1 parameter 'UL-DMRS-Scrambling-ID</w:t>
        </w:r>
      </w:ins>
      <w:ins w:id="9376" w:author="L1 Parameters R1-1801276" w:date="2018-02-05T09:30:00Z">
        <w:r>
          <w:rPr>
            <w:color w:val="808080"/>
          </w:rPr>
          <w:t>2</w:t>
        </w:r>
      </w:ins>
      <w:ins w:id="9377"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378" w:author="L1 Parameters R1-1801276" w:date="2018-02-05T09:29:00Z"/>
          <w:color w:val="808080"/>
        </w:rPr>
      </w:pPr>
      <w:ins w:id="9379"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380" w:author="L1 Parameters R1-1801276" w:date="2018-02-05T09:29:00Z"/>
          <w:color w:val="808080"/>
        </w:rPr>
      </w:pPr>
      <w:ins w:id="9381"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382" w:author="L1 Parameters R1-1801276" w:date="2018-02-05T09:29:00Z"/>
        </w:rPr>
      </w:pPr>
      <w:ins w:id="9383" w:author="L1 Parameters R1-1801276" w:date="2018-02-05T09:29:00Z">
        <w:r w:rsidRPr="004178DA">
          <w:tab/>
        </w:r>
        <w:r w:rsidRPr="004178DA">
          <w:tab/>
        </w:r>
        <w:r w:rsidRPr="004178DA">
          <w:tab/>
          <w:t>scramblingID</w:t>
        </w:r>
      </w:ins>
      <w:ins w:id="9384" w:author="L1 Parameters R1-1801276" w:date="2018-02-05T09:30:00Z">
        <w:r>
          <w:t>2</w:t>
        </w:r>
      </w:ins>
      <w:ins w:id="9385"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386" w:author="L1 Parameters R1-1801276" w:date="2018-02-05T09:30:00Z">
        <w:r>
          <w:tab/>
        </w:r>
      </w:ins>
      <w:ins w:id="9387"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388"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389" w:author="L1 Parameters R1-1801276" w:date="2018-02-05T09:32:00Z"/>
          <w:color w:val="808080"/>
        </w:rPr>
      </w:pPr>
      <w:del w:id="9390"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391" w:author="L1 Parameters R1-1801276" w:date="2018-02-05T09:32:00Z"/>
          <w:color w:val="808080"/>
        </w:rPr>
      </w:pPr>
      <w:del w:id="9392"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393" w:author="L1 Parameters R1-1801276" w:date="2018-02-05T09:32:00Z"/>
          <w:color w:val="808080"/>
        </w:rPr>
      </w:pPr>
      <w:del w:id="9394"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395" w:author="L1 Parameters R1-1801276" w:date="2018-02-05T09:32:00Z"/>
        </w:rPr>
      </w:pPr>
      <w:del w:id="9396"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397"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398" w:author="Rapporteur" w:date="2018-02-14T10:26:00Z"/>
          <w:color w:val="808080"/>
        </w:rPr>
      </w:pPr>
      <w:del w:id="9399" w:author="Rapporteur" w:date="2018-02-14T10:26:00Z">
        <w:r w:rsidDel="00326578">
          <w:tab/>
        </w:r>
        <w:r w:rsidDel="00326578">
          <w:tab/>
        </w:r>
        <w:r w:rsidDel="00326578">
          <w:tab/>
        </w:r>
        <w:r w:rsidRPr="00D02B97" w:rsidDel="00326578">
          <w:rPr>
            <w:color w:val="808080"/>
          </w:rPr>
          <w:delText xml:space="preserve">-- </w:delText>
        </w:r>
        <w:commentRangeStart w:id="9400"/>
        <w:r w:rsidRPr="00D02B97" w:rsidDel="00326578">
          <w:rPr>
            <w:color w:val="808080"/>
          </w:rPr>
          <w:delText>FFS: Should we reaplace this explicit type by the type ScramblingId?</w:delText>
        </w:r>
      </w:del>
      <w:commentRangeEnd w:id="9400"/>
      <w:r>
        <w:rPr>
          <w:rStyle w:val="CommentReference"/>
          <w:rFonts w:ascii="Times New Roman" w:hAnsi="Times New Roman"/>
          <w:noProof w:val="0"/>
          <w:lang w:eastAsia="en-US"/>
        </w:rPr>
        <w:commentReference w:id="9400"/>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01" w:author="RIL-E346" w:date="2018-02-14T10:22:00Z">
        <w:r>
          <w:tab/>
          <w:t xml:space="preserve">-- </w:t>
        </w:r>
        <w:commentRangeStart w:id="9402"/>
        <w:commentRangeStart w:id="9403"/>
        <w:r>
          <w:t>Need S</w:t>
        </w:r>
      </w:ins>
      <w:commentRangeEnd w:id="9402"/>
      <w:r>
        <w:rPr>
          <w:rStyle w:val="CommentReference"/>
          <w:rFonts w:ascii="Times New Roman" w:hAnsi="Times New Roman"/>
          <w:noProof w:val="0"/>
          <w:lang w:eastAsia="en-US"/>
        </w:rPr>
        <w:commentReference w:id="9402"/>
      </w:r>
      <w:commentRangeEnd w:id="9403"/>
      <w:r w:rsidR="00371B0C">
        <w:rPr>
          <w:rStyle w:val="CommentReference"/>
          <w:rFonts w:ascii="Times New Roman" w:hAnsi="Times New Roman"/>
          <w:noProof w:val="0"/>
          <w:lang w:eastAsia="en-US"/>
        </w:rPr>
        <w:commentReference w:id="9403"/>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404" w:author="RIL-E346" w:date="2018-02-14T10:23:00Z"/>
        </w:rPr>
      </w:pPr>
      <w:ins w:id="9405" w:author="RIL-E346" w:date="2018-02-14T10:23:00Z">
        <w:r w:rsidRPr="001C4566">
          <w:tab/>
        </w:r>
        <w:r w:rsidRPr="001C4566">
          <w:tab/>
        </w:r>
        <w:r w:rsidRPr="001C4566">
          <w:tab/>
          <w:t xml:space="preserve">-- If the field is released, the UE considers </w:t>
        </w:r>
      </w:ins>
      <w:ins w:id="9406" w:author="RIL-E346" w:date="2018-02-14T10:24:00Z">
        <w:r>
          <w:t xml:space="preserve">group </w:t>
        </w:r>
      </w:ins>
      <w:ins w:id="9407"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08" w:author="RIL-E346" w:date="2018-02-14T10:22:00Z">
        <w:r>
          <w:tab/>
          <w:t xml:space="preserve">-- Need </w:t>
        </w:r>
      </w:ins>
      <w:ins w:id="9409" w:author="RIL-E346" w:date="2018-02-14T10:24:00Z">
        <w:r>
          <w:t>S</w:t>
        </w:r>
      </w:ins>
    </w:p>
    <w:p w14:paraId="5AABFED5" w14:textId="77777777" w:rsidR="004F1F85" w:rsidRDefault="004F1F85" w:rsidP="004F1F85">
      <w:pPr>
        <w:pStyle w:val="PL"/>
        <w:rPr>
          <w:ins w:id="9410"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411" w:author="RIL-E346" w:date="2018-02-14T10:23:00Z">
        <w:r>
          <w:rPr>
            <w:color w:val="808080"/>
          </w:rPr>
          <w:t xml:space="preserve">. </w:t>
        </w:r>
      </w:ins>
    </w:p>
    <w:p w14:paraId="135C1077" w14:textId="77777777" w:rsidR="004F1F85" w:rsidRPr="00D02B97" w:rsidRDefault="004F1F85" w:rsidP="004F1F85">
      <w:pPr>
        <w:pStyle w:val="PL"/>
        <w:rPr>
          <w:color w:val="808080"/>
        </w:rPr>
      </w:pPr>
      <w:ins w:id="9412"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413" w:author="Rapporteur" w:date="2018-02-05T23:27:00Z">
        <w:r w:rsidRPr="004178DA" w:rsidDel="00BA7349">
          <w:delText>,</w:delText>
        </w:r>
      </w:del>
      <w:ins w:id="9414" w:author="RIL-E346" w:date="2018-02-14T10:22:00Z">
        <w:r>
          <w:tab/>
          <w:t xml:space="preserve">-- Need </w:t>
        </w:r>
      </w:ins>
      <w:ins w:id="9415" w:author="RIL-E346" w:date="2018-02-14T10:24:00Z">
        <w:r>
          <w:t>S</w:t>
        </w:r>
      </w:ins>
    </w:p>
    <w:p w14:paraId="65C321E3" w14:textId="77777777" w:rsidR="004F1F85" w:rsidRPr="00D02B97" w:rsidDel="0013171E" w:rsidRDefault="004F1F85" w:rsidP="004F1F85">
      <w:pPr>
        <w:pStyle w:val="PL"/>
        <w:rPr>
          <w:del w:id="9416" w:author="L1 Parameters R1-1801276" w:date="2018-02-05T09:32:00Z"/>
          <w:color w:val="808080"/>
        </w:rPr>
      </w:pPr>
      <w:del w:id="9417"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418" w:author="L1 Parameters R1-1801276" w:date="2018-02-05T09:32:00Z"/>
          <w:color w:val="808080"/>
        </w:rPr>
      </w:pPr>
      <w:del w:id="9419"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420" w:author="L1 Parameters R1-1801276" w:date="2018-02-05T09:32:00Z"/>
        </w:rPr>
      </w:pPr>
      <w:del w:id="9421"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422" w:author="L1 Parameters R1-1801276" w:date="2018-02-05T09:32:00Z"/>
          <w:color w:val="808080"/>
        </w:rPr>
      </w:pPr>
      <w:del w:id="9423"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424" w:author="L1 Parameters R1-1801276" w:date="2018-02-05T09:32:00Z"/>
          <w:color w:val="808080"/>
        </w:rPr>
      </w:pPr>
      <w:del w:id="9425"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426" w:author="L1 Parameters R1-1801276" w:date="2018-02-05T09:32:00Z"/>
        </w:rPr>
      </w:pPr>
      <w:del w:id="9427"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428" w:author="L1 Parameters R1-1801276" w:date="2018-02-05T09:32:00Z"/>
          <w:color w:val="808080"/>
        </w:rPr>
      </w:pPr>
      <w:del w:id="9429"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430" w:author="L1 Parameters R1-1801276" w:date="2018-02-05T09:32:00Z"/>
          <w:color w:val="808080"/>
        </w:rPr>
      </w:pPr>
      <w:del w:id="9431"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432" w:author="L1 Parameters R1-1801276" w:date="2018-02-05T09:32:00Z"/>
          <w:color w:val="808080"/>
        </w:rPr>
      </w:pPr>
      <w:del w:id="9433"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434" w:author="L1 Parameters R1-1801276" w:date="2018-02-05T09:32:00Z"/>
          <w:color w:val="808080"/>
        </w:rPr>
      </w:pPr>
      <w:del w:id="9435"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436" w:author="L1 Parameters R1-1801276" w:date="2018-02-05T09:32:00Z"/>
        </w:rPr>
      </w:pPr>
      <w:del w:id="9437"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438"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439" w:author="Rapporteur" w:date="2018-01-31T15:49:00Z"/>
        </w:rPr>
      </w:pPr>
      <w:r w:rsidRPr="004178DA">
        <w:tab/>
        <w:t>}</w:t>
      </w:r>
      <w:r>
        <w:t>,</w:t>
      </w:r>
    </w:p>
    <w:p w14:paraId="595CC298" w14:textId="77777777" w:rsidR="004F1F85" w:rsidRDefault="004F1F85" w:rsidP="004F1F85">
      <w:pPr>
        <w:pStyle w:val="PL"/>
        <w:rPr>
          <w:ins w:id="9440" w:author="Rapporteur" w:date="2018-01-31T15:49:00Z"/>
        </w:rPr>
      </w:pPr>
      <w:ins w:id="9441" w:author="Rapporteur" w:date="2018-01-31T15:49:00Z">
        <w:r>
          <w:tab/>
          <w:t>...</w:t>
        </w:r>
      </w:ins>
    </w:p>
    <w:p w14:paraId="56A238BA" w14:textId="77777777" w:rsidR="004F1F85" w:rsidRPr="00000A61" w:rsidRDefault="004F1F85" w:rsidP="004F1F85">
      <w:pPr>
        <w:pStyle w:val="PL"/>
      </w:pPr>
      <w:ins w:id="9442" w:author="Rapporteur" w:date="2018-01-31T15:49:00Z">
        <w:r>
          <w:t>}</w:t>
        </w:r>
      </w:ins>
    </w:p>
    <w:p w14:paraId="28672CE9" w14:textId="77777777" w:rsidR="004F1F85" w:rsidRDefault="004F1F85" w:rsidP="004F1F85">
      <w:pPr>
        <w:pStyle w:val="PL"/>
        <w:rPr>
          <w:ins w:id="9443" w:author="Rapporteur" w:date="2018-01-31T15:45:00Z"/>
        </w:rPr>
      </w:pPr>
    </w:p>
    <w:p w14:paraId="1932AB5B" w14:textId="77777777" w:rsidR="004F1F85" w:rsidRDefault="004F1F85" w:rsidP="004F1F85">
      <w:pPr>
        <w:pStyle w:val="PL"/>
        <w:rPr>
          <w:ins w:id="9444" w:author="Rapporteur" w:date="2018-01-31T15:45:00Z"/>
        </w:rPr>
      </w:pPr>
      <w:ins w:id="9445" w:author="Rapporteur" w:date="2018-01-31T15:45:00Z">
        <w:r>
          <w:lastRenderedPageBreak/>
          <w:t>-- TAG-DMRS-UPLINKCONFIG-STOP</w:t>
        </w:r>
      </w:ins>
    </w:p>
    <w:p w14:paraId="47E48B30" w14:textId="77777777" w:rsidR="004F1F85" w:rsidRPr="00CE7BC0" w:rsidRDefault="004F1F85" w:rsidP="004F1F85">
      <w:pPr>
        <w:pStyle w:val="PL"/>
      </w:pPr>
      <w:ins w:id="9446" w:author="Rapporteur" w:date="2018-01-31T15:45:00Z">
        <w:r>
          <w:t>-- ASN1STOP</w:t>
        </w:r>
      </w:ins>
    </w:p>
    <w:p w14:paraId="1F80A8CB" w14:textId="77777777" w:rsidR="00405B80" w:rsidRPr="00516D49" w:rsidRDefault="00405B80" w:rsidP="00405B80">
      <w:pPr>
        <w:pStyle w:val="Heading4"/>
        <w:rPr>
          <w:ins w:id="9447" w:author="merged r1" w:date="2018-01-18T13:12:00Z"/>
          <w:highlight w:val="cyan"/>
        </w:rPr>
      </w:pPr>
      <w:ins w:id="9448" w:author="merged r1" w:date="2018-01-18T13:12:00Z">
        <w:r w:rsidRPr="00516D49">
          <w:rPr>
            <w:highlight w:val="cyan"/>
          </w:rPr>
          <w:t>–</w:t>
        </w:r>
        <w:r w:rsidRPr="00516D49">
          <w:rPr>
            <w:highlight w:val="cyan"/>
          </w:rPr>
          <w:tab/>
        </w:r>
        <w:r w:rsidRPr="00516D49">
          <w:rPr>
            <w:i/>
            <w:noProof/>
            <w:highlight w:val="cyan"/>
          </w:rPr>
          <w:t>DRB-Identity</w:t>
        </w:r>
        <w:bookmarkEnd w:id="9233"/>
      </w:ins>
    </w:p>
    <w:p w14:paraId="25D847D1" w14:textId="77777777" w:rsidR="00405B80" w:rsidRPr="00516D49" w:rsidRDefault="00405B80" w:rsidP="00405B80">
      <w:pPr>
        <w:rPr>
          <w:ins w:id="9449" w:author="merged r1" w:date="2018-01-18T13:12:00Z"/>
          <w:highlight w:val="cyan"/>
        </w:rPr>
      </w:pPr>
      <w:ins w:id="9450"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451" w:author="merged r1" w:date="2018-01-18T13:12:00Z"/>
          <w:highlight w:val="cyan"/>
        </w:rPr>
      </w:pPr>
      <w:ins w:id="9452"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453" w:author="merged r1" w:date="2018-01-18T13:12:00Z"/>
          <w:color w:val="808080"/>
          <w:highlight w:val="cyan"/>
        </w:rPr>
      </w:pPr>
      <w:ins w:id="9454" w:author="merged r1" w:date="2018-01-18T13:12:00Z">
        <w:r w:rsidRPr="00516D49">
          <w:rPr>
            <w:color w:val="808080"/>
            <w:highlight w:val="cyan"/>
          </w:rPr>
          <w:t>-- ASN1START</w:t>
        </w:r>
      </w:ins>
    </w:p>
    <w:p w14:paraId="0CB1CFEC" w14:textId="77777777" w:rsidR="00405B80" w:rsidRPr="00516D49" w:rsidRDefault="00405B80" w:rsidP="00405B80">
      <w:pPr>
        <w:pStyle w:val="PL"/>
        <w:rPr>
          <w:ins w:id="9455" w:author="merged r1" w:date="2018-01-18T13:12:00Z"/>
          <w:color w:val="808080"/>
          <w:highlight w:val="cyan"/>
        </w:rPr>
      </w:pPr>
      <w:ins w:id="9456"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457" w:author="merged r1" w:date="2018-01-18T13:12:00Z"/>
          <w:highlight w:val="cyan"/>
        </w:rPr>
      </w:pPr>
    </w:p>
    <w:p w14:paraId="4AC7D113" w14:textId="77777777" w:rsidR="00405B80" w:rsidRPr="00516D49" w:rsidRDefault="00405B80" w:rsidP="00405B80">
      <w:pPr>
        <w:pStyle w:val="PL"/>
        <w:rPr>
          <w:ins w:id="9458" w:author="merged r1" w:date="2018-01-18T13:12:00Z"/>
          <w:highlight w:val="cyan"/>
        </w:rPr>
      </w:pPr>
      <w:ins w:id="9459"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460" w:author="RIL issue number H093" w:date="2018-01-29T15:27:00Z">
          <w:r w:rsidRPr="00516D49" w:rsidDel="001C193F">
            <w:rPr>
              <w:highlight w:val="cyan"/>
            </w:rPr>
            <w:delText>4</w:delText>
          </w:r>
        </w:del>
      </w:ins>
      <w:ins w:id="9461" w:author="R2-1800148, C043" w:date="2018-01-29T15:42:00Z">
        <w:r w:rsidRPr="00516D49">
          <w:rPr>
            <w:highlight w:val="cyan"/>
          </w:rPr>
          <w:t>1</w:t>
        </w:r>
      </w:ins>
      <w:ins w:id="9462" w:author="merged r1" w:date="2018-01-18T13:12:00Z">
        <w:r w:rsidRPr="00516D49">
          <w:rPr>
            <w:highlight w:val="cyan"/>
          </w:rPr>
          <w:t>..32)</w:t>
        </w:r>
      </w:ins>
    </w:p>
    <w:p w14:paraId="6EACB000" w14:textId="77777777" w:rsidR="00405B80" w:rsidRPr="00516D49" w:rsidRDefault="00405B80" w:rsidP="00405B80">
      <w:pPr>
        <w:pStyle w:val="PL"/>
        <w:rPr>
          <w:ins w:id="9463" w:author="merged r1" w:date="2018-01-18T13:12:00Z"/>
          <w:highlight w:val="cyan"/>
        </w:rPr>
      </w:pPr>
    </w:p>
    <w:p w14:paraId="71E8D1A1" w14:textId="77777777" w:rsidR="00405B80" w:rsidRPr="00516D49" w:rsidRDefault="00405B80" w:rsidP="00405B80">
      <w:pPr>
        <w:pStyle w:val="PL"/>
        <w:rPr>
          <w:ins w:id="9464" w:author="merged r1" w:date="2018-01-18T13:12:00Z"/>
          <w:color w:val="808080"/>
          <w:highlight w:val="cyan"/>
        </w:rPr>
      </w:pPr>
      <w:ins w:id="9465"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466" w:author="merged r1" w:date="2018-01-18T13:12:00Z"/>
          <w:color w:val="808080"/>
          <w:highlight w:val="cyan"/>
        </w:rPr>
      </w:pPr>
      <w:bookmarkStart w:id="9467" w:name="_Toc500942721"/>
      <w:ins w:id="9468"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469" w:name="_Toc505697545"/>
      <w:r w:rsidRPr="00516D49">
        <w:rPr>
          <w:i/>
          <w:iCs/>
          <w:highlight w:val="cyan"/>
        </w:rPr>
        <w:t>–</w:t>
      </w:r>
      <w:r w:rsidRPr="00516D49">
        <w:rPr>
          <w:i/>
          <w:iCs/>
          <w:highlight w:val="cyan"/>
        </w:rPr>
        <w:tab/>
      </w:r>
      <w:bookmarkStart w:id="9470" w:name="_Hlk498032025"/>
      <w:del w:id="9471" w:author="L015" w:date="2018-02-01T08:51:00Z">
        <w:r w:rsidRPr="00516D49" w:rsidDel="005E0303">
          <w:rPr>
            <w:i/>
            <w:iCs/>
            <w:noProof/>
            <w:highlight w:val="cyan"/>
          </w:rPr>
          <w:delText>FailureReportSCG</w:delText>
        </w:r>
      </w:del>
      <w:ins w:id="9472" w:author="L015" w:date="2018-02-01T08:51:00Z">
        <w:r w:rsidR="005E0303" w:rsidRPr="00516D49">
          <w:rPr>
            <w:i/>
            <w:iCs/>
            <w:noProof/>
            <w:highlight w:val="cyan"/>
          </w:rPr>
          <w:t>MeasResultSCG</w:t>
        </w:r>
      </w:ins>
      <w:r w:rsidR="00F329CC" w:rsidRPr="00516D49">
        <w:rPr>
          <w:i/>
          <w:iCs/>
          <w:noProof/>
          <w:highlight w:val="cyan"/>
        </w:rPr>
        <w:t>-</w:t>
      </w:r>
      <w:ins w:id="9473" w:author="L015" w:date="2018-02-01T08:51:00Z">
        <w:r w:rsidR="005E0303" w:rsidRPr="00516D49">
          <w:rPr>
            <w:i/>
            <w:iCs/>
            <w:noProof/>
            <w:highlight w:val="cyan"/>
          </w:rPr>
          <w:t>Failure</w:t>
        </w:r>
      </w:ins>
      <w:del w:id="9474"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467"/>
      <w:bookmarkEnd w:id="9469"/>
      <w:bookmarkEnd w:id="9470"/>
    </w:p>
    <w:p w14:paraId="6BF85884" w14:textId="1C7181C5" w:rsidR="00556BEF" w:rsidRPr="00516D49" w:rsidRDefault="00556BEF" w:rsidP="00556BEF">
      <w:pPr>
        <w:rPr>
          <w:highlight w:val="cyan"/>
        </w:rPr>
      </w:pPr>
      <w:r w:rsidRPr="00516D49">
        <w:rPr>
          <w:highlight w:val="cyan"/>
        </w:rPr>
        <w:t xml:space="preserve">The IE </w:t>
      </w:r>
      <w:del w:id="9475" w:author="L015" w:date="2018-02-01T08:53:00Z">
        <w:r w:rsidRPr="00516D49" w:rsidDel="00332C5E">
          <w:rPr>
            <w:i/>
            <w:noProof/>
            <w:highlight w:val="cyan"/>
          </w:rPr>
          <w:delText>F</w:delText>
        </w:r>
      </w:del>
      <w:ins w:id="9476" w:author="L015" w:date="2018-02-01T08:53:00Z">
        <w:r w:rsidR="00332C5E" w:rsidRPr="00516D49">
          <w:rPr>
            <w:i/>
            <w:noProof/>
            <w:highlight w:val="cyan"/>
          </w:rPr>
          <w:t>MeasResult</w:t>
        </w:r>
      </w:ins>
      <w:del w:id="9477"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478" w:author="L015" w:date="2018-02-01T08:54:00Z">
        <w:r w:rsidR="00332C5E" w:rsidRPr="00516D49">
          <w:rPr>
            <w:i/>
            <w:noProof/>
            <w:highlight w:val="cyan"/>
          </w:rPr>
          <w:t>Failure</w:t>
        </w:r>
      </w:ins>
      <w:del w:id="9479"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480" w:author="L015" w:date="2018-02-01T08:53:00Z">
        <w:r w:rsidRPr="00516D49" w:rsidDel="00332C5E">
          <w:rPr>
            <w:bCs/>
            <w:i/>
            <w:iCs/>
            <w:noProof/>
            <w:highlight w:val="cyan"/>
          </w:rPr>
          <w:delText>FailureReportSCG</w:delText>
        </w:r>
      </w:del>
      <w:ins w:id="9481" w:author="L015" w:date="2018-02-01T08:53:00Z">
        <w:r w:rsidR="00332C5E" w:rsidRPr="00516D49">
          <w:rPr>
            <w:bCs/>
            <w:i/>
            <w:iCs/>
            <w:noProof/>
            <w:highlight w:val="cyan"/>
          </w:rPr>
          <w:t>MeasResultSCG</w:t>
        </w:r>
      </w:ins>
      <w:r w:rsidR="00F329CC" w:rsidRPr="00516D49">
        <w:rPr>
          <w:bCs/>
          <w:i/>
          <w:iCs/>
          <w:noProof/>
          <w:highlight w:val="cyan"/>
        </w:rPr>
        <w:t>-</w:t>
      </w:r>
      <w:ins w:id="9482" w:author="L015" w:date="2018-02-01T08:53:00Z">
        <w:r w:rsidR="00332C5E" w:rsidRPr="00516D49">
          <w:rPr>
            <w:bCs/>
            <w:i/>
            <w:iCs/>
            <w:noProof/>
            <w:highlight w:val="cyan"/>
          </w:rPr>
          <w:t>Failure</w:t>
        </w:r>
      </w:ins>
      <w:del w:id="9483"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484" w:author="L015" w:date="2018-02-01T08:54:00Z">
        <w:r w:rsidR="00332C5E" w:rsidRPr="00516D49">
          <w:rPr>
            <w:color w:val="808080"/>
            <w:highlight w:val="cyan"/>
          </w:rPr>
          <w:t>MEAS-RESULT</w:t>
        </w:r>
        <w:r w:rsidR="00332C5E" w:rsidRPr="00516D49" w:rsidDel="00332C5E">
          <w:rPr>
            <w:color w:val="808080"/>
            <w:highlight w:val="cyan"/>
          </w:rPr>
          <w:t xml:space="preserve"> </w:t>
        </w:r>
      </w:ins>
      <w:del w:id="9485" w:author="L015" w:date="2018-02-01T08:54:00Z">
        <w:r w:rsidRPr="00516D49" w:rsidDel="00332C5E">
          <w:rPr>
            <w:color w:val="808080"/>
            <w:highlight w:val="cyan"/>
          </w:rPr>
          <w:delText>FAILURE-REPORT</w:delText>
        </w:r>
      </w:del>
      <w:r w:rsidRPr="00516D49">
        <w:rPr>
          <w:color w:val="808080"/>
          <w:highlight w:val="cyan"/>
        </w:rPr>
        <w:t>-SCG-</w:t>
      </w:r>
      <w:ins w:id="9486" w:author="L015" w:date="2018-02-01T08:54:00Z">
        <w:r w:rsidR="00332C5E" w:rsidRPr="00516D49">
          <w:rPr>
            <w:color w:val="808080"/>
            <w:highlight w:val="cyan"/>
          </w:rPr>
          <w:t>FAILURE</w:t>
        </w:r>
      </w:ins>
      <w:del w:id="9487"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488" w:author="L015" w:date="2018-02-01T08:53:00Z">
        <w:r w:rsidRPr="00516D49">
          <w:rPr>
            <w:highlight w:val="cyan"/>
          </w:rPr>
          <w:t>MeasResult</w:t>
        </w:r>
      </w:ins>
      <w:del w:id="9489"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490" w:author="L015" w:date="2018-02-01T08:53:00Z">
        <w:r w:rsidRPr="00516D49">
          <w:rPr>
            <w:highlight w:val="cyan"/>
          </w:rPr>
          <w:t>Failure</w:t>
        </w:r>
      </w:ins>
      <w:del w:id="9491"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492" w:author="" w:date="2018-02-01T09:29:00Z"/>
          <w:highlight w:val="cyan"/>
        </w:rPr>
      </w:pPr>
      <w:del w:id="9493"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494" w:author="" w:date="2018-02-01T09:29:00Z"/>
          <w:highlight w:val="cyan"/>
        </w:rPr>
      </w:pPr>
      <w:del w:id="9495"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496" w:author="" w:date="2018-02-01T09:29:00Z"/>
          <w:highlight w:val="cyan"/>
        </w:rPr>
      </w:pPr>
      <w:del w:id="9497"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498" w:author="" w:date="2018-02-01T09:29:00Z"/>
          <w:highlight w:val="cyan"/>
        </w:rPr>
      </w:pPr>
      <w:del w:id="9499"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500"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501" w:author="merged r1" w:date="2018-01-18T13:12:00Z">
        <w:r w:rsidR="00ED25E1" w:rsidRPr="00516D49">
          <w:rPr>
            <w:highlight w:val="cyan"/>
          </w:rPr>
          <w:delText>maxNrofSCells</w:delText>
        </w:r>
      </w:del>
      <w:ins w:id="9502"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503"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lastRenderedPageBreak/>
        <w:tab/>
      </w:r>
      <w:ins w:id="9504" w:author="CATT" w:date="2018-01-18T13:22:00Z">
        <w:r w:rsidRPr="00516D49">
          <w:rPr>
            <w:highlight w:val="cyan"/>
          </w:rPr>
          <w:t>measResult</w:t>
        </w:r>
      </w:ins>
      <w:ins w:id="9505" w:author="CATT" w:date="2018-01-16T11:43:00Z">
        <w:r w:rsidR="008562C2" w:rsidRPr="00516D49">
          <w:rPr>
            <w:rFonts w:hint="eastAsia"/>
            <w:highlight w:val="cyan"/>
            <w:lang w:eastAsia="zh-CN"/>
          </w:rPr>
          <w:t>ListNR</w:t>
        </w:r>
      </w:ins>
      <w:del w:id="9506"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507" w:author="L015" w:date="2018-02-01T08:54:00Z">
        <w:r w:rsidR="00332C5E" w:rsidRPr="00516D49">
          <w:rPr>
            <w:color w:val="808080"/>
            <w:highlight w:val="cyan"/>
          </w:rPr>
          <w:t>MEAS-RESULT</w:t>
        </w:r>
        <w:r w:rsidR="00332C5E" w:rsidRPr="00516D49" w:rsidDel="00332C5E">
          <w:rPr>
            <w:color w:val="808080"/>
            <w:highlight w:val="cyan"/>
          </w:rPr>
          <w:t xml:space="preserve"> </w:t>
        </w:r>
      </w:ins>
      <w:del w:id="9508" w:author="L015" w:date="2018-02-01T08:54:00Z">
        <w:r w:rsidRPr="00516D49" w:rsidDel="00332C5E">
          <w:rPr>
            <w:color w:val="808080"/>
            <w:highlight w:val="cyan"/>
          </w:rPr>
          <w:delText>FAILURE-REPORT</w:delText>
        </w:r>
      </w:del>
      <w:r w:rsidRPr="00516D49">
        <w:rPr>
          <w:color w:val="808080"/>
          <w:highlight w:val="cyan"/>
        </w:rPr>
        <w:t>-SCG-</w:t>
      </w:r>
      <w:ins w:id="9509" w:author="L015" w:date="2018-02-01T08:54:00Z">
        <w:r w:rsidR="00332C5E" w:rsidRPr="00516D49">
          <w:rPr>
            <w:color w:val="808080"/>
            <w:highlight w:val="cyan"/>
          </w:rPr>
          <w:t>FAILURE</w:t>
        </w:r>
      </w:ins>
      <w:del w:id="9510"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511" w:author="Ericsson" w:date="2018-02-17T19:15:00Z"/>
        </w:rPr>
      </w:pPr>
      <w:bookmarkStart w:id="9512" w:name="_Toc505697546"/>
      <w:bookmarkStart w:id="9513" w:name="_Toc500942723"/>
      <w:bookmarkStart w:id="9514" w:name="_Toc505697550"/>
      <w:bookmarkEnd w:id="4614"/>
      <w:ins w:id="9515" w:author="Ericsson" w:date="2018-02-17T19:15:00Z">
        <w:r>
          <w:t>–</w:t>
        </w:r>
        <w:r>
          <w:tab/>
        </w:r>
        <w:r>
          <w:rPr>
            <w:i/>
          </w:rPr>
          <w:t>MultiFrequencyBandListNR</w:t>
        </w:r>
      </w:ins>
    </w:p>
    <w:p w14:paraId="4537E145" w14:textId="77777777" w:rsidR="001610A9" w:rsidRDefault="001610A9" w:rsidP="001610A9">
      <w:pPr>
        <w:rPr>
          <w:ins w:id="9516" w:author="Ericsson" w:date="2018-02-17T19:15:00Z"/>
        </w:rPr>
      </w:pPr>
      <w:ins w:id="9517"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518" w:author="Ericsson" w:date="2018-02-17T19:15:00Z"/>
        </w:rPr>
      </w:pPr>
      <w:ins w:id="9519" w:author="Ericsson" w:date="2018-02-17T19:15:00Z">
        <w:r>
          <w:rPr>
            <w:i/>
          </w:rPr>
          <w:t>MultiFrequencyBandListNR</w:t>
        </w:r>
        <w:r>
          <w:t xml:space="preserve"> information element</w:t>
        </w:r>
      </w:ins>
    </w:p>
    <w:p w14:paraId="5A48EB04" w14:textId="77777777" w:rsidR="001610A9" w:rsidRDefault="001610A9" w:rsidP="001610A9">
      <w:pPr>
        <w:pStyle w:val="PL"/>
        <w:rPr>
          <w:ins w:id="9520" w:author="Ericsson" w:date="2018-02-17T19:15:00Z"/>
        </w:rPr>
      </w:pPr>
      <w:ins w:id="9521" w:author="Ericsson" w:date="2018-02-17T19:15:00Z">
        <w:r>
          <w:t>-- ASN1START</w:t>
        </w:r>
      </w:ins>
    </w:p>
    <w:p w14:paraId="3A6CDDC2" w14:textId="77777777" w:rsidR="001610A9" w:rsidRDefault="001610A9" w:rsidP="001610A9">
      <w:pPr>
        <w:pStyle w:val="PL"/>
        <w:rPr>
          <w:ins w:id="9522" w:author="Ericsson" w:date="2018-02-17T19:15:00Z"/>
        </w:rPr>
      </w:pPr>
      <w:ins w:id="9523" w:author="Ericsson" w:date="2018-02-17T19:15:00Z">
        <w:r>
          <w:t>-- TAG-MULTIFREQUENCYBANDLISTNR-START</w:t>
        </w:r>
      </w:ins>
    </w:p>
    <w:p w14:paraId="7D842521" w14:textId="77777777" w:rsidR="001610A9" w:rsidRDefault="001610A9" w:rsidP="001610A9">
      <w:pPr>
        <w:pStyle w:val="PL"/>
        <w:rPr>
          <w:ins w:id="9524" w:author="Ericsson" w:date="2018-02-17T19:15:00Z"/>
        </w:rPr>
      </w:pPr>
    </w:p>
    <w:p w14:paraId="51915208" w14:textId="77777777" w:rsidR="001610A9" w:rsidRDefault="001610A9" w:rsidP="001610A9">
      <w:pPr>
        <w:pStyle w:val="PL"/>
        <w:rPr>
          <w:ins w:id="9525" w:author="Ericsson" w:date="2018-02-17T19:16:00Z"/>
        </w:rPr>
      </w:pPr>
      <w:ins w:id="9526" w:author="Ericsson" w:date="2018-02-17T19:16:00Z">
        <w:r>
          <w:t>Multi</w:t>
        </w:r>
        <w:r w:rsidRPr="00740D3C">
          <w:t>Freq</w:t>
        </w:r>
        <w:r>
          <w:t>uency</w:t>
        </w:r>
        <w:r w:rsidRPr="00740D3C">
          <w:t xml:space="preserve">BandListNR ::= </w:t>
        </w:r>
        <w:r w:rsidRPr="00740D3C">
          <w:tab/>
        </w:r>
        <w:r w:rsidRPr="00740D3C">
          <w:tab/>
          <w:t>SEQUENCE (SIZE (1..maxNrofMultiBands)) OF FreqBandIndicatorNR</w:t>
        </w:r>
      </w:ins>
    </w:p>
    <w:p w14:paraId="4F04DE3D" w14:textId="77777777" w:rsidR="001610A9" w:rsidRDefault="001610A9" w:rsidP="001610A9">
      <w:pPr>
        <w:pStyle w:val="PL"/>
        <w:rPr>
          <w:ins w:id="9527" w:author="Ericsson" w:date="2018-02-17T19:15:00Z"/>
        </w:rPr>
      </w:pPr>
    </w:p>
    <w:p w14:paraId="08CEA221" w14:textId="77777777" w:rsidR="001610A9" w:rsidRDefault="001610A9" w:rsidP="001610A9">
      <w:pPr>
        <w:pStyle w:val="PL"/>
        <w:rPr>
          <w:ins w:id="9528" w:author="Ericsson" w:date="2018-02-17T19:15:00Z"/>
        </w:rPr>
      </w:pPr>
      <w:ins w:id="9529" w:author="Ericsson" w:date="2018-02-17T19:15:00Z">
        <w:r>
          <w:t>-- TAG-MULTIFREQUENCYBANDLISTNR-STOP</w:t>
        </w:r>
      </w:ins>
    </w:p>
    <w:p w14:paraId="7A2E88E7" w14:textId="160D3C27" w:rsidR="001610A9" w:rsidRDefault="001610A9" w:rsidP="001610A9">
      <w:pPr>
        <w:pStyle w:val="PL"/>
      </w:pPr>
      <w:ins w:id="9530" w:author="Ericsson" w:date="2018-02-17T19:15:00Z">
        <w:r>
          <w:t>-- ASN1STOP</w:t>
        </w:r>
      </w:ins>
    </w:p>
    <w:p w14:paraId="14C96BF4" w14:textId="4D616A36" w:rsidR="000E42F8" w:rsidRDefault="000E42F8" w:rsidP="000E42F8">
      <w:pPr>
        <w:rPr>
          <w:ins w:id="9531" w:author="Ericsson" w:date="2018-03-05T13:52:00Z"/>
        </w:rPr>
      </w:pPr>
    </w:p>
    <w:p w14:paraId="52B3BDD7" w14:textId="77777777" w:rsidR="009A543D" w:rsidRDefault="009A543D" w:rsidP="009A543D">
      <w:pPr>
        <w:pStyle w:val="Heading4"/>
        <w:rPr>
          <w:ins w:id="9532" w:author="Ericsson" w:date="2018-03-05T13:52:00Z"/>
        </w:rPr>
      </w:pPr>
      <w:bookmarkStart w:id="9533" w:name="_Hlk508035486"/>
      <w:ins w:id="9534" w:author="Ericsson" w:date="2018-03-05T13:52:00Z">
        <w:r>
          <w:t>–</w:t>
        </w:r>
        <w:r>
          <w:tab/>
        </w:r>
        <w:r>
          <w:rPr>
            <w:i/>
          </w:rPr>
          <w:t>EUTRA-MBSFN-SubframeConfigList</w:t>
        </w:r>
      </w:ins>
    </w:p>
    <w:p w14:paraId="5E4C9DDF" w14:textId="74D54789" w:rsidR="009A543D" w:rsidRDefault="009A543D" w:rsidP="009A543D">
      <w:pPr>
        <w:rPr>
          <w:ins w:id="9535" w:author="Ericsson" w:date="2018-03-05T13:52:00Z"/>
        </w:rPr>
      </w:pPr>
      <w:ins w:id="9536" w:author="Ericsson" w:date="2018-03-05T13:52:00Z">
        <w:r>
          <w:t xml:space="preserve">The IE </w:t>
        </w:r>
        <w:r>
          <w:rPr>
            <w:i/>
          </w:rPr>
          <w:t>EUTRA-MBSFN-SubframeConfigList</w:t>
        </w:r>
        <w:r>
          <w:t xml:space="preserve"> is used to </w:t>
        </w:r>
      </w:ins>
      <w:ins w:id="9537" w:author="Ericsson" w:date="2018-03-05T14:08:00Z">
        <w:r w:rsidR="00693348">
          <w:t>define</w:t>
        </w:r>
      </w:ins>
      <w:ins w:id="9538" w:author="Ericsson" w:date="2018-03-05T13:52:00Z">
        <w:r>
          <w:t xml:space="preserve"> </w:t>
        </w:r>
      </w:ins>
      <w:ins w:id="9539" w:author="Ericsson" w:date="2018-03-05T14:07:00Z">
        <w:r w:rsidR="00693348">
          <w:t xml:space="preserve">an E-UTRA </w:t>
        </w:r>
      </w:ins>
      <w:ins w:id="9540" w:author="Ericsson" w:date="2018-03-05T14:08:00Z">
        <w:r w:rsidR="00693348">
          <w:t>MBSFN subframe pattern (for the purpose of NR rate matching).</w:t>
        </w:r>
      </w:ins>
    </w:p>
    <w:p w14:paraId="6A421E17" w14:textId="77777777" w:rsidR="009A543D" w:rsidRDefault="009A543D" w:rsidP="009A543D">
      <w:pPr>
        <w:pStyle w:val="TH"/>
        <w:rPr>
          <w:ins w:id="9541" w:author="Ericsson" w:date="2018-03-05T13:52:00Z"/>
        </w:rPr>
      </w:pPr>
      <w:ins w:id="9542" w:author="Ericsson" w:date="2018-03-05T13:52:00Z">
        <w:r>
          <w:rPr>
            <w:i/>
          </w:rPr>
          <w:t>EUTRA-MBSFN-SubframeConfigList</w:t>
        </w:r>
        <w:r>
          <w:t xml:space="preserve"> information element</w:t>
        </w:r>
      </w:ins>
    </w:p>
    <w:p w14:paraId="029609AD" w14:textId="77777777" w:rsidR="009A543D" w:rsidRDefault="009A543D" w:rsidP="009A543D">
      <w:pPr>
        <w:pStyle w:val="PL"/>
        <w:rPr>
          <w:ins w:id="9543" w:author="Ericsson" w:date="2018-03-05T13:52:00Z"/>
        </w:rPr>
      </w:pPr>
      <w:ins w:id="9544" w:author="Ericsson" w:date="2018-03-05T13:52:00Z">
        <w:r>
          <w:t>-- ASN1START</w:t>
        </w:r>
      </w:ins>
    </w:p>
    <w:p w14:paraId="2674322A" w14:textId="77777777" w:rsidR="009A543D" w:rsidRDefault="009A543D" w:rsidP="009A543D">
      <w:pPr>
        <w:pStyle w:val="PL"/>
        <w:rPr>
          <w:ins w:id="9545" w:author="Ericsson" w:date="2018-03-05T13:52:00Z"/>
        </w:rPr>
      </w:pPr>
      <w:ins w:id="9546" w:author="Ericsson" w:date="2018-03-05T13:52:00Z">
        <w:r>
          <w:t>-- TAG-EUTRA-MBSFN-SUBFRAMECONFIGLIST-START</w:t>
        </w:r>
      </w:ins>
    </w:p>
    <w:p w14:paraId="00B290CE" w14:textId="249ABD9A" w:rsidR="009A543D" w:rsidRDefault="009A543D" w:rsidP="009A543D">
      <w:pPr>
        <w:pStyle w:val="PL"/>
        <w:rPr>
          <w:ins w:id="9547" w:author="Ericsson" w:date="2018-03-05T13:52:00Z"/>
        </w:rPr>
      </w:pPr>
    </w:p>
    <w:p w14:paraId="6E02A82C" w14:textId="36979D80" w:rsidR="00EF464A" w:rsidRDefault="009A543D" w:rsidP="009A543D">
      <w:pPr>
        <w:pStyle w:val="PL"/>
        <w:rPr>
          <w:ins w:id="9548" w:author="Ericsson" w:date="2018-03-05T13:52:00Z"/>
        </w:rPr>
      </w:pPr>
      <w:ins w:id="9549"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550" w:author="Ericsson" w:date="2018-03-05T14:06:00Z">
        <w:r w:rsidR="00EF464A">
          <w:t>}</w:t>
        </w:r>
      </w:ins>
    </w:p>
    <w:p w14:paraId="28536583" w14:textId="77777777" w:rsidR="009A543D" w:rsidRDefault="009A543D" w:rsidP="009A543D">
      <w:pPr>
        <w:pStyle w:val="PL"/>
        <w:rPr>
          <w:ins w:id="9551" w:author="Ericsson" w:date="2018-03-05T13:52:00Z"/>
        </w:rPr>
      </w:pPr>
    </w:p>
    <w:p w14:paraId="226A2E14" w14:textId="2B178A13" w:rsidR="009A543D" w:rsidRDefault="009A543D" w:rsidP="009A543D">
      <w:pPr>
        <w:pStyle w:val="PL"/>
        <w:rPr>
          <w:ins w:id="9552" w:author="Ericsson" w:date="2018-03-05T13:52:00Z"/>
        </w:rPr>
      </w:pPr>
      <w:ins w:id="9553" w:author="Ericsson" w:date="2018-03-05T13:52:00Z">
        <w:r>
          <w:t>EUTRA-MBSFN-SubframeConfig ::=</w:t>
        </w:r>
        <w:r>
          <w:tab/>
        </w:r>
        <w:r>
          <w:tab/>
        </w:r>
        <w:r>
          <w:tab/>
          <w:t>SEQUENCE {</w:t>
        </w:r>
      </w:ins>
    </w:p>
    <w:p w14:paraId="6D07E448" w14:textId="16CB01EF" w:rsidR="00EF464A" w:rsidRDefault="00EF464A" w:rsidP="009A543D">
      <w:pPr>
        <w:pStyle w:val="PL"/>
        <w:rPr>
          <w:ins w:id="9554" w:author="Ericsson" w:date="2018-03-05T14:06:00Z"/>
        </w:rPr>
      </w:pPr>
      <w:ins w:id="9555" w:author="Ericsson" w:date="2018-03-05T14:06:00Z">
        <w:r>
          <w:tab/>
          <w:t xml:space="preserve">-- Field as defined in </w:t>
        </w:r>
        <w:r w:rsidRPr="00EF464A">
          <w:t>MBSFN-SubframeConfig</w:t>
        </w:r>
        <w:r>
          <w:t xml:space="preserve"> in 36</w:t>
        </w:r>
      </w:ins>
      <w:ins w:id="9556" w:author="Ericsson" w:date="2018-03-05T14:07:00Z">
        <w:r>
          <w:t xml:space="preserve">.331 </w:t>
        </w:r>
      </w:ins>
    </w:p>
    <w:p w14:paraId="5E7686C9" w14:textId="33E82CB5" w:rsidR="009A543D" w:rsidRDefault="009A543D" w:rsidP="009A543D">
      <w:pPr>
        <w:pStyle w:val="PL"/>
        <w:rPr>
          <w:ins w:id="9557" w:author="Ericsson" w:date="2018-03-05T13:52:00Z"/>
        </w:rPr>
      </w:pPr>
      <w:ins w:id="9558"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559" w:author="Ericsson" w:date="2018-03-05T14:07:00Z"/>
        </w:rPr>
      </w:pPr>
      <w:ins w:id="9560"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561" w:author="Ericsson" w:date="2018-03-05T13:52:00Z"/>
        </w:rPr>
      </w:pPr>
      <w:ins w:id="9562" w:author="Ericsson" w:date="2018-03-05T13:52:00Z">
        <w:r>
          <w:tab/>
          <w:t>radioframeAllocationOffset</w:t>
        </w:r>
        <w:r>
          <w:tab/>
        </w:r>
        <w:r>
          <w:tab/>
        </w:r>
        <w:r>
          <w:tab/>
          <w:t>INTEGER (0..7),</w:t>
        </w:r>
      </w:ins>
    </w:p>
    <w:p w14:paraId="27996FA0" w14:textId="77777777" w:rsidR="00EF464A" w:rsidRDefault="00EF464A" w:rsidP="00EF464A">
      <w:pPr>
        <w:pStyle w:val="PL"/>
        <w:rPr>
          <w:ins w:id="9563" w:author="Ericsson" w:date="2018-03-05T14:07:00Z"/>
        </w:rPr>
      </w:pPr>
      <w:ins w:id="9564"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565" w:author="Ericsson" w:date="2018-03-05T13:52:00Z"/>
        </w:rPr>
      </w:pPr>
      <w:ins w:id="9566" w:author="Ericsson" w:date="2018-03-05T13:52:00Z">
        <w:r>
          <w:tab/>
          <w:t>subframeAllocation</w:t>
        </w:r>
        <w:r>
          <w:tab/>
        </w:r>
        <w:r>
          <w:tab/>
        </w:r>
        <w:r>
          <w:tab/>
        </w:r>
        <w:r>
          <w:tab/>
        </w:r>
        <w:r>
          <w:tab/>
          <w:t>CHOICE {</w:t>
        </w:r>
      </w:ins>
    </w:p>
    <w:p w14:paraId="3F0F6034" w14:textId="252E6C9D" w:rsidR="00EF464A" w:rsidRDefault="00EF464A" w:rsidP="00EF464A">
      <w:pPr>
        <w:pStyle w:val="PL"/>
        <w:rPr>
          <w:ins w:id="9567" w:author="Ericsson" w:date="2018-03-05T14:07:00Z"/>
        </w:rPr>
      </w:pPr>
      <w:ins w:id="9568"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569" w:author="Ericsson" w:date="2018-03-05T13:52:00Z"/>
        </w:rPr>
      </w:pPr>
      <w:ins w:id="9570"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571" w:author="Ericsson" w:date="2018-03-05T14:07:00Z"/>
        </w:rPr>
      </w:pPr>
      <w:ins w:id="9572"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573" w:author="Ericsson" w:date="2018-03-05T13:52:00Z"/>
        </w:rPr>
      </w:pPr>
      <w:ins w:id="9574"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575" w:author="Ericsson" w:date="2018-03-05T13:52:00Z"/>
        </w:rPr>
      </w:pPr>
      <w:ins w:id="9576" w:author="Ericsson" w:date="2018-03-05T13:52:00Z">
        <w:r>
          <w:tab/>
        </w:r>
      </w:ins>
      <w:ins w:id="9577" w:author="Ericsson" w:date="2018-03-05T17:44:00Z">
        <w:r w:rsidR="00A2322F">
          <w:t>}</w:t>
        </w:r>
      </w:ins>
    </w:p>
    <w:p w14:paraId="24159417" w14:textId="38AB613D" w:rsidR="009A543D" w:rsidRDefault="009A543D" w:rsidP="009A543D">
      <w:pPr>
        <w:pStyle w:val="PL"/>
        <w:rPr>
          <w:ins w:id="9578" w:author="Ericsson" w:date="2018-03-05T13:52:00Z"/>
        </w:rPr>
      </w:pPr>
      <w:ins w:id="9579" w:author="Ericsson" w:date="2018-03-05T13:52:00Z">
        <w:r>
          <w:tab/>
        </w:r>
        <w:commentRangeStart w:id="9580"/>
        <w:r>
          <w:t>subframeAllocation-v1430</w:t>
        </w:r>
        <w:r>
          <w:tab/>
        </w:r>
        <w:r>
          <w:tab/>
        </w:r>
        <w:r>
          <w:tab/>
          <w:t>CHOICE {</w:t>
        </w:r>
      </w:ins>
    </w:p>
    <w:p w14:paraId="2852CB58" w14:textId="4CDE2D87" w:rsidR="00EF464A" w:rsidRDefault="00EF464A" w:rsidP="00EF464A">
      <w:pPr>
        <w:pStyle w:val="PL"/>
        <w:rPr>
          <w:ins w:id="9581" w:author="Ericsson" w:date="2018-03-05T14:07:00Z"/>
        </w:rPr>
      </w:pPr>
      <w:ins w:id="9582"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583" w:author="Ericsson" w:date="2018-03-05T13:52:00Z"/>
        </w:rPr>
      </w:pPr>
      <w:ins w:id="9584"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585" w:author="Ericsson" w:date="2018-03-05T14:07:00Z"/>
        </w:rPr>
      </w:pPr>
      <w:ins w:id="9586"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587" w:author="Ericsson" w:date="2018-03-05T13:52:00Z"/>
        </w:rPr>
      </w:pPr>
      <w:ins w:id="9588" w:author="Ericsson" w:date="2018-03-05T13:52:00Z">
        <w:r>
          <w:lastRenderedPageBreak/>
          <w:tab/>
        </w:r>
        <w:r>
          <w:tab/>
          <w:t>fourFrames-v1430</w:t>
        </w:r>
        <w:r>
          <w:tab/>
        </w:r>
        <w:r>
          <w:tab/>
        </w:r>
        <w:r>
          <w:tab/>
        </w:r>
        <w:r>
          <w:tab/>
        </w:r>
        <w:r>
          <w:tab/>
          <w:t>BIT STRING (SIZE(8))</w:t>
        </w:r>
      </w:ins>
    </w:p>
    <w:p w14:paraId="32A62AC0" w14:textId="7E0C5440" w:rsidR="009A543D" w:rsidRDefault="009A543D" w:rsidP="009A543D">
      <w:pPr>
        <w:pStyle w:val="PL"/>
        <w:rPr>
          <w:ins w:id="9589" w:author="Ericsson" w:date="2018-03-05T17:44:00Z"/>
        </w:rPr>
      </w:pPr>
      <w:ins w:id="9590" w:author="Ericsson" w:date="2018-03-05T13:52:00Z">
        <w:r>
          <w:tab/>
          <w:t>}</w:t>
        </w:r>
      </w:ins>
      <w:ins w:id="9591"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580"/>
      <w:ins w:id="9592" w:author="Ericsson" w:date="2018-03-05T17:46:00Z">
        <w:r w:rsidR="00B803E0">
          <w:rPr>
            <w:rStyle w:val="CommentReference"/>
            <w:rFonts w:ascii="Times New Roman" w:hAnsi="Times New Roman"/>
            <w:noProof w:val="0"/>
            <w:lang w:eastAsia="en-US"/>
          </w:rPr>
          <w:commentReference w:id="9580"/>
        </w:r>
      </w:ins>
    </w:p>
    <w:p w14:paraId="3A091396" w14:textId="346127CC" w:rsidR="00A2322F" w:rsidRDefault="00A2322F" w:rsidP="009A543D">
      <w:pPr>
        <w:pStyle w:val="PL"/>
        <w:rPr>
          <w:ins w:id="9594" w:author="Ericsson" w:date="2018-03-05T13:52:00Z"/>
        </w:rPr>
      </w:pPr>
      <w:ins w:id="9595" w:author="Ericsson" w:date="2018-03-05T17:44:00Z">
        <w:r>
          <w:tab/>
          <w:t>...</w:t>
        </w:r>
      </w:ins>
    </w:p>
    <w:p w14:paraId="5F688F5D" w14:textId="1085BD6C" w:rsidR="009A543D" w:rsidRDefault="009A543D" w:rsidP="009A543D">
      <w:pPr>
        <w:pStyle w:val="PL"/>
        <w:rPr>
          <w:ins w:id="9596" w:author="Ericsson" w:date="2018-03-05T13:52:00Z"/>
        </w:rPr>
      </w:pPr>
      <w:ins w:id="9597" w:author="Ericsson" w:date="2018-03-05T13:52:00Z">
        <w:r>
          <w:t>}</w:t>
        </w:r>
      </w:ins>
    </w:p>
    <w:p w14:paraId="1F5497C6" w14:textId="77777777" w:rsidR="009A543D" w:rsidRDefault="009A543D" w:rsidP="009A543D">
      <w:pPr>
        <w:pStyle w:val="PL"/>
        <w:rPr>
          <w:ins w:id="9598" w:author="Ericsson" w:date="2018-03-05T13:52:00Z"/>
        </w:rPr>
      </w:pPr>
    </w:p>
    <w:p w14:paraId="2A2EF2F1" w14:textId="77777777" w:rsidR="009A543D" w:rsidRDefault="009A543D" w:rsidP="009A543D">
      <w:pPr>
        <w:pStyle w:val="PL"/>
        <w:rPr>
          <w:ins w:id="9599" w:author="Ericsson" w:date="2018-03-05T13:52:00Z"/>
        </w:rPr>
      </w:pPr>
      <w:ins w:id="9600" w:author="Ericsson" w:date="2018-03-05T13:52:00Z">
        <w:r>
          <w:t>-- TAG-EUTRA-MBSFN-SUBFRAMECONFIGLIST-STOP</w:t>
        </w:r>
      </w:ins>
    </w:p>
    <w:p w14:paraId="2D348896" w14:textId="341C2F23" w:rsidR="009A543D" w:rsidRPr="009A543D" w:rsidRDefault="009A543D" w:rsidP="00E245E4">
      <w:pPr>
        <w:pStyle w:val="PL"/>
        <w:rPr>
          <w:ins w:id="9601" w:author="Ericsson" w:date="2018-03-05T13:48:00Z"/>
        </w:rPr>
      </w:pPr>
      <w:ins w:id="9602" w:author="Ericsson" w:date="2018-03-05T13:52:00Z">
        <w:r>
          <w:t>-- ASN1STOP</w:t>
        </w:r>
      </w:ins>
    </w:p>
    <w:bookmarkEnd w:id="9533"/>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512"/>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603" w:name="_Hlk505296607"/>
      <w:r w:rsidRPr="00000A61">
        <w:t>FrequencyInfo</w:t>
      </w:r>
      <w:r>
        <w:t>D</w:t>
      </w:r>
      <w:r w:rsidRPr="00000A61">
        <w:t xml:space="preserve">L </w:t>
      </w:r>
      <w:bookmarkEnd w:id="9603"/>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604" w:author="Ericsson" w:date="2018-03-05T11:33:00Z"/>
          <w:color w:val="808080"/>
        </w:rPr>
      </w:pPr>
      <w:r>
        <w:tab/>
      </w:r>
      <w:r w:rsidRPr="00D02B97">
        <w:rPr>
          <w:color w:val="808080"/>
        </w:rPr>
        <w:t xml:space="preserve">-- Frequency of the SSB to be used for this serving cell. </w:t>
      </w:r>
      <w:ins w:id="9605"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606" w:author="Ericsson" w:date="2018-03-06T15:47:00Z"/>
          <w:color w:val="808080"/>
        </w:rPr>
      </w:pPr>
      <w:ins w:id="9607"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608" w:author="Ericsson" w:date="2018-03-05T11:34:00Z">
        <w:r>
          <w:rPr>
            <w:color w:val="808080"/>
          </w:rPr>
          <w:t>.</w:t>
        </w:r>
        <w:r w:rsidR="00B11D20">
          <w:rPr>
            <w:color w:val="808080"/>
          </w:rPr>
          <w:t xml:space="preserve"> </w:t>
        </w:r>
      </w:ins>
      <w:commentRangeStart w:id="9609"/>
      <w:ins w:id="9610"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611" w:author="Ericsson" w:date="2018-03-06T15:47:00Z">
        <w:r>
          <w:rPr>
            <w:color w:val="808080"/>
          </w:rPr>
          <w:tab/>
          <w:t xml:space="preserve">-- the sync raster. </w:t>
        </w:r>
      </w:ins>
      <w:ins w:id="9612" w:author="Ericsson" w:date="2018-03-05T11:35:00Z">
        <w:r w:rsidR="00B11D20">
          <w:rPr>
            <w:color w:val="808080"/>
          </w:rPr>
          <w:t xml:space="preserve">Frequencies </w:t>
        </w:r>
      </w:ins>
      <w:ins w:id="9613" w:author="Ericsson" w:date="2018-03-05T11:36:00Z">
        <w:r w:rsidR="00B11D20">
          <w:rPr>
            <w:color w:val="808080"/>
          </w:rPr>
          <w:t>are considered to be on the sync raster if they are also identifiable with a GSCN value</w:t>
        </w:r>
      </w:ins>
      <w:ins w:id="9614" w:author="Ericsson" w:date="2018-03-05T11:37:00Z">
        <w:r w:rsidR="00B11D20">
          <w:rPr>
            <w:color w:val="808080"/>
          </w:rPr>
          <w:t xml:space="preserve"> </w:t>
        </w:r>
      </w:ins>
      <w:commentRangeEnd w:id="9609"/>
      <w:ins w:id="9615" w:author="Ericsson" w:date="2018-03-06T15:48:00Z">
        <w:r w:rsidR="004B6C1B">
          <w:rPr>
            <w:rStyle w:val="CommentReference"/>
            <w:rFonts w:ascii="Times New Roman" w:hAnsi="Times New Roman"/>
            <w:noProof w:val="0"/>
            <w:lang w:eastAsia="en-US"/>
          </w:rPr>
          <w:commentReference w:id="9609"/>
        </w:r>
      </w:ins>
      <w:ins w:id="9616" w:author="Ericsson" w:date="2018-03-05T11:37:00Z">
        <w:r w:rsidR="00B11D20">
          <w:rPr>
            <w:color w:val="808080"/>
          </w:rPr>
          <w:t>(see 38.101).</w:t>
        </w:r>
      </w:ins>
    </w:p>
    <w:p w14:paraId="2B0CF4B0" w14:textId="77777777" w:rsidR="001610A9" w:rsidRPr="00D02B97" w:rsidDel="00203772" w:rsidRDefault="001610A9" w:rsidP="001610A9">
      <w:pPr>
        <w:pStyle w:val="PL"/>
        <w:rPr>
          <w:del w:id="9617" w:author="L1 Parameters R1-1801276" w:date="2018-02-05T10:22:00Z"/>
          <w:color w:val="808080"/>
        </w:rPr>
      </w:pPr>
      <w:del w:id="9618"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619" w:author="L1 Parameters R1-1801276" w:date="2018-02-05T10:22:00Z"/>
          <w:color w:val="808080"/>
        </w:rPr>
      </w:pPr>
      <w:del w:id="9620"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621" w:author="RAN2 tdoc number R2-1800649" w:date="2018-02-02T10:08:00Z">
        <w:r w:rsidDel="003E4131">
          <w:delText>DL</w:delText>
        </w:r>
      </w:del>
      <w:ins w:id="9622" w:author="RAN2 tdoc number R2-1800649" w:date="2018-02-02T10:08:00Z">
        <w:r>
          <w:t>SSB</w:t>
        </w:r>
      </w:ins>
      <w:r w:rsidRPr="00000A61">
        <w:tab/>
      </w:r>
      <w:r w:rsidRPr="00000A61">
        <w:tab/>
      </w:r>
      <w:r w:rsidRPr="00000A61">
        <w:tab/>
      </w:r>
      <w:r w:rsidRPr="00000A61">
        <w:tab/>
      </w:r>
      <w:r w:rsidRPr="00000A61">
        <w:tab/>
      </w:r>
      <w:commentRangeStart w:id="9623"/>
      <w:commentRangeStart w:id="9624"/>
      <w:r w:rsidRPr="00000A61">
        <w:t>ARFCN-ValueNR</w:t>
      </w:r>
      <w:r>
        <w:t>,</w:t>
      </w:r>
      <w:commentRangeEnd w:id="9623"/>
      <w:r w:rsidR="00FD181E">
        <w:rPr>
          <w:rStyle w:val="CommentReference"/>
          <w:rFonts w:ascii="Times New Roman" w:hAnsi="Times New Roman"/>
          <w:noProof w:val="0"/>
          <w:lang w:eastAsia="en-US"/>
        </w:rPr>
        <w:commentReference w:id="9623"/>
      </w:r>
      <w:commentRangeEnd w:id="9624"/>
      <w:r w:rsidR="00CF100B">
        <w:rPr>
          <w:rStyle w:val="CommentReference"/>
          <w:rFonts w:ascii="Times New Roman" w:hAnsi="Times New Roman"/>
          <w:noProof w:val="0"/>
          <w:lang w:eastAsia="en-US"/>
        </w:rPr>
        <w:commentReference w:id="9624"/>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625" w:author="Ericsson" w:date="2018-03-01T09:23:00Z"/>
          <w:color w:val="808080"/>
        </w:rPr>
      </w:pPr>
      <w:r w:rsidRPr="00000A61">
        <w:tab/>
      </w:r>
      <w:r w:rsidRPr="00D02B97">
        <w:rPr>
          <w:color w:val="808080"/>
        </w:rPr>
        <w:t xml:space="preserve">-- Absence of the field indicates that no offset </w:t>
      </w:r>
      <w:del w:id="9626" w:author="merged r1" w:date="2018-01-18T13:12:00Z">
        <w:r w:rsidRPr="00D02B97">
          <w:rPr>
            <w:color w:val="808080"/>
          </w:rPr>
          <w:delText>if</w:delText>
        </w:r>
      </w:del>
      <w:ins w:id="9627" w:author="merged r1" w:date="2018-01-18T13:12:00Z">
        <w:r w:rsidRPr="00D02B97">
          <w:rPr>
            <w:color w:val="808080"/>
          </w:rPr>
          <w:t>i</w:t>
        </w:r>
        <w:r>
          <w:rPr>
            <w:color w:val="808080"/>
          </w:rPr>
          <w:t>s</w:t>
        </w:r>
      </w:ins>
      <w:r w:rsidRPr="00D02B97">
        <w:rPr>
          <w:color w:val="808080"/>
        </w:rPr>
        <w:t xml:space="preserve"> applied (offset = 0). </w:t>
      </w:r>
      <w:ins w:id="9628" w:author="Ericsson" w:date="2018-03-01T09:24:00Z">
        <w:r w:rsidR="0016340E">
          <w:rPr>
            <w:color w:val="808080"/>
          </w:rPr>
          <w:t>For FR</w:t>
        </w:r>
        <w:r w:rsidR="0038355C">
          <w:rPr>
            <w:color w:val="808080"/>
          </w:rPr>
          <w:t>2 only values up to 1</w:t>
        </w:r>
      </w:ins>
      <w:ins w:id="9629" w:author="Ericsson" w:date="2018-03-01T12:10:00Z">
        <w:r w:rsidR="008D49DA">
          <w:rPr>
            <w:color w:val="808080"/>
          </w:rPr>
          <w:t>1</w:t>
        </w:r>
      </w:ins>
      <w:ins w:id="9630"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631" w:author="Ericsson" w:date="2018-03-01T09:23:00Z">
        <w:r>
          <w:rPr>
            <w:color w:val="808080"/>
          </w:rPr>
          <w:tab/>
          <w:t xml:space="preserve">-- </w:t>
        </w:r>
      </w:ins>
      <w:ins w:id="9632"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633" w:name="_Hlk503917613"/>
      <w:r w:rsidRPr="00000A61">
        <w:tab/>
        <w:t>ssb-</w:t>
      </w:r>
      <w:del w:id="9634" w:author="Rapporteur" w:date="2018-02-02T10:10:00Z">
        <w:r w:rsidRPr="00000A61" w:rsidDel="00BC7B5D">
          <w:delText>s</w:delText>
        </w:r>
      </w:del>
      <w:ins w:id="9635" w:author="Rapporteur" w:date="2018-02-02T10:10:00Z">
        <w:r>
          <w:t>S</w:t>
        </w:r>
      </w:ins>
      <w:r w:rsidRPr="00000A61">
        <w:t>ubcarrier</w:t>
      </w:r>
      <w:del w:id="9636" w:author="Rapporteur" w:date="2018-02-02T10:10:00Z">
        <w:r w:rsidRPr="00000A61" w:rsidDel="00BC7B5D">
          <w:delText>-o</w:delText>
        </w:r>
      </w:del>
      <w:ins w:id="9637" w:author="Rapporteur" w:date="2018-02-02T10:10:00Z">
        <w:r>
          <w:t>O</w:t>
        </w:r>
      </w:ins>
      <w:r w:rsidRPr="00000A61">
        <w:t>ffset</w:t>
      </w:r>
      <w:r w:rsidRPr="00000A61">
        <w:tab/>
      </w:r>
      <w:r w:rsidRPr="00000A61">
        <w:tab/>
      </w:r>
      <w:r w:rsidRPr="00000A61">
        <w:tab/>
      </w:r>
      <w:r w:rsidRPr="00000A61">
        <w:tab/>
      </w:r>
      <w:ins w:id="9638" w:author="Ericsson" w:date="2018-02-17T17:49:00Z">
        <w:r>
          <w:tab/>
        </w:r>
      </w:ins>
      <w:r w:rsidRPr="00D02B97">
        <w:rPr>
          <w:color w:val="993366"/>
        </w:rPr>
        <w:t>INTEGER</w:t>
      </w:r>
      <w:r w:rsidRPr="00000A61">
        <w:t xml:space="preserve"> (</w:t>
      </w:r>
      <w:commentRangeStart w:id="9639"/>
      <w:commentRangeStart w:id="9640"/>
      <w:r w:rsidRPr="00000A61">
        <w:t>1..</w:t>
      </w:r>
      <w:del w:id="9641" w:author="merged r1" w:date="2018-01-18T13:12:00Z">
        <w:r w:rsidRPr="00000A61">
          <w:delText>11</w:delText>
        </w:r>
      </w:del>
      <w:ins w:id="9642" w:author="merged r1" w:date="2018-01-18T13:12:00Z">
        <w:del w:id="9643" w:author="Ericsson" w:date="2018-02-17T19:28:00Z">
          <w:r w:rsidRPr="00000A61" w:rsidDel="001433AB">
            <w:delText>1</w:delText>
          </w:r>
          <w:r w:rsidDel="001433AB">
            <w:delText>5</w:delText>
          </w:r>
        </w:del>
      </w:ins>
      <w:ins w:id="9644" w:author="Ericsson" w:date="2018-02-17T19:28:00Z">
        <w:r>
          <w:t>23</w:t>
        </w:r>
      </w:ins>
      <w:r w:rsidRPr="00000A61">
        <w:t>)</w:t>
      </w:r>
      <w:commentRangeEnd w:id="9639"/>
      <w:r>
        <w:rPr>
          <w:rStyle w:val="CommentReference"/>
          <w:rFonts w:ascii="Times New Roman" w:hAnsi="Times New Roman"/>
          <w:noProof w:val="0"/>
          <w:lang w:eastAsia="en-US"/>
        </w:rPr>
        <w:commentReference w:id="9639"/>
      </w:r>
      <w:commentRangeEnd w:id="9640"/>
      <w:r w:rsidR="00103EED">
        <w:rPr>
          <w:rStyle w:val="CommentReference"/>
          <w:rFonts w:ascii="Times New Roman" w:hAnsi="Times New Roman"/>
          <w:noProof w:val="0"/>
          <w:lang w:eastAsia="en-US"/>
        </w:rPr>
        <w:commentReference w:id="9640"/>
      </w:r>
      <w:r w:rsidRPr="00000A61">
        <w:tab/>
      </w:r>
      <w:r w:rsidRPr="00000A61">
        <w:tab/>
      </w:r>
      <w:r w:rsidRPr="00000A61">
        <w:tab/>
      </w:r>
      <w:r w:rsidRPr="00000A61">
        <w:tab/>
      </w:r>
      <w:r w:rsidRPr="00000A61">
        <w:tab/>
      </w:r>
      <w:r w:rsidRPr="00000A61">
        <w:tab/>
      </w:r>
      <w:r w:rsidRPr="00000A61">
        <w:tab/>
      </w:r>
      <w:r w:rsidRPr="00000A61">
        <w:tab/>
      </w:r>
      <w:ins w:id="9645" w:author="L1 Parameters R1-1801276" w:date="2018-02-05T10:28:00Z">
        <w:r>
          <w:tab/>
        </w:r>
        <w:r>
          <w:tab/>
        </w:r>
        <w:r>
          <w:tab/>
        </w:r>
        <w:r>
          <w:tab/>
        </w:r>
        <w:r>
          <w:tab/>
        </w:r>
        <w:r>
          <w:tab/>
        </w:r>
        <w:r>
          <w:tab/>
        </w:r>
        <w:r>
          <w:tab/>
        </w:r>
      </w:ins>
      <w:commentRangeStart w:id="9646"/>
      <w:commentRangeStart w:id="9647"/>
      <w:r w:rsidRPr="00D02B97">
        <w:rPr>
          <w:color w:val="993366"/>
        </w:rPr>
        <w:t>OPTIONAL</w:t>
      </w:r>
      <w:r w:rsidRPr="00000A61">
        <w:t>,</w:t>
      </w:r>
      <w:commentRangeEnd w:id="9646"/>
      <w:r>
        <w:rPr>
          <w:rStyle w:val="CommentReference"/>
          <w:rFonts w:ascii="Times New Roman" w:hAnsi="Times New Roman"/>
          <w:noProof w:val="0"/>
          <w:lang w:eastAsia="en-US"/>
        </w:rPr>
        <w:commentReference w:id="9646"/>
      </w:r>
      <w:commentRangeEnd w:id="9647"/>
      <w:r w:rsidR="0004715C">
        <w:rPr>
          <w:rStyle w:val="CommentReference"/>
          <w:rFonts w:ascii="Times New Roman" w:hAnsi="Times New Roman"/>
          <w:noProof w:val="0"/>
          <w:lang w:eastAsia="en-US"/>
        </w:rPr>
        <w:commentReference w:id="9647"/>
      </w:r>
      <w:ins w:id="9648" w:author="Ericsson" w:date="2018-02-07T12:37:00Z">
        <w:r>
          <w:tab/>
          <w:t>-- Need S</w:t>
        </w:r>
      </w:ins>
    </w:p>
    <w:bookmarkEnd w:id="9633"/>
    <w:p w14:paraId="4195E20A" w14:textId="77777777" w:rsidR="001610A9" w:rsidRDefault="001610A9" w:rsidP="001610A9">
      <w:pPr>
        <w:pStyle w:val="PL"/>
        <w:rPr>
          <w:ins w:id="9649" w:author="Ericsson" w:date="2018-02-17T19:00:00Z"/>
        </w:rPr>
      </w:pPr>
      <w:ins w:id="9650" w:author="Ericsson" w:date="2018-02-17T18:58:00Z">
        <w:r>
          <w:tab/>
          <w:t xml:space="preserve">-- </w:t>
        </w:r>
        <w:commentRangeStart w:id="9651"/>
        <w:commentRangeStart w:id="9652"/>
        <w:r>
          <w:t xml:space="preserve">List of </w:t>
        </w:r>
        <w:commentRangeEnd w:id="9651"/>
        <w:r>
          <w:rPr>
            <w:rStyle w:val="CommentReference"/>
            <w:rFonts w:ascii="Times New Roman" w:hAnsi="Times New Roman"/>
            <w:noProof w:val="0"/>
            <w:lang w:eastAsia="en-US"/>
          </w:rPr>
          <w:commentReference w:id="9651"/>
        </w:r>
      </w:ins>
      <w:commentRangeEnd w:id="9652"/>
      <w:r w:rsidR="004216C7">
        <w:rPr>
          <w:rStyle w:val="CommentReference"/>
          <w:rFonts w:ascii="Times New Roman" w:hAnsi="Times New Roman"/>
          <w:noProof w:val="0"/>
          <w:lang w:eastAsia="en-US"/>
        </w:rPr>
        <w:commentReference w:id="9652"/>
      </w:r>
      <w:ins w:id="9653" w:author="Ericsson" w:date="2018-02-17T18:58:00Z">
        <w:r>
          <w:t>one or multiple frequency bands to which this carrier(s) belongs.</w:t>
        </w:r>
      </w:ins>
      <w:ins w:id="9654" w:author="Ericsson" w:date="2018-02-17T19:00:00Z">
        <w:r>
          <w:t xml:space="preserve"> Multiple values are only supported in </w:t>
        </w:r>
      </w:ins>
    </w:p>
    <w:p w14:paraId="2E0D81A2" w14:textId="77777777" w:rsidR="001610A9" w:rsidRDefault="001610A9" w:rsidP="001610A9">
      <w:pPr>
        <w:pStyle w:val="PL"/>
        <w:rPr>
          <w:ins w:id="9655" w:author="Ericsson" w:date="2018-02-17T18:58:00Z"/>
        </w:rPr>
      </w:pPr>
      <w:ins w:id="9656" w:author="Ericsson" w:date="2018-02-17T19:00:00Z">
        <w:r>
          <w:tab/>
          <w:t>-- system information but no</w:t>
        </w:r>
      </w:ins>
      <w:ins w:id="9657" w:author="Ericsson" w:date="2018-02-17T19:01:00Z">
        <w:r>
          <w:t>t when the FrequencyInfoDL is provided in dedicated signalling (HO or S(p)Cell addition</w:t>
        </w:r>
      </w:ins>
      <w:ins w:id="9658" w:author="Ericsson" w:date="2018-02-17T19:02:00Z">
        <w:r>
          <w:t>)</w:t>
        </w:r>
      </w:ins>
      <w:ins w:id="9659" w:author="Ericsson" w:date="2018-02-17T19:01:00Z">
        <w:r>
          <w:t>.</w:t>
        </w:r>
      </w:ins>
    </w:p>
    <w:p w14:paraId="5733022F" w14:textId="77777777" w:rsidR="001610A9" w:rsidRDefault="001610A9" w:rsidP="001610A9">
      <w:pPr>
        <w:pStyle w:val="PL"/>
        <w:rPr>
          <w:ins w:id="9660" w:author="Ericsson" w:date="2018-02-17T18:58:00Z"/>
        </w:rPr>
      </w:pPr>
      <w:ins w:id="9661" w:author="Ericsson" w:date="2018-02-17T18:58:00Z">
        <w:r>
          <w:tab/>
          <w:t>f</w:t>
        </w:r>
        <w:r w:rsidRPr="005B13FF">
          <w:t>requencyBandList</w:t>
        </w:r>
        <w:r w:rsidRPr="00DE37E7">
          <w:tab/>
        </w:r>
        <w:r w:rsidRPr="00DE37E7">
          <w:tab/>
        </w:r>
        <w:r w:rsidRPr="00DE37E7">
          <w:tab/>
        </w:r>
        <w:r w:rsidRPr="00DE37E7">
          <w:tab/>
        </w:r>
        <w:r>
          <w:tab/>
        </w:r>
      </w:ins>
      <w:ins w:id="9662" w:author="Ericsson" w:date="2018-02-17T19:16:00Z">
        <w:r>
          <w:t>Multi</w:t>
        </w:r>
      </w:ins>
      <w:ins w:id="9663" w:author="Ericsson" w:date="2018-02-17T18:58:00Z">
        <w:r w:rsidRPr="005B13FF">
          <w:t>FrequencyBandListNR</w:t>
        </w:r>
        <w:r>
          <w:t>,</w:t>
        </w:r>
      </w:ins>
    </w:p>
    <w:p w14:paraId="5AE7B936" w14:textId="77777777" w:rsidR="001610A9" w:rsidRPr="00D02B97" w:rsidDel="00423797" w:rsidRDefault="001610A9" w:rsidP="001610A9">
      <w:pPr>
        <w:pStyle w:val="PL"/>
        <w:rPr>
          <w:del w:id="9664" w:author="RAN2 tdoc number R2-1800649" w:date="2018-02-02T10:12:00Z"/>
          <w:color w:val="808080"/>
        </w:rPr>
      </w:pPr>
      <w:del w:id="9665"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666" w:author="Ericsson" w:date="2018-02-17T17:42:00Z"/>
          <w:color w:val="808080"/>
        </w:rPr>
      </w:pPr>
      <w:r>
        <w:tab/>
      </w:r>
      <w:r w:rsidRPr="00D02B97">
        <w:rPr>
          <w:color w:val="808080"/>
        </w:rPr>
        <w:t xml:space="preserve">-- </w:t>
      </w:r>
      <w:ins w:id="9667" w:author="RAN2 tdoc number R2-1800649" w:date="2018-02-02T10:12:00Z">
        <w:r>
          <w:rPr>
            <w:color w:val="808080"/>
          </w:rPr>
          <w:t xml:space="preserve">Absolute frequency position </w:t>
        </w:r>
      </w:ins>
      <w:ins w:id="9668" w:author="RAN2 tdoc number R2-1800649" w:date="2018-02-02T10:13:00Z">
        <w:r>
          <w:rPr>
            <w:color w:val="808080"/>
          </w:rPr>
          <w:t xml:space="preserve">of </w:t>
        </w:r>
      </w:ins>
      <w:del w:id="9669" w:author="RAN2 tdoc number R2-1800649" w:date="2018-02-02T10:13:00Z">
        <w:r w:rsidRPr="00D02B97" w:rsidDel="00423797">
          <w:rPr>
            <w:color w:val="808080"/>
          </w:rPr>
          <w:delText xml:space="preserve">and the </w:delText>
        </w:r>
      </w:del>
      <w:del w:id="9670" w:author="Ericsson" w:date="2018-02-22T14:58:00Z">
        <w:r w:rsidRPr="00D02B97" w:rsidDel="00261C6E">
          <w:rPr>
            <w:color w:val="808080"/>
          </w:rPr>
          <w:delText xml:space="preserve">the lowest </w:delText>
        </w:r>
        <w:commentRangeStart w:id="9671"/>
        <w:commentRangeStart w:id="9672"/>
        <w:commentRangeStart w:id="9673"/>
        <w:commentRangeStart w:id="9674"/>
        <w:r w:rsidRPr="00D02B97" w:rsidDel="00261C6E">
          <w:rPr>
            <w:color w:val="808080"/>
          </w:rPr>
          <w:delText xml:space="preserve">subcarrier </w:delText>
        </w:r>
      </w:del>
      <w:del w:id="9675" w:author="Ericsson" w:date="2018-02-17T17:47:00Z">
        <w:r w:rsidRPr="00D02B97" w:rsidDel="009A3FEC">
          <w:rPr>
            <w:color w:val="808080"/>
          </w:rPr>
          <w:delText xml:space="preserve">(point A) </w:delText>
        </w:r>
      </w:del>
      <w:del w:id="9676" w:author="Ericsson" w:date="2018-02-22T14:58:00Z">
        <w:r w:rsidRPr="00D02B97" w:rsidDel="00261C6E">
          <w:rPr>
            <w:color w:val="808080"/>
          </w:rPr>
          <w:delText xml:space="preserve">of </w:delText>
        </w:r>
      </w:del>
      <w:r w:rsidRPr="00D02B97">
        <w:rPr>
          <w:color w:val="808080"/>
        </w:rPr>
        <w:t xml:space="preserve">the reference </w:t>
      </w:r>
      <w:ins w:id="9677" w:author="Ericsson" w:date="2018-02-17T17:30:00Z">
        <w:r>
          <w:rPr>
            <w:color w:val="808080"/>
          </w:rPr>
          <w:t xml:space="preserve">resource block </w:t>
        </w:r>
      </w:ins>
      <w:del w:id="9678" w:author="Ericsson" w:date="2018-02-17T17:31:00Z">
        <w:r w:rsidRPr="00D02B97" w:rsidDel="00C00DD1">
          <w:rPr>
            <w:color w:val="808080"/>
          </w:rPr>
          <w:delText xml:space="preserve">PRB </w:delText>
        </w:r>
      </w:del>
      <w:r w:rsidRPr="00D02B97">
        <w:rPr>
          <w:color w:val="808080"/>
        </w:rPr>
        <w:t xml:space="preserve">(Common </w:t>
      </w:r>
      <w:del w:id="9679" w:author="Ericsson" w:date="2018-02-17T17:31:00Z">
        <w:r w:rsidRPr="00D02B97" w:rsidDel="00C00DD1">
          <w:rPr>
            <w:color w:val="808080"/>
          </w:rPr>
          <w:delText>P</w:delText>
        </w:r>
      </w:del>
      <w:r w:rsidRPr="00D02B97">
        <w:rPr>
          <w:color w:val="808080"/>
        </w:rPr>
        <w:t>RB 0)</w:t>
      </w:r>
      <w:ins w:id="9680" w:author="Ericsson" w:date="2018-02-17T17:48:00Z">
        <w:r>
          <w:rPr>
            <w:color w:val="808080"/>
          </w:rPr>
          <w:t>.</w:t>
        </w:r>
      </w:ins>
      <w:ins w:id="9681" w:author="Ericsson" w:date="2018-02-17T17:47:00Z">
        <w:r>
          <w:rPr>
            <w:color w:val="808080"/>
          </w:rPr>
          <w:t xml:space="preserve"> </w:t>
        </w:r>
      </w:ins>
      <w:ins w:id="9682" w:author="Ericsson" w:date="2018-02-17T17:48:00Z">
        <w:r>
          <w:rPr>
            <w:color w:val="808080"/>
          </w:rPr>
          <w:t>It</w:t>
        </w:r>
      </w:ins>
      <w:ins w:id="9683" w:author="Ericsson" w:date="2018-02-22T14:58:00Z">
        <w:r w:rsidR="00261C6E">
          <w:rPr>
            <w:color w:val="808080"/>
          </w:rPr>
          <w:t>s lowest subcarrier</w:t>
        </w:r>
      </w:ins>
      <w:ins w:id="9684" w:author="Ericsson" w:date="2018-02-17T17:48:00Z">
        <w:r>
          <w:rPr>
            <w:color w:val="808080"/>
          </w:rPr>
          <w:t xml:space="preserve"> is </w:t>
        </w:r>
      </w:ins>
      <w:ins w:id="9685"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686" w:author="Ericsson" w:date="2018-02-17T17:43:00Z"/>
          <w:color w:val="808080"/>
        </w:rPr>
      </w:pPr>
      <w:ins w:id="9687" w:author="Ericsson" w:date="2018-02-17T17:42:00Z">
        <w:r>
          <w:rPr>
            <w:color w:val="808080"/>
          </w:rPr>
          <w:tab/>
          <w:t xml:space="preserve">-- Note that </w:t>
        </w:r>
      </w:ins>
      <w:ins w:id="9688" w:author="Ericsson" w:date="2018-02-17T17:43:00Z">
        <w:r>
          <w:rPr>
            <w:color w:val="808080"/>
          </w:rPr>
          <w:t xml:space="preserve">the </w:t>
        </w:r>
      </w:ins>
      <w:del w:id="9689"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690" w:author="Ericsson" w:date="2018-02-17T17:43:00Z"/>
          <w:color w:val="808080"/>
        </w:rPr>
      </w:pPr>
      <w:del w:id="9691"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692" w:author="Ericsson" w:date="2018-02-17T17:43:00Z">
        <w:r w:rsidDel="00737BA6">
          <w:tab/>
        </w:r>
        <w:r w:rsidRPr="00D02B97" w:rsidDel="00737BA6">
          <w:rPr>
            <w:color w:val="808080"/>
          </w:rPr>
          <w:delText xml:space="preserve">-- (&gt;6 GHz). The maximum value corresponds to 275*8-1. </w:delText>
        </w:r>
      </w:del>
      <w:ins w:id="9693" w:author="Ericsson" w:date="2018-02-17T17:42:00Z">
        <w:r>
          <w:rPr>
            <w:color w:val="808080"/>
          </w:rPr>
          <w:t>lower edge of the actual carrier</w:t>
        </w:r>
      </w:ins>
      <w:ins w:id="9694" w:author="Ericsson" w:date="2018-02-17T17:43:00Z">
        <w:r>
          <w:rPr>
            <w:color w:val="808080"/>
          </w:rPr>
          <w:t xml:space="preserve"> is </w:t>
        </w:r>
      </w:ins>
      <w:ins w:id="9695" w:author="Ericsson" w:date="2018-02-17T17:44:00Z">
        <w:r>
          <w:rPr>
            <w:color w:val="808080"/>
          </w:rPr>
          <w:t xml:space="preserve">not </w:t>
        </w:r>
      </w:ins>
      <w:ins w:id="9696" w:author="Ericsson" w:date="2018-02-17T17:43:00Z">
        <w:r>
          <w:rPr>
            <w:color w:val="808080"/>
          </w:rPr>
          <w:t xml:space="preserve">defined </w:t>
        </w:r>
      </w:ins>
      <w:ins w:id="9697" w:author="Ericsson" w:date="2018-02-17T17:44:00Z">
        <w:r>
          <w:rPr>
            <w:color w:val="808080"/>
          </w:rPr>
          <w:t xml:space="preserve">by this field but rather </w:t>
        </w:r>
      </w:ins>
      <w:ins w:id="9698" w:author="Ericsson" w:date="2018-02-17T17:43:00Z">
        <w:r>
          <w:rPr>
            <w:color w:val="808080"/>
          </w:rPr>
          <w:t xml:space="preserve">in the </w:t>
        </w:r>
        <w:r w:rsidRPr="00737BA6">
          <w:rPr>
            <w:color w:val="808080"/>
          </w:rPr>
          <w:t>scs-SpecificCarrierList</w:t>
        </w:r>
      </w:ins>
      <w:ins w:id="9699" w:author="Ericsson" w:date="2018-02-17T17:42:00Z">
        <w:r>
          <w:rPr>
            <w:color w:val="808080"/>
          </w:rPr>
          <w:t>.</w:t>
        </w:r>
      </w:ins>
      <w:commentRangeEnd w:id="9671"/>
      <w:ins w:id="9700" w:author="Ericsson" w:date="2018-02-17T18:20:00Z">
        <w:r>
          <w:rPr>
            <w:rStyle w:val="CommentReference"/>
            <w:rFonts w:ascii="Times New Roman" w:hAnsi="Times New Roman"/>
            <w:noProof w:val="0"/>
            <w:lang w:eastAsia="en-US"/>
          </w:rPr>
          <w:commentReference w:id="9671"/>
        </w:r>
      </w:ins>
      <w:commentRangeEnd w:id="9672"/>
      <w:ins w:id="9701" w:author="Ericsson" w:date="2018-02-22T15:00:00Z">
        <w:r w:rsidR="0004715C">
          <w:rPr>
            <w:rStyle w:val="CommentReference"/>
            <w:rFonts w:ascii="Times New Roman" w:hAnsi="Times New Roman"/>
            <w:noProof w:val="0"/>
            <w:lang w:eastAsia="en-US"/>
          </w:rPr>
          <w:commentReference w:id="9672"/>
        </w:r>
        <w:commentRangeEnd w:id="9673"/>
        <w:r w:rsidR="0004715C">
          <w:rPr>
            <w:rStyle w:val="CommentReference"/>
            <w:rFonts w:ascii="Times New Roman" w:hAnsi="Times New Roman"/>
            <w:noProof w:val="0"/>
            <w:lang w:eastAsia="en-US"/>
          </w:rPr>
          <w:commentReference w:id="9673"/>
        </w:r>
      </w:ins>
      <w:commentRangeEnd w:id="9674"/>
      <w:ins w:id="9702" w:author="Ericsson" w:date="2018-03-01T09:31:00Z">
        <w:r w:rsidR="00B45837">
          <w:rPr>
            <w:rStyle w:val="CommentReference"/>
            <w:rFonts w:ascii="Times New Roman" w:hAnsi="Times New Roman"/>
            <w:noProof w:val="0"/>
            <w:lang w:eastAsia="en-US"/>
          </w:rPr>
          <w:commentReference w:id="9674"/>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703" w:author="RAN2 tdoc number R2-1800649" w:date="2018-02-02T10:08:00Z">
        <w:r w:rsidRPr="00F653C1" w:rsidDel="003E4131">
          <w:delText>offsetTo</w:delText>
        </w:r>
      </w:del>
      <w:ins w:id="9704" w:author="RAN2 tdoc number R2-1800649" w:date="2018-02-02T10:08:00Z">
        <w:r>
          <w:t>absoluteFrequency</w:t>
        </w:r>
      </w:ins>
      <w:r w:rsidRPr="00F653C1">
        <w:t>PointA</w:t>
      </w:r>
      <w:r>
        <w:tab/>
      </w:r>
      <w:r>
        <w:tab/>
      </w:r>
      <w:r>
        <w:tab/>
      </w:r>
      <w:r>
        <w:tab/>
      </w:r>
      <w:r>
        <w:tab/>
      </w:r>
      <w:del w:id="9705" w:author="Ericsson" w:date="2018-02-17T17:49:00Z">
        <w:r w:rsidDel="00AC6C8D">
          <w:tab/>
        </w:r>
      </w:del>
      <w:del w:id="9706" w:author="RAN2 tdoc number R2-1800649" w:date="2018-02-02T10:09:00Z">
        <w:r w:rsidRPr="00D02B97" w:rsidDel="003E4131">
          <w:rPr>
            <w:color w:val="993366"/>
          </w:rPr>
          <w:delText>INTEGER</w:delText>
        </w:r>
        <w:r w:rsidDel="003E4131">
          <w:delText xml:space="preserve"> (0..2199)</w:delText>
        </w:r>
      </w:del>
      <w:ins w:id="9707" w:author="RAN2 tdoc number R2-1800649" w:date="2018-02-02T10:09:00Z">
        <w:r w:rsidRPr="003E4131">
          <w:t>ARFCN-ValueNR</w:t>
        </w:r>
      </w:ins>
      <w:del w:id="9708"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709"/>
        <w:r w:rsidRPr="00D02B97" w:rsidDel="002E25A2">
          <w:rPr>
            <w:color w:val="993366"/>
          </w:rPr>
          <w:delText>OPTIONAL</w:delText>
        </w:r>
      </w:del>
      <w:commentRangeEnd w:id="9709"/>
      <w:r w:rsidR="002E25A2">
        <w:rPr>
          <w:rStyle w:val="CommentReference"/>
          <w:rFonts w:ascii="Times New Roman" w:hAnsi="Times New Roman"/>
          <w:noProof w:val="0"/>
          <w:lang w:eastAsia="en-US"/>
        </w:rPr>
        <w:commentReference w:id="9709"/>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710"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711" w:author="Ericsson" w:date="2018-02-17T17:43:00Z">
        <w:r>
          <w:t>Li</w:t>
        </w:r>
      </w:ins>
      <w:r>
        <w:t>s</w:t>
      </w:r>
      <w:ins w:id="9712" w:author="Ericsson" w:date="2018-02-17T17:43:00Z">
        <w:r>
          <w:t>t</w:t>
        </w:r>
      </w:ins>
      <w:r>
        <w:tab/>
      </w:r>
      <w:r>
        <w:tab/>
      </w:r>
      <w:r>
        <w:tab/>
      </w:r>
      <w:r>
        <w:tab/>
      </w:r>
      <w:ins w:id="9713" w:author="Ericsson" w:date="2018-02-17T17:49:00Z">
        <w:r>
          <w:tab/>
        </w:r>
      </w:ins>
      <w:r w:rsidRPr="00D02B97">
        <w:rPr>
          <w:color w:val="993366"/>
        </w:rPr>
        <w:t>SEQUENCE</w:t>
      </w:r>
      <w:r>
        <w:t xml:space="preserve"> (</w:t>
      </w:r>
      <w:r w:rsidRPr="00D02B97">
        <w:rPr>
          <w:color w:val="993366"/>
        </w:rPr>
        <w:t>SIZE</w:t>
      </w:r>
      <w:r>
        <w:t xml:space="preserve"> (1..</w:t>
      </w:r>
      <w:del w:id="9714" w:author="R1-1803529 L1 parameter update" w:date="2018-03-07T08:49:00Z">
        <w:r w:rsidDel="00910395">
          <w:delText>ffsValue</w:delText>
        </w:r>
      </w:del>
      <w:ins w:id="9715" w:author="R1-1803529 L1 parameter update" w:date="2018-03-07T08:49:00Z">
        <w:r w:rsidR="00910395" w:rsidRPr="00910395">
          <w:t>maxSCS</w:t>
        </w:r>
      </w:ins>
      <w:r>
        <w:t>)) OF SCS-Specific</w:t>
      </w:r>
      <w:del w:id="9716" w:author="Ericsson" w:date="2018-02-17T17:36:00Z">
        <w:r w:rsidDel="00C00DD1">
          <w:delText>Virtual</w:delText>
        </w:r>
      </w:del>
      <w:r>
        <w:t>Carrier</w:t>
      </w:r>
      <w:del w:id="9717"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718" w:author="RIL-H268" w:date="2018-01-29T14:58:00Z"/>
        </w:rPr>
      </w:pPr>
    </w:p>
    <w:p w14:paraId="788657E3" w14:textId="77777777" w:rsidR="001610A9" w:rsidRPr="00D02B97" w:rsidRDefault="001610A9" w:rsidP="001610A9">
      <w:pPr>
        <w:pStyle w:val="PL"/>
        <w:rPr>
          <w:ins w:id="9719" w:author="RIL-H268" w:date="2018-01-29T15:01:00Z"/>
          <w:rFonts w:eastAsia="MS Mincho"/>
          <w:color w:val="808080"/>
        </w:rPr>
      </w:pPr>
      <w:ins w:id="9720" w:author="RIL-H268" w:date="2018-01-29T15:01:00Z">
        <w:r w:rsidRPr="00D02B97">
          <w:rPr>
            <w:color w:val="808080"/>
          </w:rPr>
          <w:t>-- TAG-FREQUENCY-INFO-UL-STOP</w:t>
        </w:r>
      </w:ins>
    </w:p>
    <w:p w14:paraId="54E69BC5" w14:textId="77777777" w:rsidR="001610A9" w:rsidRDefault="001610A9" w:rsidP="001610A9">
      <w:pPr>
        <w:pStyle w:val="PL"/>
        <w:rPr>
          <w:ins w:id="9721" w:author="RIL-H268" w:date="2018-01-29T14:59:00Z"/>
        </w:rPr>
      </w:pPr>
      <w:ins w:id="9722" w:author="RIL-H268" w:date="2018-01-29T15:01:00Z">
        <w:r w:rsidRPr="00D02B97">
          <w:rPr>
            <w:rFonts w:eastAsia="MS Mincho"/>
            <w:color w:val="808080"/>
          </w:rPr>
          <w:t>-- ASN1STOP</w:t>
        </w:r>
      </w:ins>
    </w:p>
    <w:p w14:paraId="2DF2BB98" w14:textId="77777777" w:rsidR="001610A9" w:rsidRDefault="001610A9" w:rsidP="001610A9">
      <w:pPr>
        <w:pStyle w:val="Heading4"/>
        <w:rPr>
          <w:ins w:id="9723" w:author="RIL-H268" w:date="2018-01-29T14:58:00Z"/>
        </w:rPr>
      </w:pPr>
      <w:bookmarkStart w:id="9724" w:name="_Toc505697547"/>
      <w:ins w:id="9725" w:author="RIL-H268" w:date="2018-01-29T14:59:00Z">
        <w:r w:rsidRPr="00000A61">
          <w:lastRenderedPageBreak/>
          <w:t>–</w:t>
        </w:r>
        <w:r w:rsidRPr="00000A61">
          <w:tab/>
        </w:r>
        <w:commentRangeStart w:id="9726"/>
        <w:commentRangeStart w:id="9727"/>
        <w:r w:rsidRPr="003E4131">
          <w:rPr>
            <w:i/>
          </w:rPr>
          <w:t>SCS-Specific</w:t>
        </w:r>
        <w:del w:id="9728" w:author="Ericsson" w:date="2018-02-17T17:35:00Z">
          <w:r w:rsidRPr="003E4131" w:rsidDel="00C00DD1">
            <w:rPr>
              <w:i/>
            </w:rPr>
            <w:delText>Virtual</w:delText>
          </w:r>
        </w:del>
        <w:r w:rsidRPr="003E4131">
          <w:rPr>
            <w:i/>
          </w:rPr>
          <w:t>Carrier</w:t>
        </w:r>
      </w:ins>
      <w:bookmarkEnd w:id="9724"/>
      <w:commentRangeEnd w:id="9726"/>
      <w:r>
        <w:rPr>
          <w:rStyle w:val="CommentReference"/>
          <w:rFonts w:ascii="Times New Roman" w:hAnsi="Times New Roman"/>
        </w:rPr>
        <w:commentReference w:id="9726"/>
      </w:r>
      <w:commentRangeEnd w:id="9727"/>
      <w:r w:rsidR="0004715C">
        <w:rPr>
          <w:rStyle w:val="CommentReference"/>
          <w:rFonts w:ascii="Times New Roman" w:hAnsi="Times New Roman"/>
        </w:rPr>
        <w:commentReference w:id="9727"/>
      </w:r>
    </w:p>
    <w:p w14:paraId="541386B1" w14:textId="77777777" w:rsidR="001610A9" w:rsidRDefault="001610A9" w:rsidP="001610A9">
      <w:pPr>
        <w:rPr>
          <w:ins w:id="9729" w:author="RIL-H268" w:date="2018-01-29T14:59:00Z"/>
        </w:rPr>
      </w:pPr>
      <w:ins w:id="9730" w:author="RIL-H268" w:date="2018-01-29T14:59:00Z">
        <w:r>
          <w:t xml:space="preserve">The IE </w:t>
        </w:r>
        <w:r w:rsidRPr="00674808">
          <w:rPr>
            <w:i/>
          </w:rPr>
          <w:t>SCS-Specific</w:t>
        </w:r>
        <w:del w:id="9731" w:author="Ericsson" w:date="2018-02-17T17:36:00Z">
          <w:r w:rsidRPr="00674808" w:rsidDel="00E2606E">
            <w:rPr>
              <w:i/>
            </w:rPr>
            <w:delText>Virtual</w:delText>
          </w:r>
        </w:del>
        <w:r w:rsidRPr="00674808">
          <w:rPr>
            <w:i/>
          </w:rPr>
          <w:t>Carrier</w:t>
        </w:r>
        <w:r>
          <w:t xml:space="preserve"> provides parameters </w:t>
        </w:r>
      </w:ins>
      <w:ins w:id="9732" w:author="RIL-H268" w:date="2018-01-29T15:00:00Z">
        <w:r>
          <w:t xml:space="preserve">determining the location and width of </w:t>
        </w:r>
      </w:ins>
      <w:ins w:id="9733" w:author="Ericsson" w:date="2018-02-17T17:51:00Z">
        <w:r>
          <w:t xml:space="preserve">the </w:t>
        </w:r>
      </w:ins>
      <w:ins w:id="9734" w:author="RIL-H268" w:date="2018-01-29T15:00:00Z">
        <w:r>
          <w:t>a</w:t>
        </w:r>
      </w:ins>
      <w:ins w:id="9735" w:author="Ericsson" w:date="2018-02-17T17:51:00Z">
        <w:r>
          <w:t>ctual</w:t>
        </w:r>
      </w:ins>
      <w:ins w:id="9736" w:author="RIL-H268" w:date="2018-01-29T15:00:00Z">
        <w:r>
          <w:t xml:space="preserve"> carrier</w:t>
        </w:r>
      </w:ins>
      <w:ins w:id="9737" w:author="Ericsson" w:date="2018-02-17T17:51:00Z">
        <w:r>
          <w:t>. It is defined</w:t>
        </w:r>
      </w:ins>
      <w:ins w:id="9738" w:author="RIL-H268" w:date="2018-01-29T15:00:00Z">
        <w:r>
          <w:t xml:space="preserve"> </w:t>
        </w:r>
        <w:del w:id="9739" w:author="Ericsson" w:date="2018-02-17T17:51:00Z">
          <w:r w:rsidDel="00647041">
            <w:delText xml:space="preserve">with a </w:delText>
          </w:r>
        </w:del>
        <w:r>
          <w:t>specific</w:t>
        </w:r>
      </w:ins>
      <w:ins w:id="9740" w:author="Ericsson" w:date="2018-02-17T17:51:00Z">
        <w:r>
          <w:t>al</w:t>
        </w:r>
      </w:ins>
      <w:ins w:id="9741" w:author="Ericsson" w:date="2018-02-17T17:52:00Z">
        <w:r>
          <w:t>ly for a numerology</w:t>
        </w:r>
      </w:ins>
      <w:ins w:id="9742" w:author="RIL-H268" w:date="2018-01-29T15:00:00Z">
        <w:r>
          <w:t xml:space="preserve"> </w:t>
        </w:r>
      </w:ins>
      <w:ins w:id="9743" w:author="Ericsson" w:date="2018-02-17T17:52:00Z">
        <w:r>
          <w:t>(</w:t>
        </w:r>
      </w:ins>
      <w:ins w:id="9744" w:author="RIL-H268" w:date="2018-01-29T15:00:00Z">
        <w:r>
          <w:t>subcarrier spacing (SCS)</w:t>
        </w:r>
      </w:ins>
      <w:ins w:id="9745" w:author="Ericsson" w:date="2018-02-17T17:52:00Z">
        <w:r>
          <w:t>) and in relation (frequency offset) to Point A</w:t>
        </w:r>
      </w:ins>
      <w:ins w:id="9746" w:author="RIL-H268" w:date="2018-01-29T15:00:00Z">
        <w:r>
          <w:t>.</w:t>
        </w:r>
      </w:ins>
    </w:p>
    <w:p w14:paraId="0C23114A" w14:textId="77777777" w:rsidR="001610A9" w:rsidRDefault="001610A9" w:rsidP="001610A9">
      <w:pPr>
        <w:pStyle w:val="PL"/>
        <w:rPr>
          <w:ins w:id="9747" w:author="RIL-H268" w:date="2018-01-29T15:01:00Z"/>
          <w:rFonts w:eastAsia="MS Mincho"/>
          <w:color w:val="808080"/>
        </w:rPr>
      </w:pPr>
      <w:ins w:id="9748" w:author="RIL-H268" w:date="2018-01-29T15:01:00Z">
        <w:r w:rsidRPr="00D02B97">
          <w:rPr>
            <w:rFonts w:eastAsia="MS Mincho"/>
            <w:color w:val="808080"/>
          </w:rPr>
          <w:t>-- ASN1START</w:t>
        </w:r>
      </w:ins>
    </w:p>
    <w:p w14:paraId="385B0752" w14:textId="77777777" w:rsidR="001610A9" w:rsidRDefault="001610A9" w:rsidP="001610A9">
      <w:pPr>
        <w:pStyle w:val="PL"/>
        <w:rPr>
          <w:ins w:id="9749" w:author="RIL-H268" w:date="2018-01-29T15:01:00Z"/>
          <w:rFonts w:eastAsia="MS Mincho"/>
          <w:color w:val="808080"/>
        </w:rPr>
      </w:pPr>
      <w:ins w:id="9750" w:author="RIL-H268" w:date="2018-01-29T15:01:00Z">
        <w:r>
          <w:rPr>
            <w:rFonts w:eastAsia="MS Mincho"/>
            <w:color w:val="808080"/>
          </w:rPr>
          <w:t>-- TAG-SCS-SPECIFIC-</w:t>
        </w:r>
        <w:del w:id="9751"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752"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753" w:author="Ericsson" w:date="2018-02-17T17:37:00Z">
        <w:r w:rsidRPr="00D02B97" w:rsidDel="00E2606E">
          <w:rPr>
            <w:color w:val="808080"/>
          </w:rPr>
          <w:delText>P</w:delText>
        </w:r>
      </w:del>
      <w:r w:rsidRPr="00D02B97">
        <w:rPr>
          <w:color w:val="808080"/>
        </w:rPr>
        <w:t xml:space="preserve">RB 0) and the lowest usable subcarrier on this </w:t>
      </w:r>
      <w:del w:id="9754" w:author="Ericsson" w:date="2018-02-17T17:37:00Z">
        <w:r w:rsidRPr="00D02B97" w:rsidDel="00E2606E">
          <w:rPr>
            <w:color w:val="808080"/>
          </w:rPr>
          <w:delText xml:space="preserve">virtual </w:delText>
        </w:r>
      </w:del>
      <w:r w:rsidRPr="00D02B97">
        <w:rPr>
          <w:color w:val="808080"/>
        </w:rPr>
        <w:t>carrier</w:t>
      </w:r>
      <w:del w:id="9755" w:author="Ericsson" w:date="2018-02-17T17:38:00Z">
        <w:r w:rsidRPr="00D02B97" w:rsidDel="00E2606E">
          <w:rPr>
            <w:color w:val="808080"/>
          </w:rPr>
          <w:delText>.</w:delText>
        </w:r>
      </w:del>
    </w:p>
    <w:p w14:paraId="79717666" w14:textId="77777777" w:rsidR="001610A9" w:rsidRDefault="001610A9" w:rsidP="001610A9">
      <w:pPr>
        <w:pStyle w:val="PL"/>
        <w:rPr>
          <w:ins w:id="9756" w:author="Ericsson" w:date="2018-02-17T17:38:00Z"/>
          <w:color w:val="808080"/>
        </w:rPr>
      </w:pPr>
      <w:r>
        <w:tab/>
      </w:r>
      <w:r w:rsidRPr="00D02B97">
        <w:rPr>
          <w:color w:val="808080"/>
        </w:rPr>
        <w:t xml:space="preserve">-- </w:t>
      </w:r>
      <w:ins w:id="9757" w:author="Ericsson" w:date="2018-02-17T17:38:00Z">
        <w:r>
          <w:rPr>
            <w:color w:val="808080"/>
          </w:rPr>
          <w:t>in number of PRBs</w:t>
        </w:r>
      </w:ins>
      <w:ins w:id="9758"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759"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760"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761" w:author="Ericsson" w:date="2018-02-17T17:41:00Z">
        <w:r w:rsidDel="00E2606E">
          <w:delText>Vir</w:delText>
        </w:r>
      </w:del>
      <w:del w:id="9762" w:author="Ericsson" w:date="2018-02-17T17:40:00Z">
        <w:r w:rsidDel="00E2606E">
          <w:delText>tual</w:delText>
        </w:r>
      </w:del>
      <w:r>
        <w:t>Carrier</w:t>
      </w:r>
      <w:r>
        <w:tab/>
      </w:r>
      <w:r>
        <w:tab/>
      </w:r>
      <w:r>
        <w:tab/>
      </w:r>
      <w:r>
        <w:tab/>
      </w:r>
      <w:r w:rsidRPr="00D02B97">
        <w:rPr>
          <w:color w:val="993366"/>
        </w:rPr>
        <w:t>INTEGER</w:t>
      </w:r>
      <w:r>
        <w:t xml:space="preserve"> (0..2199)</w:t>
      </w:r>
      <w:del w:id="9763"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764" w:author="Ericsson" w:date="2018-03-05T17:18:00Z"/>
          <w:color w:val="808080"/>
        </w:rPr>
      </w:pPr>
      <w:r>
        <w:tab/>
      </w:r>
      <w:r w:rsidRPr="00D02B97">
        <w:rPr>
          <w:color w:val="808080"/>
        </w:rPr>
        <w:t xml:space="preserve">-- Subcarrier spacing of this </w:t>
      </w:r>
      <w:del w:id="9765" w:author="Ericsson" w:date="2018-02-17T17:38:00Z">
        <w:r w:rsidRPr="00D02B97" w:rsidDel="00E2606E">
          <w:rPr>
            <w:color w:val="808080"/>
          </w:rPr>
          <w:delText xml:space="preserve">virtual </w:delText>
        </w:r>
      </w:del>
      <w:r w:rsidRPr="00D02B97">
        <w:rPr>
          <w:color w:val="808080"/>
        </w:rPr>
        <w:t>carrier. It is used to convert the offsetTo</w:t>
      </w:r>
      <w:del w:id="9766"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767" w:author="Ericsson" w:date="2018-03-05T17:18:00Z">
        <w:r>
          <w:rPr>
            <w:color w:val="808080"/>
          </w:rPr>
          <w:tab/>
          <w:t xml:space="preserve">-- Only the values </w:t>
        </w:r>
        <w:r w:rsidRPr="00423FDF">
          <w:rPr>
            <w:color w:val="808080"/>
          </w:rPr>
          <w:t>15</w:t>
        </w:r>
      </w:ins>
      <w:ins w:id="9768" w:author="Ericsson" w:date="2018-03-05T17:39:00Z">
        <w:r w:rsidR="00864334">
          <w:rPr>
            <w:color w:val="808080"/>
          </w:rPr>
          <w:t xml:space="preserve"> </w:t>
        </w:r>
      </w:ins>
      <w:ins w:id="9769" w:author="Ericsson" w:date="2018-03-05T17:18:00Z">
        <w:r w:rsidRPr="00423FDF">
          <w:rPr>
            <w:color w:val="808080"/>
          </w:rPr>
          <w:t xml:space="preserve">or </w:t>
        </w:r>
      </w:ins>
      <w:ins w:id="9770" w:author="Ericsson" w:date="2018-03-05T17:39:00Z">
        <w:r w:rsidR="00864334">
          <w:rPr>
            <w:color w:val="808080"/>
          </w:rPr>
          <w:t>3</w:t>
        </w:r>
      </w:ins>
      <w:ins w:id="9771"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772" w:author="Rapporteur" w:date="2018-01-29T15:06:00Z"/>
          <w:color w:val="808080"/>
        </w:rPr>
      </w:pPr>
      <w:del w:id="9773"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774" w:author="Ericsson" w:date="2018-03-05T16:31:00Z"/>
        </w:rPr>
      </w:pPr>
      <w:r>
        <w:tab/>
        <w:t>subcarrierSpacing</w:t>
      </w:r>
      <w:r>
        <w:tab/>
      </w:r>
      <w:r>
        <w:tab/>
      </w:r>
      <w:r>
        <w:tab/>
      </w:r>
      <w:r>
        <w:tab/>
      </w:r>
      <w:r>
        <w:tab/>
        <w:t>SubcarrierSpacing</w:t>
      </w:r>
      <w:del w:id="9775"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776" w:author="Ericsson" w:date="2018-03-05T16:32:00Z"/>
        </w:rPr>
      </w:pPr>
      <w:commentRangeStart w:id="9777"/>
      <w:ins w:id="9778" w:author="Ericsson" w:date="2018-03-05T16:31:00Z">
        <w:r>
          <w:tab/>
          <w:t>-- If set to true, the s</w:t>
        </w:r>
        <w:r w:rsidRPr="0017071F">
          <w:t>ubcarrier spacin</w:t>
        </w:r>
      </w:ins>
      <w:ins w:id="9779" w:author="Ericsson" w:date="2018-03-05T16:32:00Z">
        <w:r>
          <w:t xml:space="preserve">g of this SCS-SpecificCarrier is used </w:t>
        </w:r>
      </w:ins>
      <w:ins w:id="9780" w:author="Ericsson" w:date="2018-03-05T16:31:00Z">
        <w:r w:rsidRPr="0017071F">
          <w:t xml:space="preserve">for </w:t>
        </w:r>
      </w:ins>
      <w:ins w:id="9781" w:author="Ericsson" w:date="2018-03-05T16:32:00Z">
        <w:r>
          <w:t xml:space="preserve">receiving </w:t>
        </w:r>
      </w:ins>
      <w:ins w:id="9782" w:author="Ericsson" w:date="2018-03-05T16:31:00Z">
        <w:r w:rsidRPr="0017071F">
          <w:t xml:space="preserve">SIB1, Msg.2/4 for initial access </w:t>
        </w:r>
      </w:ins>
    </w:p>
    <w:p w14:paraId="26ACCA66" w14:textId="3112F01A" w:rsidR="0017071F" w:rsidRDefault="0017071F" w:rsidP="001610A9">
      <w:pPr>
        <w:pStyle w:val="PL"/>
        <w:rPr>
          <w:ins w:id="9783" w:author="Ericsson" w:date="2018-03-05T16:31:00Z"/>
        </w:rPr>
      </w:pPr>
      <w:ins w:id="9784" w:author="Ericsson" w:date="2018-03-05T16:32:00Z">
        <w:r>
          <w:tab/>
          <w:t xml:space="preserve">-- </w:t>
        </w:r>
      </w:ins>
      <w:ins w:id="9785" w:author="Ericsson" w:date="2018-03-05T16:31:00Z">
        <w:r w:rsidRPr="0017071F">
          <w:t>and SI-messages.</w:t>
        </w:r>
      </w:ins>
      <w:ins w:id="9786" w:author="Ericsson" w:date="2018-03-05T16:32:00Z">
        <w:r>
          <w:t xml:space="preserve"> </w:t>
        </w:r>
      </w:ins>
    </w:p>
    <w:p w14:paraId="7E724574" w14:textId="14E0FA30" w:rsidR="0017071F" w:rsidRDefault="0017071F" w:rsidP="001610A9">
      <w:pPr>
        <w:pStyle w:val="PL"/>
      </w:pPr>
      <w:ins w:id="9787" w:author="Ericsson" w:date="2018-03-05T16:31:00Z">
        <w:r>
          <w:tab/>
          <w:t>useAsCommonSubcarrierSpacing</w:t>
        </w:r>
        <w:r>
          <w:tab/>
        </w:r>
        <w:r>
          <w:tab/>
        </w:r>
      </w:ins>
      <w:ins w:id="9788" w:author="Ericsson" w:date="2018-03-05T16:32:00Z">
        <w:r>
          <w:t>ENUMERATED {true}</w:t>
        </w:r>
        <w:r>
          <w:tab/>
        </w:r>
        <w:r>
          <w:tab/>
        </w:r>
        <w:r>
          <w:tab/>
        </w:r>
        <w:r>
          <w:tab/>
        </w:r>
        <w:r>
          <w:tab/>
        </w:r>
        <w:r>
          <w:tab/>
        </w:r>
        <w:r>
          <w:tab/>
        </w:r>
        <w:r>
          <w:tab/>
        </w:r>
        <w:r>
          <w:tab/>
        </w:r>
        <w:r>
          <w:tab/>
        </w:r>
        <w:r>
          <w:tab/>
        </w:r>
        <w:r>
          <w:tab/>
        </w:r>
        <w:r>
          <w:tab/>
        </w:r>
        <w:r>
          <w:tab/>
        </w:r>
        <w:r>
          <w:tab/>
        </w:r>
        <w:r>
          <w:tab/>
        </w:r>
        <w:r>
          <w:tab/>
          <w:t>OPTIONAL</w:t>
        </w:r>
      </w:ins>
      <w:ins w:id="9789" w:author="Ericsson" w:date="2018-03-05T16:31:00Z">
        <w:r>
          <w:t>,</w:t>
        </w:r>
      </w:ins>
      <w:ins w:id="9790" w:author="Ericsson" w:date="2018-03-05T16:33:00Z">
        <w:r>
          <w:tab/>
          <w:t>-- Cond OnePerServCell</w:t>
        </w:r>
      </w:ins>
      <w:commentRangeEnd w:id="9777"/>
      <w:ins w:id="9791" w:author="Ericsson" w:date="2018-03-07T10:45:00Z">
        <w:r w:rsidR="001D4BB0">
          <w:rPr>
            <w:rStyle w:val="CommentReference"/>
            <w:rFonts w:ascii="Times New Roman" w:hAnsi="Times New Roman"/>
            <w:noProof w:val="0"/>
            <w:lang w:eastAsia="en-US"/>
          </w:rPr>
          <w:commentReference w:id="9777"/>
        </w:r>
      </w:ins>
    </w:p>
    <w:p w14:paraId="683ED321" w14:textId="751454B0" w:rsidR="001610A9" w:rsidRDefault="001610A9" w:rsidP="001610A9">
      <w:pPr>
        <w:pStyle w:val="PL"/>
        <w:rPr>
          <w:ins w:id="9792" w:author="R1-1803529 L1 parameter update" w:date="2018-03-07T08:45:00Z"/>
          <w:color w:val="808080"/>
        </w:rPr>
      </w:pPr>
      <w:r>
        <w:tab/>
      </w:r>
      <w:r w:rsidRPr="00D02B97">
        <w:rPr>
          <w:color w:val="808080"/>
        </w:rPr>
        <w:t>-- FFS_Description (see 38.211, section FFS_Section)</w:t>
      </w:r>
    </w:p>
    <w:p w14:paraId="2801CA5E" w14:textId="3655F683" w:rsidR="00AA4C25" w:rsidRDefault="00AA4C25" w:rsidP="001610A9">
      <w:pPr>
        <w:pStyle w:val="PL"/>
        <w:rPr>
          <w:ins w:id="9793" w:author="R1-1803529 L1 parameter update" w:date="2018-03-07T08:47:00Z"/>
          <w:color w:val="808080"/>
        </w:rPr>
      </w:pPr>
      <w:ins w:id="9794" w:author="R1-1803529 L1 parameter update" w:date="2018-03-07T08:45:00Z">
        <w:r>
          <w:rPr>
            <w:color w:val="808080"/>
          </w:rPr>
          <w:tab/>
          <w:t xml:space="preserve">-- </w:t>
        </w:r>
        <w:r w:rsidRPr="00AA4C25">
          <w:rPr>
            <w:color w:val="808080"/>
          </w:rPr>
          <w:t xml:space="preserve">Corresponds to L1 parameter k0 (see 38.211, section 5.3.1). </w:t>
        </w:r>
      </w:ins>
      <w:ins w:id="9795" w:author="R1-1803529 L1 parameter update" w:date="2018-03-07T08:46:00Z">
        <w:r>
          <w:rPr>
            <w:color w:val="808080"/>
          </w:rPr>
          <w:t xml:space="preserve">n-6 corresponds to value -6, n0 corresponds to value 0 and </w:t>
        </w:r>
      </w:ins>
      <w:ins w:id="9796"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797"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798" w:author="R1-1803529 L1 parameter update" w:date="2018-03-07T08:38:00Z">
        <w:r w:rsidDel="00F97210">
          <w:delText>FFS_Value</w:delText>
        </w:r>
      </w:del>
      <w:ins w:id="9799" w:author="R1-1803529 L1 parameter update" w:date="2018-03-07T08:38:00Z">
        <w:r w:rsidR="00F97210">
          <w:t xml:space="preserve">ENUMERATED {n-6, </w:t>
        </w:r>
      </w:ins>
      <w:ins w:id="9800" w:author="R1-1803529 L1 parameter update" w:date="2018-03-07T08:46:00Z">
        <w:r w:rsidR="00AA4C25">
          <w:t xml:space="preserve">n0, </w:t>
        </w:r>
      </w:ins>
      <w:ins w:id="9801" w:author="R1-1803529 L1 parameter update" w:date="2018-03-07T08:38:00Z">
        <w:r w:rsidR="00F97210">
          <w:t>n6}</w:t>
        </w:r>
      </w:ins>
      <w:del w:id="9802"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803" w:author="Ericsson" w:date="2018-02-17T17:39:00Z">
        <w:r w:rsidRPr="00D02B97" w:rsidDel="00E2606E">
          <w:rPr>
            <w:color w:val="808080"/>
          </w:rPr>
          <w:delText xml:space="preserve">virtual </w:delText>
        </w:r>
      </w:del>
      <w:r w:rsidRPr="00D02B97">
        <w:rPr>
          <w:color w:val="808080"/>
        </w:rPr>
        <w:t>carrier in number of PRBs (using the subcarrier</w:t>
      </w:r>
      <w:del w:id="9804" w:author="Ericsson" w:date="2018-02-17T17:40:00Z">
        <w:r w:rsidRPr="00D02B97" w:rsidDel="00E2606E">
          <w:rPr>
            <w:color w:val="808080"/>
          </w:rPr>
          <w:delText xml:space="preserve"> s</w:delText>
        </w:r>
      </w:del>
      <w:ins w:id="9805" w:author="Ericsson" w:date="2018-02-17T17:40:00Z">
        <w:r>
          <w:rPr>
            <w:color w:val="808080"/>
          </w:rPr>
          <w:t>S</w:t>
        </w:r>
      </w:ins>
      <w:r w:rsidRPr="00D02B97">
        <w:rPr>
          <w:color w:val="808080"/>
        </w:rPr>
        <w:t xml:space="preserve">pacing defined for this </w:t>
      </w:r>
      <w:del w:id="9806"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807"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808" w:author="RIL-H268" w:date="2018-01-29T15:01:00Z"/>
          <w:rFonts w:eastAsia="MS Mincho"/>
          <w:color w:val="808080"/>
        </w:rPr>
      </w:pPr>
      <w:del w:id="9809" w:author="RIL-H268" w:date="2018-01-29T15:01:00Z">
        <w:r w:rsidRPr="00D02B97" w:rsidDel="00480B3B">
          <w:rPr>
            <w:color w:val="808080"/>
          </w:rPr>
          <w:delText>-- TAG-FREQUENCY-INFO-UL-STOP</w:delText>
        </w:r>
      </w:del>
    </w:p>
    <w:p w14:paraId="21044092" w14:textId="77777777" w:rsidR="001610A9" w:rsidRDefault="001610A9" w:rsidP="001610A9">
      <w:pPr>
        <w:pStyle w:val="PL"/>
        <w:rPr>
          <w:ins w:id="9810" w:author="RIL-H268" w:date="2018-01-29T15:01:00Z"/>
          <w:rFonts w:eastAsia="MS Mincho"/>
          <w:color w:val="808080"/>
        </w:rPr>
      </w:pPr>
      <w:ins w:id="9811" w:author="RIL-H268" w:date="2018-01-29T15:01:00Z">
        <w:r>
          <w:rPr>
            <w:rFonts w:eastAsia="MS Mincho"/>
            <w:color w:val="808080"/>
          </w:rPr>
          <w:t>-- TAG-SCS-SPECIFIC-</w:t>
        </w:r>
        <w:del w:id="9812"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813"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9814" w:author="Ericsson" w:date="2018-03-05T16:33:00Z"/>
        </w:trPr>
        <w:tc>
          <w:tcPr>
            <w:tcW w:w="2834" w:type="dxa"/>
          </w:tcPr>
          <w:p w14:paraId="27C8914F" w14:textId="47389790" w:rsidR="0017071F" w:rsidRPr="0017071F" w:rsidRDefault="0017071F" w:rsidP="0017071F">
            <w:pPr>
              <w:pStyle w:val="TAH"/>
              <w:rPr>
                <w:ins w:id="9815" w:author="Ericsson" w:date="2018-03-05T16:33:00Z"/>
              </w:rPr>
            </w:pPr>
            <w:ins w:id="9816" w:author="Ericsson" w:date="2018-03-05T16:33:00Z">
              <w:r>
                <w:t>Conditional Presence</w:t>
              </w:r>
            </w:ins>
          </w:p>
        </w:tc>
        <w:tc>
          <w:tcPr>
            <w:tcW w:w="7141" w:type="dxa"/>
          </w:tcPr>
          <w:p w14:paraId="547B4C87" w14:textId="791CBBBE" w:rsidR="0017071F" w:rsidRPr="0017071F" w:rsidRDefault="0017071F" w:rsidP="0017071F">
            <w:pPr>
              <w:pStyle w:val="TAH"/>
              <w:rPr>
                <w:ins w:id="9817" w:author="Ericsson" w:date="2018-03-05T16:33:00Z"/>
              </w:rPr>
            </w:pPr>
            <w:ins w:id="9818" w:author="Ericsson" w:date="2018-03-05T16:33:00Z">
              <w:r>
                <w:t>Explanation</w:t>
              </w:r>
            </w:ins>
          </w:p>
        </w:tc>
      </w:tr>
      <w:tr w:rsidR="0017071F" w14:paraId="32FEE765" w14:textId="77777777" w:rsidTr="0017071F">
        <w:trPr>
          <w:ins w:id="9819" w:author="Ericsson" w:date="2018-03-05T16:33:00Z"/>
        </w:trPr>
        <w:tc>
          <w:tcPr>
            <w:tcW w:w="2834" w:type="dxa"/>
          </w:tcPr>
          <w:p w14:paraId="6408537A" w14:textId="016364D6" w:rsidR="0017071F" w:rsidRPr="0017071F" w:rsidRDefault="0017071F" w:rsidP="0017071F">
            <w:pPr>
              <w:pStyle w:val="TAL"/>
              <w:rPr>
                <w:ins w:id="9820" w:author="Ericsson" w:date="2018-03-05T16:33:00Z"/>
                <w:i/>
              </w:rPr>
            </w:pPr>
            <w:ins w:id="9821"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822" w:author="Ericsson" w:date="2018-03-05T16:33:00Z"/>
              </w:rPr>
            </w:pPr>
            <w:ins w:id="9823" w:author="Ericsson" w:date="2018-03-05T16:33:00Z">
              <w:r>
                <w:t xml:space="preserve">This field </w:t>
              </w:r>
            </w:ins>
            <w:ins w:id="9824"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9825" w:name="_Toc500942722"/>
      <w:bookmarkStart w:id="9826" w:name="_Toc505697548"/>
      <w:r w:rsidRPr="00000A61">
        <w:t>–</w:t>
      </w:r>
      <w:r w:rsidRPr="00000A61">
        <w:tab/>
      </w:r>
      <w:r w:rsidRPr="00F62519">
        <w:rPr>
          <w:i/>
        </w:rPr>
        <w:t>FrequencyInfoUL</w:t>
      </w:r>
      <w:bookmarkEnd w:id="9825"/>
      <w:bookmarkEnd w:id="9826"/>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lastRenderedPageBreak/>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827"/>
      <w:commentRangeStart w:id="9828"/>
      <w:commentRangeStart w:id="9829"/>
      <w:r w:rsidRPr="00000A61">
        <w:t xml:space="preserve">FrequencyInfoUL </w:t>
      </w:r>
      <w:commentRangeEnd w:id="9827"/>
      <w:r>
        <w:rPr>
          <w:rStyle w:val="CommentReference"/>
          <w:rFonts w:ascii="Times New Roman" w:hAnsi="Times New Roman"/>
          <w:noProof w:val="0"/>
          <w:lang w:eastAsia="en-US"/>
        </w:rPr>
        <w:commentReference w:id="9827"/>
      </w:r>
      <w:commentRangeEnd w:id="9828"/>
      <w:r>
        <w:rPr>
          <w:rStyle w:val="CommentReference"/>
          <w:rFonts w:ascii="Times New Roman" w:hAnsi="Times New Roman"/>
          <w:noProof w:val="0"/>
          <w:lang w:eastAsia="en-US"/>
        </w:rPr>
        <w:commentReference w:id="9828"/>
      </w:r>
      <w:commentRangeEnd w:id="9829"/>
      <w:r w:rsidR="009D13FF">
        <w:rPr>
          <w:rStyle w:val="CommentReference"/>
          <w:rFonts w:ascii="Times New Roman" w:hAnsi="Times New Roman"/>
          <w:noProof w:val="0"/>
          <w:lang w:eastAsia="en-US"/>
        </w:rPr>
        <w:commentReference w:id="9829"/>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830" w:author="RAN2 tdoc number R2-1800649" w:date="2018-02-02T10:12:00Z"/>
          <w:color w:val="808080"/>
        </w:rPr>
      </w:pPr>
      <w:del w:id="9831"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832" w:author="RAN2 tdoc number R2-1800649" w:date="2018-02-02T10:12:00Z"/>
          <w:color w:val="808080"/>
        </w:rPr>
      </w:pPr>
      <w:del w:id="9833"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834" w:author="RAN2 tdoc number R2-1800649" w:date="2018-02-02T10:12:00Z"/>
          <w:color w:val="808080"/>
        </w:rPr>
      </w:pPr>
      <w:del w:id="9835"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836" w:author="RAN2 tdoc number R2-1800649" w:date="2018-02-02T10:12:00Z"/>
        </w:rPr>
      </w:pPr>
      <w:del w:id="9837"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838" w:author="Ericsson" w:date="2018-02-17T19:01:00Z"/>
        </w:rPr>
      </w:pPr>
      <w:bookmarkStart w:id="9839" w:name="_Hlk506657608"/>
      <w:ins w:id="9840" w:author="Ericsson" w:date="2018-02-17T18:57:00Z">
        <w:r>
          <w:tab/>
          <w:t>-- List of one or multiple frequency bands</w:t>
        </w:r>
      </w:ins>
      <w:ins w:id="9841" w:author="Ericsson" w:date="2018-02-17T18:58:00Z">
        <w:r>
          <w:t xml:space="preserve"> to which this carrier(s) belongs.</w:t>
        </w:r>
      </w:ins>
      <w:ins w:id="9842"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843" w:author="Ericsson" w:date="2018-02-17T18:57:00Z"/>
        </w:rPr>
      </w:pPr>
      <w:ins w:id="9844" w:author="Ericsson" w:date="2018-02-17T19:01:00Z">
        <w:r>
          <w:tab/>
          <w:t>-- system information but not when the FrequencyInfoDL is provided in dedicated signalling (HO or S(p)Cell addition</w:t>
        </w:r>
      </w:ins>
      <w:ins w:id="9845" w:author="Ericsson" w:date="2018-02-17T19:02:00Z">
        <w:r>
          <w:t>)</w:t>
        </w:r>
      </w:ins>
      <w:ins w:id="9846" w:author="Ericsson" w:date="2018-02-17T19:01:00Z">
        <w:r>
          <w:t>.</w:t>
        </w:r>
      </w:ins>
    </w:p>
    <w:p w14:paraId="718C4660" w14:textId="77777777" w:rsidR="001610A9" w:rsidRDefault="001610A9" w:rsidP="001610A9">
      <w:pPr>
        <w:pStyle w:val="PL"/>
        <w:rPr>
          <w:ins w:id="9847" w:author="Ericsson" w:date="2018-02-17T18:45:00Z"/>
        </w:rPr>
      </w:pPr>
      <w:ins w:id="9848" w:author="Ericsson" w:date="2018-02-17T18:45:00Z">
        <w:r>
          <w:tab/>
        </w:r>
      </w:ins>
      <w:ins w:id="9849" w:author="Ericsson" w:date="2018-02-17T18:58:00Z">
        <w:r>
          <w:t>f</w:t>
        </w:r>
        <w:r w:rsidRPr="005B13FF">
          <w:t>requencyBandList</w:t>
        </w:r>
      </w:ins>
      <w:ins w:id="9850" w:author="Ericsson" w:date="2018-02-17T18:45:00Z">
        <w:r w:rsidRPr="00DE37E7">
          <w:tab/>
        </w:r>
        <w:r w:rsidRPr="00DE37E7">
          <w:tab/>
        </w:r>
        <w:r w:rsidRPr="00DE37E7">
          <w:tab/>
        </w:r>
        <w:r w:rsidRPr="00DE37E7">
          <w:tab/>
        </w:r>
      </w:ins>
      <w:ins w:id="9851" w:author="Ericsson" w:date="2018-02-17T18:46:00Z">
        <w:r>
          <w:tab/>
        </w:r>
      </w:ins>
      <w:ins w:id="9852" w:author="Ericsson" w:date="2018-02-17T19:17:00Z">
        <w:r>
          <w:t>Multi</w:t>
        </w:r>
        <w:r w:rsidRPr="005B13FF">
          <w:t>FrequencyBandListNR</w:t>
        </w:r>
      </w:ins>
      <w:ins w:id="9853" w:author="Ericsson" w:date="2018-02-17T18:57:00Z">
        <w:r>
          <w:tab/>
        </w:r>
        <w:r>
          <w:tab/>
        </w:r>
        <w:r>
          <w:tab/>
        </w:r>
        <w:r>
          <w:tab/>
        </w:r>
        <w:r>
          <w:tab/>
        </w:r>
        <w:r>
          <w:tab/>
        </w:r>
        <w:r>
          <w:tab/>
        </w:r>
        <w:r>
          <w:tab/>
        </w:r>
        <w:r>
          <w:tab/>
        </w:r>
        <w:r>
          <w:tab/>
        </w:r>
        <w:r w:rsidRPr="00D02B97">
          <w:rPr>
            <w:color w:val="993366"/>
          </w:rPr>
          <w:t>OPTIONAL</w:t>
        </w:r>
        <w:r>
          <w:t>,</w:t>
        </w:r>
        <w:r>
          <w:tab/>
          <w:t>-- Cond FDD-OrSUL</w:t>
        </w:r>
      </w:ins>
    </w:p>
    <w:bookmarkEnd w:id="9839"/>
    <w:p w14:paraId="2D74C9D0" w14:textId="2D6CCA63" w:rsidR="001610A9" w:rsidRPr="00D02B97" w:rsidDel="00DF4468" w:rsidRDefault="001610A9" w:rsidP="001610A9">
      <w:pPr>
        <w:pStyle w:val="PL"/>
        <w:rPr>
          <w:del w:id="9854" w:author="RAN2 tdoc number R2-1800649" w:date="2018-02-02T10:14:00Z"/>
          <w:color w:val="808080"/>
        </w:rPr>
      </w:pPr>
      <w:r w:rsidRPr="00D02B97">
        <w:tab/>
      </w:r>
      <w:r w:rsidRPr="00D02B97">
        <w:rPr>
          <w:color w:val="808080"/>
        </w:rPr>
        <w:t xml:space="preserve">-- </w:t>
      </w:r>
      <w:del w:id="9855" w:author="RAN2 tdoc number R2-1800649" w:date="2018-02-02T10:13:00Z">
        <w:r w:rsidRPr="00D02B97" w:rsidDel="00DF4468">
          <w:rPr>
            <w:color w:val="808080"/>
          </w:rPr>
          <w:delText xml:space="preserve">Offset between the absoluteFrequencyUL and the </w:delText>
        </w:r>
      </w:del>
      <w:ins w:id="9856" w:author="RAN2 tdoc number R2-1800649" w:date="2018-02-02T10:13:00Z">
        <w:r>
          <w:rPr>
            <w:color w:val="808080"/>
          </w:rPr>
          <w:t xml:space="preserve">Absolute frequency of </w:t>
        </w:r>
      </w:ins>
      <w:del w:id="9857" w:author="Ericsson" w:date="2018-02-22T14:59:00Z">
        <w:r w:rsidRPr="00D02B97" w:rsidDel="00ED7194">
          <w:rPr>
            <w:color w:val="808080"/>
          </w:rPr>
          <w:delText xml:space="preserve">the lowest subcarrier </w:delText>
        </w:r>
      </w:del>
      <w:del w:id="9858" w:author="Ericsson" w:date="2018-02-17T17:47:00Z">
        <w:r w:rsidRPr="00D02B97" w:rsidDel="00AC6C8D">
          <w:rPr>
            <w:color w:val="808080"/>
          </w:rPr>
          <w:delText xml:space="preserve">(point A) </w:delText>
        </w:r>
      </w:del>
      <w:del w:id="9859" w:author="Ericsson" w:date="2018-02-22T14:59:00Z">
        <w:r w:rsidRPr="00D02B97" w:rsidDel="00ED7194">
          <w:rPr>
            <w:color w:val="808080"/>
          </w:rPr>
          <w:delText xml:space="preserve">of </w:delText>
        </w:r>
      </w:del>
      <w:r w:rsidRPr="00D02B97">
        <w:rPr>
          <w:color w:val="808080"/>
        </w:rPr>
        <w:t xml:space="preserve">the reference </w:t>
      </w:r>
      <w:del w:id="9860" w:author="Ericsson" w:date="2018-02-17T17:48:00Z">
        <w:r w:rsidRPr="00D02B97" w:rsidDel="00AC6C8D">
          <w:rPr>
            <w:color w:val="808080"/>
          </w:rPr>
          <w:delText>PRB</w:delText>
        </w:r>
      </w:del>
      <w:ins w:id="9861" w:author="Ericsson" w:date="2018-02-17T17:48:00Z">
        <w:r>
          <w:rPr>
            <w:color w:val="808080"/>
          </w:rPr>
          <w:t>resource block</w:t>
        </w:r>
      </w:ins>
      <w:r w:rsidRPr="00D02B97">
        <w:rPr>
          <w:color w:val="808080"/>
        </w:rPr>
        <w:t xml:space="preserve"> (Common </w:t>
      </w:r>
      <w:del w:id="9862" w:author="Ericsson" w:date="2018-02-17T17:48:00Z">
        <w:r w:rsidRPr="00D02B97" w:rsidDel="00AC6C8D">
          <w:rPr>
            <w:color w:val="808080"/>
          </w:rPr>
          <w:delText>P</w:delText>
        </w:r>
      </w:del>
      <w:r w:rsidRPr="00D02B97">
        <w:rPr>
          <w:color w:val="808080"/>
        </w:rPr>
        <w:t xml:space="preserve">RB 0). </w:t>
      </w:r>
      <w:del w:id="9863"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9864" w:author="RAN2 tdoc number R2-1800649" w:date="2018-02-02T10:14:00Z"/>
          <w:color w:val="808080"/>
        </w:rPr>
      </w:pPr>
      <w:del w:id="9865"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9866" w:author="RAN2 tdoc number R2-1800649" w:date="2018-02-02T10:14:00Z">
        <w:r w:rsidDel="00DF4468">
          <w:tab/>
        </w:r>
        <w:r w:rsidRPr="00D02B97" w:rsidDel="00DF4468">
          <w:rPr>
            <w:color w:val="808080"/>
          </w:rPr>
          <w:delText xml:space="preserve">-- (&gt;6 GHz). The maximum value corresponds to 275*8-1. </w:delText>
        </w:r>
      </w:del>
      <w:ins w:id="9867" w:author="Ericsson" w:date="2018-02-17T17:47:00Z">
        <w:r>
          <w:rPr>
            <w:color w:val="808080"/>
          </w:rPr>
          <w:t>It</w:t>
        </w:r>
      </w:ins>
      <w:ins w:id="9868" w:author="Ericsson" w:date="2018-02-22T15:00:00Z">
        <w:r w:rsidR="00ED7194">
          <w:rPr>
            <w:color w:val="808080"/>
          </w:rPr>
          <w:t xml:space="preserve">s lowest subcarrier </w:t>
        </w:r>
      </w:ins>
      <w:ins w:id="9869"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9870" w:author="RAN2 tdoc number R2-1800649" w:date="2018-02-02T10:12:00Z">
        <w:r w:rsidRPr="00F653C1" w:rsidDel="00423797">
          <w:delText>offsetTo</w:delText>
        </w:r>
      </w:del>
      <w:ins w:id="9871" w:author="RAN2 tdoc number R2-1800649" w:date="2018-02-02T10:12:00Z">
        <w:r>
          <w:t>absoluteFrequency</w:t>
        </w:r>
      </w:ins>
      <w:r w:rsidRPr="00F653C1">
        <w:t>PointA</w:t>
      </w:r>
      <w:r>
        <w:tab/>
      </w:r>
      <w:r>
        <w:tab/>
      </w:r>
      <w:r>
        <w:tab/>
      </w:r>
      <w:r>
        <w:tab/>
      </w:r>
      <w:r>
        <w:tab/>
      </w:r>
      <w:r>
        <w:tab/>
      </w:r>
      <w:del w:id="9872" w:author="RAN2 tdoc number R2-1800649" w:date="2018-02-02T10:12:00Z">
        <w:r w:rsidRPr="00D02B97" w:rsidDel="00423797">
          <w:rPr>
            <w:color w:val="993366"/>
          </w:rPr>
          <w:delText>INTEGER</w:delText>
        </w:r>
        <w:r w:rsidDel="00423797">
          <w:delText xml:space="preserve"> (0..2199)</w:delText>
        </w:r>
      </w:del>
      <w:ins w:id="9873" w:author="RAN2 tdoc number R2-1800649" w:date="2018-02-02T10:12:00Z">
        <w:r w:rsidRPr="00423797">
          <w:t>ARFCN-ValueNR</w:t>
        </w:r>
      </w:ins>
      <w:r>
        <w:tab/>
      </w:r>
      <w:r>
        <w:tab/>
      </w:r>
      <w:r>
        <w:tab/>
      </w:r>
      <w:r>
        <w:tab/>
      </w:r>
      <w:r>
        <w:tab/>
      </w:r>
      <w:r w:rsidRPr="00D02B97">
        <w:rPr>
          <w:color w:val="993366"/>
        </w:rPr>
        <w:t>OPTIONAL</w:t>
      </w:r>
      <w:r>
        <w:t>,</w:t>
      </w:r>
      <w:r>
        <w:tab/>
      </w:r>
      <w:ins w:id="9874" w:author="Ericsson" w:date="2018-02-17T18:05:00Z">
        <w:r>
          <w:t xml:space="preserve">-- Cond </w:t>
        </w:r>
        <w:commentRangeStart w:id="9875"/>
        <w:commentRangeStart w:id="9876"/>
        <w:r>
          <w:t>FDD</w:t>
        </w:r>
      </w:ins>
      <w:ins w:id="9877" w:author="Ericsson" w:date="2018-02-17T18:06:00Z">
        <w:r>
          <w:t>-</w:t>
        </w:r>
      </w:ins>
      <w:ins w:id="9878" w:author="Ericsson" w:date="2018-02-17T18:28:00Z">
        <w:r>
          <w:t>O</w:t>
        </w:r>
      </w:ins>
      <w:ins w:id="9879" w:author="Ericsson" w:date="2018-02-17T18:05:00Z">
        <w:r>
          <w:t>rSUL</w:t>
        </w:r>
      </w:ins>
      <w:commentRangeEnd w:id="9875"/>
      <w:ins w:id="9880" w:author="Ericsson" w:date="2018-02-17T18:39:00Z">
        <w:r>
          <w:rPr>
            <w:rStyle w:val="CommentReference"/>
            <w:rFonts w:ascii="Times New Roman" w:hAnsi="Times New Roman"/>
            <w:noProof w:val="0"/>
            <w:lang w:eastAsia="en-US"/>
          </w:rPr>
          <w:commentReference w:id="9875"/>
        </w:r>
      </w:ins>
      <w:commentRangeEnd w:id="9876"/>
      <w:ins w:id="9881" w:author="Ericsson" w:date="2018-02-22T15:05:00Z">
        <w:r w:rsidR="00F6475F">
          <w:rPr>
            <w:rStyle w:val="CommentReference"/>
            <w:rFonts w:ascii="Times New Roman" w:hAnsi="Times New Roman"/>
            <w:noProof w:val="0"/>
            <w:lang w:eastAsia="en-US"/>
          </w:rPr>
          <w:commentReference w:id="9876"/>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9882" w:author="Ericsson" w:date="2018-02-17T17:50:00Z"/>
          <w:color w:val="808080"/>
        </w:rPr>
      </w:pPr>
      <w:ins w:id="9883"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9884" w:author="R1-1803529 L1 parameter update" w:date="2018-03-07T08:49:00Z">
        <w:r w:rsidDel="00910395">
          <w:delText>ffsValue</w:delText>
        </w:r>
      </w:del>
      <w:ins w:id="9885" w:author="R1-1803529 L1 parameter update" w:date="2018-03-07T08:49:00Z">
        <w:r w:rsidR="00910395" w:rsidRPr="00910395">
          <w:t>maxSCS</w:t>
        </w:r>
      </w:ins>
      <w:r>
        <w:t>)) OF SCS-SpecificVirtualCarrier</w:t>
      </w:r>
      <w:del w:id="9886"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9887" w:author="Ericsson" w:date="2018-02-17T18:23:00Z"/>
        </w:rPr>
      </w:pPr>
    </w:p>
    <w:p w14:paraId="574B00FB" w14:textId="77777777" w:rsidR="001610A9" w:rsidRDefault="001610A9" w:rsidP="001610A9">
      <w:pPr>
        <w:pStyle w:val="PL"/>
        <w:rPr>
          <w:ins w:id="9888" w:author="Ericsson" w:date="2018-02-17T18:23:00Z"/>
        </w:rPr>
      </w:pPr>
      <w:ins w:id="9889"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9890" w:author="Ericsson" w:date="2018-02-17T18:23:00Z">
        <w:r>
          <w:tab/>
          <w:t xml:space="preserve">-- If the field is absent, the UE applies the value FFS_RAN4. </w:t>
        </w:r>
      </w:ins>
      <w:ins w:id="9891" w:author="Ericsson" w:date="2018-02-17T18:25:00Z">
        <w:r>
          <w:t>(see FFS_section</w:t>
        </w:r>
      </w:ins>
      <w:ins w:id="9892"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9893" w:author="merged r1" w:date="2018-01-18T13:12:00Z">
        <w:r w:rsidRPr="00D02B97">
          <w:rPr>
            <w:color w:val="808080"/>
          </w:rPr>
          <w:delText>OP</w:delText>
        </w:r>
      </w:del>
      <w:ins w:id="9894" w:author="merged r1" w:date="2018-01-18T13:12:00Z">
        <w:r>
          <w:rPr>
            <w:color w:val="808080"/>
          </w:rPr>
          <w:t>S</w:t>
        </w:r>
      </w:ins>
    </w:p>
    <w:p w14:paraId="2FBAE090" w14:textId="77777777" w:rsidR="001610A9" w:rsidRDefault="001610A9" w:rsidP="001610A9">
      <w:pPr>
        <w:pStyle w:val="PL"/>
        <w:rPr>
          <w:ins w:id="9895" w:author="Ericsson" w:date="2018-02-17T18:24:00Z"/>
        </w:rPr>
      </w:pPr>
      <w:ins w:id="9896" w:author="Ericsson" w:date="2018-02-17T18:24:00Z">
        <w:r>
          <w:tab/>
          <w:t xml:space="preserve">-- FFS_Definition. Corresponds to </w:t>
        </w:r>
      </w:ins>
      <w:ins w:id="9897" w:author="Ericsson" w:date="2018-02-17T18:25:00Z">
        <w:r>
          <w:t xml:space="preserve">parameter FFS_RAN4. (see FFS_Spec, </w:t>
        </w:r>
      </w:ins>
      <w:ins w:id="9898" w:author="Ericsson" w:date="2018-02-17T18:26:00Z">
        <w:r>
          <w:t xml:space="preserve">section </w:t>
        </w:r>
      </w:ins>
      <w:ins w:id="9899" w:author="Ericsson" w:date="2018-02-17T18:25:00Z">
        <w:r>
          <w:t>FFS_Section)</w:t>
        </w:r>
      </w:ins>
    </w:p>
    <w:p w14:paraId="2F45CEFA" w14:textId="77777777" w:rsidR="001610A9" w:rsidRDefault="001610A9" w:rsidP="001610A9">
      <w:pPr>
        <w:pStyle w:val="PL"/>
        <w:rPr>
          <w:ins w:id="9900" w:author="Ericsson" w:date="2018-02-17T18:24:00Z"/>
        </w:rPr>
      </w:pPr>
      <w:ins w:id="9901"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9902" w:author="merged r1" w:date="2018-01-18T13:12:00Z">
        <w:r w:rsidRPr="00D02B97">
          <w:rPr>
            <w:color w:val="808080"/>
          </w:rPr>
          <w:delText>OP</w:delText>
        </w:r>
      </w:del>
      <w:ins w:id="9903"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9904"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9905" w:author="Ericsson" w:date="2018-02-17T18:30:00Z">
        <w:r>
          <w:rPr>
            <w:color w:val="808080"/>
          </w:rPr>
          <w:t xml:space="preserve">. If the field is absent, </w:t>
        </w:r>
      </w:ins>
      <w:ins w:id="9906"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9907"/>
      <w:commentRangeStart w:id="9908"/>
      <w:r w:rsidRPr="00D02B97">
        <w:rPr>
          <w:color w:val="808080"/>
        </w:rPr>
        <w:t>FDD</w:t>
      </w:r>
      <w:ins w:id="9909" w:author="Ericsson" w:date="2018-02-17T18:28:00Z">
        <w:r>
          <w:rPr>
            <w:color w:val="808080"/>
          </w:rPr>
          <w:t>-OrSUL-O</w:t>
        </w:r>
      </w:ins>
      <w:ins w:id="9910" w:author="Ericsson" w:date="2018-02-17T18:30:00Z">
        <w:r>
          <w:rPr>
            <w:color w:val="808080"/>
          </w:rPr>
          <w:t>ptional</w:t>
        </w:r>
      </w:ins>
      <w:commentRangeEnd w:id="9907"/>
      <w:ins w:id="9911" w:author="Ericsson" w:date="2018-02-17T18:41:00Z">
        <w:r>
          <w:rPr>
            <w:rStyle w:val="CommentReference"/>
            <w:rFonts w:ascii="Times New Roman" w:hAnsi="Times New Roman"/>
            <w:noProof w:val="0"/>
            <w:lang w:eastAsia="en-US"/>
          </w:rPr>
          <w:commentReference w:id="9907"/>
        </w:r>
      </w:ins>
      <w:commentRangeEnd w:id="9908"/>
      <w:ins w:id="9912" w:author="Ericsson" w:date="2018-03-01T09:40:00Z">
        <w:r w:rsidR="00FD181E">
          <w:rPr>
            <w:rStyle w:val="CommentReference"/>
            <w:rFonts w:ascii="Times New Roman" w:hAnsi="Times New Roman"/>
            <w:noProof w:val="0"/>
            <w:lang w:eastAsia="en-US"/>
          </w:rPr>
          <w:commentReference w:id="9908"/>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9913"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9914" w:author="Ericsson" w:date="2018-02-17T18:06:00Z"/>
        </w:trPr>
        <w:tc>
          <w:tcPr>
            <w:tcW w:w="2834" w:type="dxa"/>
          </w:tcPr>
          <w:p w14:paraId="68971AF0" w14:textId="77777777" w:rsidR="001610A9" w:rsidRPr="006228CC" w:rsidRDefault="001610A9" w:rsidP="0029527C">
            <w:pPr>
              <w:pStyle w:val="TAH"/>
              <w:rPr>
                <w:ins w:id="9915" w:author="Ericsson" w:date="2018-02-17T18:06:00Z"/>
              </w:rPr>
            </w:pPr>
            <w:ins w:id="9916" w:author="Ericsson" w:date="2018-02-17T18:06:00Z">
              <w:r>
                <w:t>Conditional Presence</w:t>
              </w:r>
            </w:ins>
          </w:p>
        </w:tc>
        <w:tc>
          <w:tcPr>
            <w:tcW w:w="7141" w:type="dxa"/>
          </w:tcPr>
          <w:p w14:paraId="07F1626D" w14:textId="77777777" w:rsidR="001610A9" w:rsidRPr="006228CC" w:rsidRDefault="001610A9" w:rsidP="0029527C">
            <w:pPr>
              <w:pStyle w:val="TAH"/>
              <w:rPr>
                <w:ins w:id="9917" w:author="Ericsson" w:date="2018-02-17T18:06:00Z"/>
              </w:rPr>
            </w:pPr>
            <w:ins w:id="9918" w:author="Ericsson" w:date="2018-02-17T18:06:00Z">
              <w:r>
                <w:t>Explanation</w:t>
              </w:r>
            </w:ins>
          </w:p>
        </w:tc>
      </w:tr>
      <w:tr w:rsidR="001610A9" w14:paraId="13E45806" w14:textId="77777777" w:rsidTr="0029527C">
        <w:trPr>
          <w:ins w:id="9919" w:author="Ericsson" w:date="2018-02-17T18:06:00Z"/>
        </w:trPr>
        <w:tc>
          <w:tcPr>
            <w:tcW w:w="2834" w:type="dxa"/>
          </w:tcPr>
          <w:p w14:paraId="5336A88F" w14:textId="77777777" w:rsidR="001610A9" w:rsidRPr="006228CC" w:rsidRDefault="001610A9" w:rsidP="0029527C">
            <w:pPr>
              <w:pStyle w:val="TAL"/>
              <w:rPr>
                <w:ins w:id="9920" w:author="Ericsson" w:date="2018-02-17T18:06:00Z"/>
                <w:i/>
              </w:rPr>
            </w:pPr>
            <w:ins w:id="9921" w:author="Ericsson" w:date="2018-02-17T18:06:00Z">
              <w:r w:rsidRPr="006228CC">
                <w:rPr>
                  <w:i/>
                </w:rPr>
                <w:t>FDD-</w:t>
              </w:r>
            </w:ins>
            <w:ins w:id="9922" w:author="Ericsson" w:date="2018-02-17T18:28:00Z">
              <w:r>
                <w:rPr>
                  <w:i/>
                </w:rPr>
                <w:t>O</w:t>
              </w:r>
            </w:ins>
            <w:ins w:id="9923" w:author="Ericsson" w:date="2018-02-17T18:06:00Z">
              <w:r w:rsidRPr="006228CC">
                <w:rPr>
                  <w:i/>
                </w:rPr>
                <w:t>rSUL</w:t>
              </w:r>
            </w:ins>
          </w:p>
        </w:tc>
        <w:tc>
          <w:tcPr>
            <w:tcW w:w="7141" w:type="dxa"/>
          </w:tcPr>
          <w:p w14:paraId="72ED47B1" w14:textId="77777777" w:rsidR="001610A9" w:rsidRPr="006228CC" w:rsidRDefault="001610A9" w:rsidP="0029527C">
            <w:pPr>
              <w:pStyle w:val="TAL"/>
              <w:rPr>
                <w:ins w:id="9924" w:author="Ericsson" w:date="2018-02-17T18:06:00Z"/>
              </w:rPr>
            </w:pPr>
            <w:ins w:id="9925" w:author="Ericsson" w:date="2018-02-17T18:06:00Z">
              <w:r>
                <w:t xml:space="preserve">The field is mandatory present </w:t>
              </w:r>
            </w:ins>
            <w:ins w:id="9926" w:author="Ericsson" w:date="2018-02-17T18:07:00Z">
              <w:r>
                <w:t xml:space="preserve">if this FrequencyInfoUL </w:t>
              </w:r>
            </w:ins>
            <w:ins w:id="9927" w:author="Ericsson" w:date="2018-02-17T18:10:00Z">
              <w:r>
                <w:t xml:space="preserve">is for </w:t>
              </w:r>
            </w:ins>
            <w:ins w:id="9928" w:author="Ericsson" w:date="2018-02-17T18:07:00Z">
              <w:r>
                <w:t xml:space="preserve">the paired UL </w:t>
              </w:r>
            </w:ins>
            <w:ins w:id="9929" w:author="Ericsson" w:date="2018-02-17T18:06:00Z">
              <w:r>
                <w:t xml:space="preserve">for </w:t>
              </w:r>
            </w:ins>
            <w:ins w:id="9930" w:author="Ericsson" w:date="2018-02-17T18:07:00Z">
              <w:r>
                <w:t xml:space="preserve">a DL </w:t>
              </w:r>
            </w:ins>
            <w:ins w:id="9931" w:author="Ericsson" w:date="2018-02-17T18:11:00Z">
              <w:r>
                <w:t>(defined in a FrequencyInfoD</w:t>
              </w:r>
            </w:ins>
            <w:ins w:id="9932" w:author="Ericsson" w:date="2018-02-17T18:12:00Z">
              <w:r>
                <w:t>L)</w:t>
              </w:r>
            </w:ins>
            <w:ins w:id="9933" w:author="Ericsson" w:date="2018-02-17T18:08:00Z">
              <w:r>
                <w:t xml:space="preserve"> or if this FrequencyInfoUL </w:t>
              </w:r>
            </w:ins>
            <w:ins w:id="9934" w:author="Ericsson" w:date="2018-02-17T18:10:00Z">
              <w:r>
                <w:t xml:space="preserve">is for a </w:t>
              </w:r>
            </w:ins>
            <w:ins w:id="9935" w:author="Ericsson" w:date="2018-02-17T18:08:00Z">
              <w:r>
                <w:t>supplementary upli</w:t>
              </w:r>
            </w:ins>
            <w:ins w:id="9936" w:author="Ericsson" w:date="2018-02-17T18:09:00Z">
              <w:r>
                <w:t>nk (</w:t>
              </w:r>
            </w:ins>
            <w:ins w:id="9937" w:author="Ericsson" w:date="2018-02-17T18:06:00Z">
              <w:r>
                <w:t>SUL</w:t>
              </w:r>
            </w:ins>
            <w:ins w:id="9938" w:author="Ericsson" w:date="2018-02-17T18:09:00Z">
              <w:r>
                <w:t xml:space="preserve">). It is absent otherwise (if this FrequencyInfoUL </w:t>
              </w:r>
            </w:ins>
            <w:ins w:id="9939" w:author="Ericsson" w:date="2018-02-17T18:11:00Z">
              <w:r>
                <w:t>is for a</w:t>
              </w:r>
            </w:ins>
            <w:ins w:id="9940" w:author="Ericsson" w:date="2018-02-17T18:12:00Z">
              <w:r>
                <w:t>n unpaired</w:t>
              </w:r>
            </w:ins>
            <w:ins w:id="9941" w:author="Ericsson" w:date="2018-02-17T18:11:00Z">
              <w:r>
                <w:t xml:space="preserve"> </w:t>
              </w:r>
            </w:ins>
            <w:ins w:id="9942" w:author="Ericsson" w:date="2018-02-17T18:10:00Z">
              <w:r>
                <w:t>UL</w:t>
              </w:r>
            </w:ins>
            <w:ins w:id="9943" w:author="Ericsson" w:date="2018-02-17T18:12:00Z">
              <w:r>
                <w:t xml:space="preserve"> (TDD).</w:t>
              </w:r>
            </w:ins>
          </w:p>
        </w:tc>
      </w:tr>
      <w:tr w:rsidR="001610A9" w14:paraId="4E1EB08B" w14:textId="77777777" w:rsidTr="0029527C">
        <w:trPr>
          <w:ins w:id="9944" w:author="Ericsson" w:date="2018-02-17T18:29:00Z"/>
        </w:trPr>
        <w:tc>
          <w:tcPr>
            <w:tcW w:w="2834" w:type="dxa"/>
          </w:tcPr>
          <w:p w14:paraId="3A11A86F" w14:textId="77777777" w:rsidR="001610A9" w:rsidRPr="006228CC" w:rsidRDefault="001610A9" w:rsidP="0029527C">
            <w:pPr>
              <w:pStyle w:val="TAL"/>
              <w:rPr>
                <w:ins w:id="9945" w:author="Ericsson" w:date="2018-02-17T18:29:00Z"/>
                <w:i/>
              </w:rPr>
            </w:pPr>
            <w:ins w:id="9946" w:author="Ericsson" w:date="2018-02-17T18:29:00Z">
              <w:r w:rsidRPr="00DC74E9">
                <w:rPr>
                  <w:i/>
                </w:rPr>
                <w:t>FDD-OrSUL-O</w:t>
              </w:r>
            </w:ins>
            <w:ins w:id="9947" w:author="Ericsson" w:date="2018-02-17T18:30:00Z">
              <w:r>
                <w:rPr>
                  <w:i/>
                </w:rPr>
                <w:t>ptional</w:t>
              </w:r>
            </w:ins>
          </w:p>
        </w:tc>
        <w:tc>
          <w:tcPr>
            <w:tcW w:w="7141" w:type="dxa"/>
          </w:tcPr>
          <w:p w14:paraId="52778463" w14:textId="77777777" w:rsidR="001610A9" w:rsidRDefault="001610A9" w:rsidP="0029527C">
            <w:pPr>
              <w:pStyle w:val="TAL"/>
              <w:rPr>
                <w:ins w:id="9948" w:author="Ericsson" w:date="2018-02-17T18:29:00Z"/>
              </w:rPr>
            </w:pPr>
            <w:ins w:id="9949"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9950" w:author="RAN2 tdoc number R2-1800649" w:date="2018-01-31T05:22:00Z"/>
        </w:rPr>
      </w:pPr>
      <w:bookmarkStart w:id="9951" w:name="_Toc505697549"/>
      <w:ins w:id="9952" w:author="RAN2 tdoc number R2-1800649" w:date="2018-01-31T05:22:00Z">
        <w:r w:rsidRPr="00000A61">
          <w:t>–</w:t>
        </w:r>
        <w:r>
          <w:tab/>
        </w:r>
        <w:r>
          <w:rPr>
            <w:i/>
          </w:rPr>
          <w:t>GSCN-ValueNR</w:t>
        </w:r>
        <w:bookmarkEnd w:id="9951"/>
      </w:ins>
    </w:p>
    <w:p w14:paraId="2836A118" w14:textId="77777777" w:rsidR="001610A9" w:rsidRDefault="001610A9" w:rsidP="001610A9">
      <w:pPr>
        <w:rPr>
          <w:ins w:id="9953" w:author="RAN2 tdoc number R2-1800649" w:date="2018-01-31T05:22:00Z"/>
        </w:rPr>
      </w:pPr>
      <w:ins w:id="9954" w:author="RAN2 tdoc number R2-1800649" w:date="2018-01-31T05:22:00Z">
        <w:r>
          <w:t xml:space="preserve">The IE </w:t>
        </w:r>
        <w:r>
          <w:rPr>
            <w:i/>
          </w:rPr>
          <w:t>GSCN</w:t>
        </w:r>
        <w:r w:rsidRPr="00A85D0E">
          <w:rPr>
            <w:i/>
          </w:rPr>
          <w:t>-ValueNR</w:t>
        </w:r>
        <w:r>
          <w:t xml:space="preserve"> </w:t>
        </w:r>
        <w:r w:rsidRPr="00A85D0E">
          <w:t xml:space="preserve">is used to indicate </w:t>
        </w:r>
      </w:ins>
      <w:ins w:id="9955" w:author="RAN2 tdoc number R2-1800649" w:date="2018-01-31T05:23:00Z">
        <w:r>
          <w:t xml:space="preserve">the frequency positions of the </w:t>
        </w:r>
      </w:ins>
      <w:ins w:id="9956" w:author="RAN2 tdoc number R2-1800649" w:date="2018-01-31T05:24:00Z">
        <w:r>
          <w:t>SS/PBCH Blocks</w:t>
        </w:r>
      </w:ins>
      <w:ins w:id="9957" w:author="RAN2 tdoc number R2-1800649" w:date="2018-01-31T05:22:00Z">
        <w:r>
          <w:t>, as defined in TS 38.101 [</w:t>
        </w:r>
      </w:ins>
      <w:ins w:id="9958" w:author="RAN2 tdoc number R2-1800649" w:date="2018-01-31T05:25:00Z">
        <w:r>
          <w:t>15</w:t>
        </w:r>
      </w:ins>
      <w:ins w:id="9959" w:author="RAN2 tdoc number R2-1800649" w:date="2018-01-31T05:22:00Z">
        <w:r>
          <w:t>]</w:t>
        </w:r>
        <w:r w:rsidRPr="00A85D0E">
          <w:t>.</w:t>
        </w:r>
      </w:ins>
    </w:p>
    <w:p w14:paraId="52CEF09B" w14:textId="77777777" w:rsidR="001610A9" w:rsidRPr="00D02B97" w:rsidRDefault="001610A9" w:rsidP="001610A9">
      <w:pPr>
        <w:pStyle w:val="PL"/>
        <w:rPr>
          <w:ins w:id="9960" w:author="RAN2 tdoc number R2-1800649" w:date="2018-01-31T05:22:00Z"/>
          <w:rFonts w:eastAsia="MS Mincho"/>
          <w:color w:val="808080"/>
        </w:rPr>
      </w:pPr>
      <w:ins w:id="9961" w:author="RAN2 tdoc number R2-1800649" w:date="2018-01-31T05:22:00Z">
        <w:r w:rsidRPr="00D02B97">
          <w:rPr>
            <w:rFonts w:eastAsia="MS Mincho"/>
            <w:color w:val="808080"/>
          </w:rPr>
          <w:lastRenderedPageBreak/>
          <w:t>-- ASN1START</w:t>
        </w:r>
      </w:ins>
    </w:p>
    <w:p w14:paraId="67F150CF" w14:textId="77777777" w:rsidR="001610A9" w:rsidRPr="00D02B97" w:rsidRDefault="001610A9" w:rsidP="001610A9">
      <w:pPr>
        <w:pStyle w:val="PL"/>
        <w:rPr>
          <w:ins w:id="9962" w:author="RAN2 tdoc number R2-1800649" w:date="2018-01-31T05:22:00Z"/>
          <w:color w:val="808080"/>
        </w:rPr>
      </w:pPr>
      <w:ins w:id="9963" w:author="RAN2 tdoc number R2-1800649" w:date="2018-01-31T05:22:00Z">
        <w:r>
          <w:rPr>
            <w:color w:val="808080"/>
          </w:rPr>
          <w:t>-- TAG-</w:t>
        </w:r>
      </w:ins>
      <w:ins w:id="9964" w:author="RAN2 tdoc number R2-1800649" w:date="2018-01-31T05:30:00Z">
        <w:r>
          <w:rPr>
            <w:color w:val="808080"/>
          </w:rPr>
          <w:t>GSCN</w:t>
        </w:r>
      </w:ins>
      <w:ins w:id="9965"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9966" w:author="RAN2 tdoc number R2-1800649" w:date="2018-01-31T05:22:00Z"/>
        </w:rPr>
      </w:pPr>
    </w:p>
    <w:p w14:paraId="7469043B" w14:textId="77777777" w:rsidR="001610A9" w:rsidDel="00CC1AA8" w:rsidRDefault="001610A9" w:rsidP="001610A9">
      <w:pPr>
        <w:pStyle w:val="PL"/>
        <w:rPr>
          <w:ins w:id="9967" w:author="RAN4 LS R2-1800021" w:date="2018-02-05T10:32:00Z"/>
          <w:del w:id="9968" w:author="Ericsson" w:date="2018-02-19T09:15:00Z"/>
        </w:rPr>
      </w:pPr>
      <w:ins w:id="9969" w:author="RAN2 tdoc number R2-1800649" w:date="2018-01-31T05:30:00Z">
        <w:r w:rsidRPr="00DB7B37">
          <w:t>GSCN</w:t>
        </w:r>
      </w:ins>
      <w:ins w:id="9970" w:author="RAN2 tdoc number R2-1800649" w:date="2018-01-31T05:22:00Z">
        <w:r w:rsidRPr="00DB7B37">
          <w:t>-ValueNR ::=</w:t>
        </w:r>
        <w:r w:rsidRPr="00DB7B37">
          <w:tab/>
        </w:r>
        <w:r w:rsidRPr="00DB7B37">
          <w:tab/>
        </w:r>
        <w:r w:rsidRPr="00DB7B37">
          <w:tab/>
        </w:r>
        <w:r w:rsidRPr="00DB7B37">
          <w:tab/>
          <w:t>INTEGER (1..</w:t>
        </w:r>
      </w:ins>
      <w:ins w:id="9971" w:author="RAN2 tdoc number R2-1800649" w:date="2018-01-31T05:30:00Z">
        <w:del w:id="9972" w:author="Ericsson" w:date="2018-02-19T09:16:00Z">
          <w:r w:rsidRPr="00DB7B37" w:rsidDel="00CC1AA8">
            <w:delText>maxNGSCN</w:delText>
          </w:r>
        </w:del>
      </w:ins>
      <w:ins w:id="9973" w:author="Ericsson" w:date="2018-02-19T09:16:00Z">
        <w:r w:rsidRPr="00CC1AA8">
          <w:t>28557</w:t>
        </w:r>
      </w:ins>
      <w:ins w:id="9974" w:author="RAN2 tdoc number R2-1800649" w:date="2018-01-31T05:22:00Z">
        <w:r w:rsidRPr="00DB7B37">
          <w:t>)</w:t>
        </w:r>
      </w:ins>
      <w:commentRangeStart w:id="9975"/>
      <w:commentRangeStart w:id="9976"/>
      <w:ins w:id="9977" w:author="RAN4 LS R2-1800021" w:date="2018-02-05T10:32:00Z">
        <w:del w:id="9978" w:author="Ericsson" w:date="2018-02-19T09:15:00Z">
          <w:r w:rsidDel="00CC1AA8">
            <w:delText>CHOICE {</w:delText>
          </w:r>
        </w:del>
      </w:ins>
    </w:p>
    <w:p w14:paraId="7BD4329B" w14:textId="77777777" w:rsidR="001610A9" w:rsidDel="00CC1AA8" w:rsidRDefault="001610A9" w:rsidP="001610A9">
      <w:pPr>
        <w:pStyle w:val="PL"/>
        <w:rPr>
          <w:ins w:id="9979" w:author="RAN4 LS R2-1800021" w:date="2018-02-05T10:37:00Z"/>
          <w:del w:id="9980" w:author="Ericsson" w:date="2018-02-19T09:15:00Z"/>
        </w:rPr>
      </w:pPr>
      <w:ins w:id="9981" w:author="RAN4 LS R2-1800021" w:date="2018-02-05T10:37:00Z">
        <w:del w:id="9982"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9983" w:author="RAN4 LS R2-1800021" w:date="2018-02-05T10:32:00Z"/>
          <w:del w:id="9984" w:author="Ericsson" w:date="2018-02-19T09:15:00Z"/>
        </w:rPr>
      </w:pPr>
      <w:ins w:id="9985" w:author="RAN4 LS R2-1800021" w:date="2018-02-05T10:32:00Z">
        <w:del w:id="9986"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9987" w:author="RAN4 LS R2-1800021" w:date="2018-02-05T10:39:00Z"/>
          <w:del w:id="9988" w:author="Ericsson" w:date="2018-02-19T09:15:00Z"/>
        </w:rPr>
      </w:pPr>
      <w:ins w:id="9989" w:author="RAN4 LS R2-1800021" w:date="2018-02-05T10:32:00Z">
        <w:del w:id="9990"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9991" w:author="RAN4 LS R2-1800021" w:date="2018-02-05T10:39:00Z"/>
          <w:del w:id="9992" w:author="Ericsson" w:date="2018-02-19T09:15:00Z"/>
        </w:rPr>
      </w:pPr>
      <w:ins w:id="9993" w:author="RAN4 LS R2-1800021" w:date="2018-02-05T10:39:00Z">
        <w:del w:id="9994"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9995" w:author="RAN4 LS R2-1800021" w:date="2018-02-05T10:32:00Z"/>
          <w:del w:id="9996" w:author="Ericsson" w:date="2018-02-19T09:15:00Z"/>
        </w:rPr>
      </w:pPr>
      <w:ins w:id="9997" w:author="RAN4 LS R2-1800021" w:date="2018-02-05T10:39:00Z">
        <w:del w:id="9998"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9999" w:author="RAN4 LS R2-1800021" w:date="2018-02-05T10:34:00Z"/>
          <w:del w:id="10000" w:author="Ericsson" w:date="2018-02-19T09:15:00Z"/>
        </w:rPr>
      </w:pPr>
      <w:ins w:id="10001" w:author="RAN4 LS R2-1800021" w:date="2018-02-05T10:33:00Z">
        <w:del w:id="10002" w:author="Ericsson" w:date="2018-02-19T09:15:00Z">
          <w:r w:rsidDel="00CC1AA8">
            <w:tab/>
          </w:r>
          <w:r w:rsidDel="00CC1AA8">
            <w:tab/>
            <w:delText>frequencyOffset</w:delText>
          </w:r>
        </w:del>
      </w:ins>
      <w:ins w:id="10003" w:author="RAN4 LS R2-1800021" w:date="2018-02-05T10:38:00Z">
        <w:del w:id="10004" w:author="Ericsson" w:date="2018-02-19T09:15:00Z">
          <w:r w:rsidDel="00CC1AA8">
            <w:delText>SSB</w:delText>
          </w:r>
        </w:del>
      </w:ins>
      <w:ins w:id="10005" w:author="RAN4 LS R2-1800021" w:date="2018-02-05T10:33:00Z">
        <w:del w:id="10006" w:author="Ericsson" w:date="2018-02-19T09:15:00Z">
          <w:r w:rsidDel="00CC1AA8">
            <w:tab/>
          </w:r>
          <w:r w:rsidDel="00CC1AA8">
            <w:tab/>
          </w:r>
          <w:r w:rsidDel="00CC1AA8">
            <w:tab/>
          </w:r>
          <w:r w:rsidDel="00CC1AA8">
            <w:tab/>
          </w:r>
        </w:del>
      </w:ins>
      <w:ins w:id="10007" w:author="RAN4 LS R2-1800021" w:date="2018-02-05T10:38:00Z">
        <w:del w:id="10008" w:author="Ericsson" w:date="2018-02-19T09:15:00Z">
          <w:r w:rsidDel="00CC1AA8">
            <w:delText>FrequencyOffsetSSB</w:delText>
          </w:r>
          <w:r w:rsidDel="00CC1AA8">
            <w:tab/>
          </w:r>
          <w:r w:rsidDel="00CC1AA8">
            <w:tab/>
          </w:r>
          <w:r w:rsidDel="00CC1AA8">
            <w:tab/>
          </w:r>
          <w:r w:rsidDel="00CC1AA8">
            <w:tab/>
          </w:r>
        </w:del>
      </w:ins>
      <w:ins w:id="10009" w:author="RAN4 LS R2-1800021" w:date="2018-02-05T10:33:00Z">
        <w:del w:id="10010"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011" w:author="RAN4 LS R2-1800021" w:date="2018-02-05T10:34:00Z">
        <w:del w:id="10012"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013" w:author="RAN4 LS R2-1800021" w:date="2018-02-05T10:36:00Z"/>
          <w:del w:id="10014" w:author="Ericsson" w:date="2018-02-19T09:15:00Z"/>
        </w:rPr>
      </w:pPr>
      <w:ins w:id="10015" w:author="RAN4 LS R2-1800021" w:date="2018-02-05T10:34:00Z">
        <w:del w:id="10016" w:author="Ericsson" w:date="2018-02-19T09:15:00Z">
          <w:r w:rsidDel="00CC1AA8">
            <w:tab/>
            <w:delText>},</w:delText>
          </w:r>
        </w:del>
      </w:ins>
    </w:p>
    <w:p w14:paraId="473ED543" w14:textId="77777777" w:rsidR="001610A9" w:rsidDel="00CC1AA8" w:rsidRDefault="001610A9" w:rsidP="001610A9">
      <w:pPr>
        <w:pStyle w:val="PL"/>
        <w:rPr>
          <w:ins w:id="10017" w:author="RAN4 LS R2-1800021" w:date="2018-02-05T10:34:00Z"/>
          <w:del w:id="10018" w:author="Ericsson" w:date="2018-02-19T09:15:00Z"/>
        </w:rPr>
      </w:pPr>
      <w:ins w:id="10019" w:author="RAN4 LS R2-1800021" w:date="2018-02-05T10:36:00Z">
        <w:del w:id="10020" w:author="Ericsson" w:date="2018-02-19T09:15:00Z">
          <w:r w:rsidDel="00CC1AA8">
            <w:tab/>
            <w:delText xml:space="preserve">-- </w:delText>
          </w:r>
        </w:del>
      </w:ins>
      <w:ins w:id="10021" w:author="RAN4 LS R2-1800021" w:date="2018-02-05T10:37:00Z">
        <w:del w:id="10022" w:author="Ericsson" w:date="2018-02-19T09:15:00Z">
          <w:r w:rsidDel="00CC1AA8">
            <w:delText xml:space="preserve">Frequency raster index for 2.4GHz - 24,25 GHz. </w:delText>
          </w:r>
        </w:del>
      </w:ins>
      <w:ins w:id="10023" w:author="RAN4 LS R2-1800021" w:date="2018-02-05T10:36:00Z">
        <w:del w:id="10024"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025" w:author="RAN4 LS R2-1800021" w:date="2018-02-05T10:35:00Z"/>
          <w:del w:id="10026" w:author="Ericsson" w:date="2018-02-19T09:15:00Z"/>
        </w:rPr>
      </w:pPr>
      <w:ins w:id="10027" w:author="RAN4 LS R2-1800021" w:date="2018-02-05T10:34:00Z">
        <w:del w:id="10028"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029" w:author="RAN4 LS R2-1800021" w:date="2018-02-05T10:34:00Z"/>
          <w:del w:id="10030" w:author="Ericsson" w:date="2018-02-19T09:15:00Z"/>
        </w:rPr>
      </w:pPr>
      <w:ins w:id="10031" w:author="RAN4 LS R2-1800021" w:date="2018-02-05T10:35:00Z">
        <w:del w:id="10032" w:author="Ericsson" w:date="2018-02-19T09:15:00Z">
          <w:r w:rsidDel="00CC1AA8">
            <w:tab/>
            <w:delText xml:space="preserve">-- </w:delText>
          </w:r>
        </w:del>
      </w:ins>
      <w:ins w:id="10033" w:author="RAN4 LS R2-1800021" w:date="2018-02-05T10:36:00Z">
        <w:del w:id="10034"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035" w:author="RAN4 LS R2-1800021" w:date="2018-02-05T10:35:00Z"/>
        </w:rPr>
      </w:pPr>
      <w:ins w:id="10036" w:author="RAN4 LS R2-1800021" w:date="2018-02-05T10:35:00Z">
        <w:del w:id="10037"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038" w:author="RAN4 LS R2-1800021" w:date="2018-02-05T10:38:00Z"/>
          <w:del w:id="10039" w:author="Ericsson" w:date="2018-02-19T09:23:00Z"/>
        </w:rPr>
      </w:pPr>
      <w:ins w:id="10040" w:author="RAN4 LS R2-1800021" w:date="2018-02-05T10:35:00Z">
        <w:del w:id="10041" w:author="Ericsson" w:date="2018-02-22T15:06:00Z">
          <w:r w:rsidDel="00AC34B0">
            <w:delText>}</w:delText>
          </w:r>
        </w:del>
      </w:ins>
      <w:commentRangeEnd w:id="9975"/>
      <w:del w:id="10042" w:author="Ericsson" w:date="2018-02-22T15:06:00Z">
        <w:r w:rsidDel="00AC34B0">
          <w:rPr>
            <w:rStyle w:val="CommentReference"/>
            <w:rFonts w:ascii="Times New Roman" w:hAnsi="Times New Roman"/>
            <w:noProof w:val="0"/>
            <w:lang w:eastAsia="en-US"/>
          </w:rPr>
          <w:commentReference w:id="9975"/>
        </w:r>
        <w:commentRangeEnd w:id="9976"/>
        <w:r w:rsidDel="00AC34B0">
          <w:rPr>
            <w:rStyle w:val="CommentReference"/>
            <w:rFonts w:ascii="Times New Roman" w:hAnsi="Times New Roman"/>
            <w:noProof w:val="0"/>
            <w:lang w:eastAsia="en-US"/>
          </w:rPr>
          <w:commentReference w:id="9976"/>
        </w:r>
      </w:del>
    </w:p>
    <w:p w14:paraId="68D0EE45" w14:textId="77777777" w:rsidR="001610A9" w:rsidRDefault="001610A9" w:rsidP="001610A9">
      <w:pPr>
        <w:pStyle w:val="PL"/>
        <w:rPr>
          <w:ins w:id="10043" w:author="RAN4 LS R2-1800021" w:date="2018-02-05T10:38:00Z"/>
        </w:rPr>
      </w:pPr>
    </w:p>
    <w:p w14:paraId="3251AB2D" w14:textId="77777777" w:rsidR="001610A9" w:rsidRPr="00DB7B37" w:rsidDel="00CC1AA8" w:rsidRDefault="001610A9" w:rsidP="001610A9">
      <w:pPr>
        <w:pStyle w:val="PL"/>
        <w:rPr>
          <w:ins w:id="10044" w:author="RAN2 tdoc number R2-1800649" w:date="2018-01-31T05:22:00Z"/>
          <w:del w:id="10045" w:author="Ericsson" w:date="2018-02-19T09:17:00Z"/>
        </w:rPr>
      </w:pPr>
      <w:bookmarkStart w:id="10046" w:name="_Hlk506794830"/>
      <w:ins w:id="10047" w:author="RAN4 LS R2-1800021" w:date="2018-02-05T10:38:00Z">
        <w:del w:id="10048"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046"/>
    <w:p w14:paraId="0220BC96" w14:textId="77777777" w:rsidR="001610A9" w:rsidRPr="00DB7B37" w:rsidRDefault="001610A9" w:rsidP="001610A9">
      <w:pPr>
        <w:pStyle w:val="PL"/>
        <w:rPr>
          <w:ins w:id="10049" w:author="RAN2 tdoc number R2-1800649" w:date="2018-01-31T05:22:00Z"/>
        </w:rPr>
      </w:pPr>
    </w:p>
    <w:p w14:paraId="3CEF74CC" w14:textId="77777777" w:rsidR="001610A9" w:rsidRPr="00DB7B37" w:rsidRDefault="001610A9" w:rsidP="001610A9">
      <w:pPr>
        <w:pStyle w:val="PL"/>
        <w:rPr>
          <w:ins w:id="10050" w:author="RAN2 tdoc number R2-1800649" w:date="2018-01-31T05:22:00Z"/>
          <w:color w:val="808080"/>
        </w:rPr>
      </w:pPr>
      <w:ins w:id="10051" w:author="RAN2 tdoc number R2-1800649" w:date="2018-01-31T05:22:00Z">
        <w:r w:rsidRPr="00DB7B37">
          <w:rPr>
            <w:color w:val="808080"/>
          </w:rPr>
          <w:t>-- TAG-</w:t>
        </w:r>
      </w:ins>
      <w:ins w:id="10052" w:author="RAN2 tdoc number R2-1800649" w:date="2018-01-31T05:30:00Z">
        <w:r w:rsidRPr="00DB7B37">
          <w:rPr>
            <w:color w:val="808080"/>
          </w:rPr>
          <w:t>GSCN-VALUE-NR</w:t>
        </w:r>
      </w:ins>
      <w:ins w:id="10053" w:author="RAN2 tdoc number R2-1800649" w:date="2018-01-31T05:22:00Z">
        <w:r w:rsidRPr="00DB7B37">
          <w:rPr>
            <w:color w:val="808080"/>
          </w:rPr>
          <w:t>-STOP</w:t>
        </w:r>
      </w:ins>
    </w:p>
    <w:p w14:paraId="496099B1" w14:textId="77777777" w:rsidR="001610A9" w:rsidRPr="00D02B97" w:rsidRDefault="001610A9" w:rsidP="001610A9">
      <w:pPr>
        <w:pStyle w:val="PL"/>
        <w:rPr>
          <w:ins w:id="10054" w:author="RAN2 tdoc number R2-1800649" w:date="2018-01-31T05:22:00Z"/>
          <w:color w:val="808080"/>
        </w:rPr>
      </w:pPr>
      <w:ins w:id="10055"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513"/>
      <w:bookmarkEnd w:id="9514"/>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056" w:author="Rapporteur" w:date="2018-01-29T16:23:00Z"/>
          <w:highlight w:val="cyan"/>
          <w:lang w:eastAsia="ko-KR"/>
        </w:rPr>
      </w:pPr>
      <w:ins w:id="10057" w:author="Rapporteur" w:date="2018-01-29T16:23:00Z">
        <w:r w:rsidRPr="000D6501">
          <w:rPr>
            <w:highlight w:val="cyan"/>
            <w:lang w:eastAsia="ko-KR"/>
          </w:rPr>
          <w:tab/>
        </w:r>
        <w:r w:rsidRPr="000D6501">
          <w:rPr>
            <w:highlight w:val="cyan"/>
            <w:lang w:eastAsia="ko-KR"/>
          </w:rPr>
          <w:tab/>
          <w:t>allowedServingCells</w:t>
        </w:r>
      </w:ins>
      <w:ins w:id="10058"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059"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060"/>
      <w:ins w:id="10061" w:author="Rapporteur" w:date="2018-02-06T11:15:00Z">
        <w:r w:rsidR="00AA6A0E" w:rsidRPr="000D6501">
          <w:rPr>
            <w:highlight w:val="cyan"/>
            <w:lang w:eastAsia="ko-KR"/>
          </w:rPr>
          <w:t>R</w:t>
        </w:r>
      </w:ins>
      <w:commentRangeEnd w:id="10060"/>
      <w:ins w:id="10062" w:author="Rapporteur" w:date="2018-02-06T11:17:00Z">
        <w:r w:rsidR="00F30C23" w:rsidRPr="000D6501">
          <w:rPr>
            <w:rStyle w:val="CommentReference"/>
            <w:rFonts w:ascii="Times New Roman" w:hAnsi="Times New Roman"/>
            <w:noProof w:val="0"/>
            <w:highlight w:val="cyan"/>
            <w:lang w:eastAsia="en-US"/>
          </w:rPr>
          <w:commentReference w:id="10060"/>
        </w:r>
      </w:ins>
    </w:p>
    <w:p w14:paraId="482822ED" w14:textId="355061D5" w:rsidR="0028382E" w:rsidRPr="000D6501" w:rsidDel="00815E6F" w:rsidRDefault="0028382E" w:rsidP="00CE00FD">
      <w:pPr>
        <w:pStyle w:val="PL"/>
        <w:rPr>
          <w:del w:id="10063" w:author="Rapporteur" w:date="2018-01-29T16:18:00Z"/>
          <w:color w:val="808080"/>
          <w:highlight w:val="cyan"/>
        </w:rPr>
      </w:pPr>
      <w:del w:id="10064"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065" w:author="Rapporteur" w:date="2018-01-29T16:18:00Z"/>
          <w:color w:val="808080"/>
          <w:highlight w:val="cyan"/>
        </w:rPr>
      </w:pPr>
      <w:del w:id="10066"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067" w:author="Rapporteur" w:date="2018-01-29T16:18:00Z">
        <w:r w:rsidRPr="000D6501" w:rsidDel="00815E6F">
          <w:rPr>
            <w:highlight w:val="cyan"/>
          </w:rPr>
          <w:delText>ub</w:delText>
        </w:r>
      </w:del>
      <w:r w:rsidRPr="000D6501">
        <w:rPr>
          <w:highlight w:val="cyan"/>
        </w:rPr>
        <w:t>C</w:t>
      </w:r>
      <w:del w:id="10068" w:author="Rapporteur" w:date="2018-01-29T16:18:00Z">
        <w:r w:rsidRPr="000D6501" w:rsidDel="00815E6F">
          <w:rPr>
            <w:highlight w:val="cyan"/>
          </w:rPr>
          <w:delText>arrier</w:delText>
        </w:r>
      </w:del>
      <w:r w:rsidRPr="000D6501">
        <w:rPr>
          <w:highlight w:val="cyan"/>
        </w:rPr>
        <w:t>S</w:t>
      </w:r>
      <w:del w:id="10069" w:author="Rapporteur" w:date="2018-01-29T16:18:00Z">
        <w:r w:rsidRPr="000D6501" w:rsidDel="00815E6F">
          <w:rPr>
            <w:highlight w:val="cyan"/>
          </w:rPr>
          <w:delText>pacing</w:delText>
        </w:r>
      </w:del>
      <w:ins w:id="10070" w:author="Rapporteur" w:date="2018-01-29T16:19:00Z">
        <w:r w:rsidR="00815E6F" w:rsidRPr="000D6501">
          <w:rPr>
            <w:highlight w:val="cyan"/>
          </w:rPr>
          <w:t>-List</w:t>
        </w:r>
      </w:ins>
      <w:ins w:id="10071"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072"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073" w:author="Rapporteur" w:date="2018-01-29T16:20:00Z">
        <w:r w:rsidR="00815E6F" w:rsidRPr="000D6501">
          <w:rPr>
            <w:highlight w:val="cyan"/>
          </w:rPr>
          <w:tab/>
          <w:t xml:space="preserve">-- Need </w:t>
        </w:r>
      </w:ins>
      <w:ins w:id="10074"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075" w:author="Rapporteur" w:date="2018-01-29T16:18:00Z"/>
          <w:highlight w:val="cyan"/>
        </w:rPr>
      </w:pPr>
    </w:p>
    <w:p w14:paraId="0AFF552B" w14:textId="3E31E546" w:rsidR="0028382E" w:rsidRPr="000D6501" w:rsidRDefault="0028382E" w:rsidP="00CE00FD">
      <w:pPr>
        <w:pStyle w:val="PL"/>
        <w:rPr>
          <w:ins w:id="10076" w:author="Rapporteur" w:date="2018-01-29T16:21:00Z"/>
          <w:highlight w:val="cyan"/>
        </w:rPr>
      </w:pPr>
      <w:r w:rsidRPr="000D6501">
        <w:rPr>
          <w:highlight w:val="cyan"/>
        </w:rPr>
        <w:tab/>
      </w:r>
      <w:r w:rsidRPr="000D6501">
        <w:rPr>
          <w:highlight w:val="cyan"/>
        </w:rPr>
        <w:tab/>
      </w:r>
      <w:del w:id="10077" w:author="Rapporteur" w:date="2018-01-29T16:18:00Z">
        <w:r w:rsidR="00977C31" w:rsidRPr="000D6501" w:rsidDel="00815E6F">
          <w:rPr>
            <w:highlight w:val="cyan"/>
          </w:rPr>
          <w:delText>allowedT</w:delText>
        </w:r>
        <w:r w:rsidRPr="000D6501" w:rsidDel="00815E6F">
          <w:rPr>
            <w:highlight w:val="cyan"/>
          </w:rPr>
          <w:delText>iming</w:delText>
        </w:r>
      </w:del>
      <w:ins w:id="10078"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079" w:author="Rapporteur" w:date="2018-02-06T11:17:00Z">
        <w:r w:rsidR="00F30C23" w:rsidRPr="000D6501">
          <w:rPr>
            <w:highlight w:val="cyan"/>
          </w:rPr>
          <w:tab/>
          <w:t>-- Need R</w:t>
        </w:r>
      </w:ins>
    </w:p>
    <w:p w14:paraId="74CABF1B" w14:textId="3247B58E" w:rsidR="002A6B63" w:rsidRPr="000D6501" w:rsidRDefault="002A6B63" w:rsidP="00CE00FD">
      <w:pPr>
        <w:pStyle w:val="PL"/>
        <w:rPr>
          <w:ins w:id="10080" w:author="Rapporteur" w:date="2018-01-29T16:21:00Z"/>
          <w:highlight w:val="cyan"/>
        </w:rPr>
      </w:pPr>
      <w:ins w:id="10081"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082" w:author="merged r1" w:date="2018-01-18T13:12:00Z">
        <w:r w:rsidRPr="000D6501">
          <w:rPr>
            <w:highlight w:val="cyan"/>
          </w:rPr>
          <w:delText>maxLC</w:delText>
        </w:r>
        <w:r w:rsidR="00A85D44" w:rsidRPr="000D6501">
          <w:rPr>
            <w:highlight w:val="cyan"/>
          </w:rPr>
          <w:delText>id</w:delText>
        </w:r>
      </w:del>
      <w:ins w:id="10083"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084" w:author="RIL-H259" w:date="2018-01-29T16:10:00Z">
        <w:r w:rsidRPr="000D6501">
          <w:rPr>
            <w:highlight w:val="cyan"/>
          </w:rPr>
          <w:tab/>
        </w:r>
        <w:r w:rsidRPr="000D6501">
          <w:rPr>
            <w:highlight w:val="cyan"/>
          </w:rPr>
          <w:tab/>
          <w:t>schedulingRequestID</w:t>
        </w:r>
      </w:ins>
      <w:ins w:id="10085"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086" w:author="RIL-H259" w:date="2018-01-29T16:10:00Z">
        <w:r w:rsidRPr="000D6501">
          <w:rPr>
            <w:highlight w:val="cyan"/>
          </w:rPr>
          <w:t>SchedulingRequestId</w:t>
        </w:r>
      </w:ins>
      <w:ins w:id="10087"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088" w:author="RIL-H259" w:date="2018-01-29T16:10:00Z">
        <w:r w:rsidRPr="000D6501">
          <w:rPr>
            <w:highlight w:val="cyan"/>
          </w:rPr>
          <w:t>OPTIONAL</w:t>
        </w:r>
      </w:ins>
      <w:ins w:id="10089" w:author="RIL-H259" w:date="2018-01-29T16:11:00Z">
        <w:r w:rsidRPr="000D6501">
          <w:rPr>
            <w:highlight w:val="cyan"/>
          </w:rPr>
          <w:t>,</w:t>
        </w:r>
      </w:ins>
      <w:ins w:id="10090" w:author="Rapporteur" w:date="2018-02-06T11:15:00Z">
        <w:r w:rsidR="00F30C23" w:rsidRPr="000D6501">
          <w:rPr>
            <w:highlight w:val="cyan"/>
          </w:rPr>
          <w:tab/>
        </w:r>
      </w:ins>
      <w:ins w:id="10091"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092" w:author="Rapporteur" w:date="2018-01-29T16:37:00Z"/>
          <w:highlight w:val="cyan"/>
        </w:rPr>
      </w:pPr>
      <w:r w:rsidRPr="000D6501">
        <w:rPr>
          <w:highlight w:val="cyan"/>
        </w:rPr>
        <w:lastRenderedPageBreak/>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093"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094" w:author="merged r1" w:date="2018-01-18T13:12:00Z"/>
          <w:color w:val="808080"/>
          <w:highlight w:val="cyan"/>
        </w:rPr>
      </w:pPr>
      <w:ins w:id="10095"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096" w:author="Rapporteur" w:date="2018-01-29T16:28:00Z"/>
        </w:trPr>
        <w:tc>
          <w:tcPr>
            <w:tcW w:w="14173" w:type="dxa"/>
          </w:tcPr>
          <w:p w14:paraId="3BDC7EA1" w14:textId="03DC77C4" w:rsidR="00193D6C" w:rsidRPr="000D6501" w:rsidDel="00511ADC" w:rsidRDefault="00193D6C" w:rsidP="00193D6C">
            <w:pPr>
              <w:pStyle w:val="TAL"/>
              <w:rPr>
                <w:del w:id="10097" w:author="Rapporteur" w:date="2018-01-29T16:28:00Z"/>
                <w:b/>
                <w:i/>
                <w:highlight w:val="cyan"/>
              </w:rPr>
            </w:pPr>
            <w:del w:id="10098"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099" w:author="Rapporteur" w:date="2018-01-29T16:28:00Z"/>
                <w:highlight w:val="cyan"/>
              </w:rPr>
            </w:pPr>
            <w:del w:id="10100"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101" w:author="Rapporteur" w:date="2018-01-29T16:22:00Z">
              <w:r w:rsidRPr="000D6501" w:rsidDel="002A6B63">
                <w:rPr>
                  <w:b/>
                  <w:i/>
                  <w:noProof/>
                  <w:highlight w:val="cyan"/>
                  <w:lang w:eastAsia="en-GB"/>
                </w:rPr>
                <w:delText>ubCarrierSpacing</w:delText>
              </w:r>
            </w:del>
            <w:ins w:id="10102"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103" w:author="Rapporteur" w:date="2018-01-29T16:29:00Z"/>
        </w:trPr>
        <w:tc>
          <w:tcPr>
            <w:tcW w:w="14173" w:type="dxa"/>
          </w:tcPr>
          <w:p w14:paraId="2CFDEB01" w14:textId="77777777" w:rsidR="00511ADC" w:rsidRPr="000D6501" w:rsidRDefault="00511ADC" w:rsidP="00193D6C">
            <w:pPr>
              <w:pStyle w:val="TAL"/>
              <w:rPr>
                <w:ins w:id="10104" w:author="Rapporteur" w:date="2018-01-29T16:29:00Z"/>
                <w:b/>
                <w:i/>
                <w:highlight w:val="cyan"/>
              </w:rPr>
            </w:pPr>
            <w:ins w:id="10105" w:author="Rapporteur" w:date="2018-01-29T16:29:00Z">
              <w:r w:rsidRPr="000D6501">
                <w:rPr>
                  <w:b/>
                  <w:i/>
                  <w:highlight w:val="cyan"/>
                </w:rPr>
                <w:t>allowedServingCells</w:t>
              </w:r>
            </w:ins>
          </w:p>
          <w:p w14:paraId="5FC1AF77" w14:textId="63A52DC0" w:rsidR="00511ADC" w:rsidRPr="000D6501" w:rsidRDefault="00511ADC" w:rsidP="00193D6C">
            <w:pPr>
              <w:pStyle w:val="TAL"/>
              <w:rPr>
                <w:ins w:id="10106" w:author="Rapporteur" w:date="2018-01-29T16:29:00Z"/>
                <w:highlight w:val="cyan"/>
              </w:rPr>
            </w:pPr>
            <w:ins w:id="10107" w:author="Rapporteur" w:date="2018-01-29T16:29:00Z">
              <w:r w:rsidRPr="000D6501">
                <w:rPr>
                  <w:highlight w:val="cyan"/>
                </w:rPr>
                <w:t xml:space="preserve">If present, the UE maps PDUs of this logical channel only to </w:t>
              </w:r>
            </w:ins>
            <w:ins w:id="10108"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109" w:author="Rapporteur" w:date="2018-01-29T16:43:00Z"/>
        </w:trPr>
        <w:tc>
          <w:tcPr>
            <w:tcW w:w="14173" w:type="dxa"/>
          </w:tcPr>
          <w:p w14:paraId="4CBD8AE1" w14:textId="77777777" w:rsidR="004428C9" w:rsidRPr="000D6501" w:rsidRDefault="004428C9" w:rsidP="00193D6C">
            <w:pPr>
              <w:pStyle w:val="TAL"/>
              <w:rPr>
                <w:ins w:id="10110" w:author="Rapporteur" w:date="2018-01-29T16:43:00Z"/>
                <w:b/>
                <w:i/>
                <w:highlight w:val="cyan"/>
              </w:rPr>
            </w:pPr>
            <w:ins w:id="10111"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112" w:author="Rapporteur" w:date="2018-01-29T16:43:00Z"/>
                <w:highlight w:val="cyan"/>
              </w:rPr>
            </w:pPr>
            <w:ins w:id="10113" w:author="Rapporteur" w:date="2018-01-29T16:43:00Z">
              <w:r w:rsidRPr="000D6501">
                <w:rPr>
                  <w:highlight w:val="cyan"/>
                </w:rPr>
                <w:t>If present, UL MAC PDUs from this logical channel are allowed to be transmitted on a configured grant type 1</w:t>
              </w:r>
            </w:ins>
            <w:ins w:id="10114"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115"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116" w:author="Rapporteur" w:date="2018-01-29T16:28:00Z"/>
        </w:trPr>
        <w:tc>
          <w:tcPr>
            <w:tcW w:w="14173" w:type="dxa"/>
          </w:tcPr>
          <w:p w14:paraId="541495B3" w14:textId="77777777" w:rsidR="00511ADC" w:rsidRPr="000D6501" w:rsidRDefault="00511ADC" w:rsidP="003044AB">
            <w:pPr>
              <w:pStyle w:val="TAL"/>
              <w:rPr>
                <w:ins w:id="10117" w:author="Rapporteur" w:date="2018-01-29T16:28:00Z"/>
                <w:b/>
                <w:i/>
                <w:highlight w:val="cyan"/>
              </w:rPr>
            </w:pPr>
            <w:ins w:id="10118" w:author="Rapporteur" w:date="2018-01-29T16:28:00Z">
              <w:r w:rsidRPr="000D6501">
                <w:rPr>
                  <w:b/>
                  <w:i/>
                  <w:highlight w:val="cyan"/>
                </w:rPr>
                <w:t>maxPUSCH-Duration</w:t>
              </w:r>
            </w:ins>
          </w:p>
          <w:p w14:paraId="34BFE086" w14:textId="1B126C96" w:rsidR="00511ADC" w:rsidRPr="000D6501" w:rsidRDefault="00511ADC" w:rsidP="003044AB">
            <w:pPr>
              <w:pStyle w:val="TAL"/>
              <w:rPr>
                <w:ins w:id="10119" w:author="Rapporteur" w:date="2018-01-29T16:28:00Z"/>
                <w:highlight w:val="cyan"/>
              </w:rPr>
            </w:pPr>
            <w:ins w:id="10120"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121" w:author="Rapporteur" w:date="2018-01-29T16:32:00Z">
              <w:r w:rsidR="002767A5" w:rsidRPr="000D6501">
                <w:rPr>
                  <w:noProof/>
                  <w:highlight w:val="cyan"/>
                  <w:lang w:eastAsia="en-GB"/>
                </w:rPr>
                <w:t xml:space="preserve">using uplink grants </w:t>
              </w:r>
            </w:ins>
            <w:ins w:id="10122" w:author="Rapporteur" w:date="2018-01-29T16:42:00Z">
              <w:r w:rsidR="004428C9" w:rsidRPr="000D6501">
                <w:rPr>
                  <w:noProof/>
                  <w:highlight w:val="cyan"/>
                  <w:lang w:eastAsia="en-GB"/>
                </w:rPr>
                <w:t>that result in a</w:t>
              </w:r>
            </w:ins>
            <w:ins w:id="10123" w:author="Rapporteur" w:date="2018-01-29T16:32:00Z">
              <w:r w:rsidR="002767A5" w:rsidRPr="000D6501">
                <w:rPr>
                  <w:noProof/>
                  <w:highlight w:val="cyan"/>
                  <w:lang w:eastAsia="en-GB"/>
                </w:rPr>
                <w:t xml:space="preserve"> PUSCH duration shorter than or equal to the the duration indicated by this field. Corresponds to "</w:t>
              </w:r>
            </w:ins>
            <w:ins w:id="10124" w:author="Rapporteur" w:date="2018-01-29T16:33:00Z">
              <w:r w:rsidR="002767A5" w:rsidRPr="000D6501">
                <w:rPr>
                  <w:noProof/>
                  <w:highlight w:val="cyan"/>
                  <w:lang w:eastAsia="en-GB"/>
                </w:rPr>
                <w:t>lcp-maxPUSCH-Duration'</w:t>
              </w:r>
            </w:ins>
            <w:ins w:id="10125" w:author="Rapporteur" w:date="2018-01-29T16:28:00Z">
              <w:r w:rsidRPr="000D6501">
                <w:rPr>
                  <w:noProof/>
                  <w:highlight w:val="cyan"/>
                  <w:lang w:eastAsia="en-GB"/>
                </w:rPr>
                <w:t xml:space="preserve"> </w:t>
              </w:r>
            </w:ins>
            <w:ins w:id="10126" w:author="Rapporteur" w:date="2018-01-29T16:33:00Z">
              <w:r w:rsidR="002767A5" w:rsidRPr="000D6501">
                <w:rPr>
                  <w:noProof/>
                  <w:highlight w:val="cyan"/>
                  <w:lang w:eastAsia="en-GB"/>
                </w:rPr>
                <w:t xml:space="preserve">in </w:t>
              </w:r>
            </w:ins>
            <w:ins w:id="10127"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128" w:author="RIL-H259" w:date="2018-01-29T16:45:00Z">
              <w:r w:rsidRPr="000D6501">
                <w:rPr>
                  <w:noProof/>
                  <w:highlight w:val="cyan"/>
                  <w:lang w:eastAsia="en-GB"/>
                </w:rPr>
                <w:t xml:space="preserve">If present, it indicates the </w:t>
              </w:r>
            </w:ins>
            <w:del w:id="10129" w:author="RIL-H259" w:date="2018-01-29T16:47:00Z">
              <w:r w:rsidR="00193D6C" w:rsidRPr="000D6501" w:rsidDel="0027511C">
                <w:rPr>
                  <w:noProof/>
                  <w:highlight w:val="cyan"/>
                  <w:lang w:eastAsia="en-GB"/>
                </w:rPr>
                <w:delText>scheduling</w:delText>
              </w:r>
            </w:del>
            <w:del w:id="10130" w:author="RIL-H259" w:date="2018-01-29T16:45:00Z">
              <w:r w:rsidR="00193D6C" w:rsidRPr="000D6501" w:rsidDel="0027511C">
                <w:rPr>
                  <w:noProof/>
                  <w:highlight w:val="cyan"/>
                  <w:lang w:eastAsia="en-GB"/>
                </w:rPr>
                <w:delText>R</w:delText>
              </w:r>
            </w:del>
            <w:del w:id="10131" w:author="RIL-H259" w:date="2018-01-29T16:47:00Z">
              <w:r w:rsidR="00193D6C" w:rsidRPr="000D6501" w:rsidDel="0027511C">
                <w:rPr>
                  <w:noProof/>
                  <w:highlight w:val="cyan"/>
                  <w:lang w:eastAsia="en-GB"/>
                </w:rPr>
                <w:delText>equest</w:delText>
              </w:r>
            </w:del>
            <w:del w:id="10132" w:author="RIL-H259" w:date="2018-01-29T16:46:00Z">
              <w:r w:rsidR="00193D6C" w:rsidRPr="000D6501" w:rsidDel="0027511C">
                <w:rPr>
                  <w:noProof/>
                  <w:highlight w:val="cyan"/>
                  <w:lang w:eastAsia="en-GB"/>
                </w:rPr>
                <w:delText>I</w:delText>
              </w:r>
            </w:del>
            <w:del w:id="10133"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134"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35"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136">
          <w:tblGrid>
            <w:gridCol w:w="4027"/>
            <w:gridCol w:w="10146"/>
          </w:tblGrid>
        </w:tblGridChange>
      </w:tblGrid>
      <w:tr w:rsidR="00733113" w:rsidRPr="000D6501" w14:paraId="249545D1" w14:textId="77777777" w:rsidTr="005F208D">
        <w:tc>
          <w:tcPr>
            <w:tcW w:w="2834" w:type="dxa"/>
            <w:tcPrChange w:id="10137"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lastRenderedPageBreak/>
              <w:t>Conditional Presence</w:t>
            </w:r>
          </w:p>
        </w:tc>
        <w:tc>
          <w:tcPr>
            <w:tcW w:w="7141" w:type="dxa"/>
            <w:tcPrChange w:id="10138"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139"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140"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141" w:author="RIL-H258" w:date="2018-01-29T16:04:00Z">
              <w:r w:rsidR="00DA0EBA" w:rsidRPr="000D6501">
                <w:rPr>
                  <w:highlight w:val="cyan"/>
                </w:rPr>
                <w:t xml:space="preserve"> </w:t>
              </w:r>
            </w:ins>
            <w:ins w:id="10142" w:author="RIL-H258" w:date="2018-01-29T16:05:00Z">
              <w:r w:rsidR="00CE7104" w:rsidRPr="000D6501">
                <w:rPr>
                  <w:highlight w:val="cyan"/>
                </w:rPr>
                <w:t xml:space="preserve">if it </w:t>
              </w:r>
            </w:ins>
            <w:ins w:id="10143" w:author="RIL-H258" w:date="2018-01-29T16:04:00Z">
              <w:r w:rsidR="00DA0EBA" w:rsidRPr="000D6501">
                <w:rPr>
                  <w:highlight w:val="cyan"/>
                </w:rPr>
                <w:t>serves DRB</w:t>
              </w:r>
            </w:ins>
            <w:ins w:id="10144" w:author="RIL-H258" w:date="2018-01-29T16:06:00Z">
              <w:r w:rsidR="00CE7104" w:rsidRPr="000D6501">
                <w:rPr>
                  <w:highlight w:val="cyan"/>
                </w:rPr>
                <w:t>.</w:t>
              </w:r>
            </w:ins>
            <w:ins w:id="10145" w:author="RIL-H258" w:date="2018-01-29T16:05:00Z">
              <w:r w:rsidR="00CE7104" w:rsidRPr="000D6501">
                <w:rPr>
                  <w:highlight w:val="cyan"/>
                </w:rPr>
                <w:t xml:space="preserve"> </w:t>
              </w:r>
            </w:ins>
            <w:ins w:id="10146" w:author="RIL-H258" w:date="2018-01-29T16:06:00Z">
              <w:r w:rsidR="00CE7104" w:rsidRPr="000D6501">
                <w:rPr>
                  <w:highlight w:val="cyan"/>
                </w:rPr>
                <w:t>I</w:t>
              </w:r>
            </w:ins>
            <w:ins w:id="10147" w:author="RIL-H258" w:date="2018-01-29T16:05:00Z">
              <w:r w:rsidR="00CE7104" w:rsidRPr="000D6501">
                <w:rPr>
                  <w:highlight w:val="cyan"/>
                </w:rPr>
                <w:t>t is optionally present for a logical channel with uplink if it serves an SRB.</w:t>
              </w:r>
            </w:ins>
            <w:del w:id="10148"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149" w:name="_Toc500942724"/>
      <w:bookmarkStart w:id="10150"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149"/>
      <w:bookmarkEnd w:id="10150"/>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151" w:name="_Hlk500923743"/>
      <w:r w:rsidRPr="000D6501">
        <w:rPr>
          <w:highlight w:val="cyan"/>
        </w:rPr>
        <w:t xml:space="preserve">MAC-CellGroupConfig </w:t>
      </w:r>
      <w:bookmarkEnd w:id="10151"/>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152" w:author="RIL-Z073" w:date="2018-01-29T17:01:00Z">
        <w:r w:rsidR="00D71350" w:rsidRPr="000D6501">
          <w:rPr>
            <w:highlight w:val="cyan"/>
          </w:rPr>
          <w:t xml:space="preserve">SetupRelease { </w:t>
        </w:r>
      </w:ins>
      <w:r w:rsidRPr="000D6501">
        <w:rPr>
          <w:highlight w:val="cyan"/>
        </w:rPr>
        <w:t xml:space="preserve">DRX-Config </w:t>
      </w:r>
      <w:ins w:id="10153" w:author="RIL-Z073" w:date="2018-01-29T17:01:00Z">
        <w:r w:rsidR="00D71350" w:rsidRPr="000D6501">
          <w:rPr>
            <w:highlight w:val="cyan"/>
          </w:rPr>
          <w:t>}</w:t>
        </w:r>
      </w:ins>
      <w:del w:id="10154"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155" w:author="RIL-H263" w:date="2018-01-29T16:50:00Z">
        <w:r w:rsidRPr="000D6501" w:rsidDel="003044AB">
          <w:rPr>
            <w:color w:val="808080"/>
            <w:highlight w:val="cyan"/>
          </w:rPr>
          <w:delText>R</w:delText>
        </w:r>
      </w:del>
      <w:ins w:id="10156"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157"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58" w:author="merged r1" w:date="2018-01-18T13:12:00Z">
        <w:r w:rsidRPr="000D6501">
          <w:rPr>
            <w:color w:val="808080"/>
            <w:highlight w:val="cyan"/>
          </w:rPr>
          <w:delText>N</w:delText>
        </w:r>
      </w:del>
      <w:ins w:id="10159"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160"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61" w:author="merged r1" w:date="2018-01-18T13:12:00Z">
        <w:r w:rsidRPr="000D6501">
          <w:rPr>
            <w:color w:val="808080"/>
            <w:highlight w:val="cyan"/>
          </w:rPr>
          <w:delText>N</w:delText>
        </w:r>
      </w:del>
      <w:ins w:id="10162"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163" w:author="RIL-Z073" w:date="2018-01-29T17:02:00Z">
        <w:r w:rsidR="00D71350" w:rsidRPr="000D6501">
          <w:rPr>
            <w:highlight w:val="cyan"/>
          </w:rPr>
          <w:t xml:space="preserve">SetupRelease { </w:t>
        </w:r>
      </w:ins>
      <w:r w:rsidRPr="000D6501">
        <w:rPr>
          <w:highlight w:val="cyan"/>
        </w:rPr>
        <w:t>PHR-Config</w:t>
      </w:r>
      <w:ins w:id="10164" w:author="RIL-Z073" w:date="2018-01-29T17:02:00Z">
        <w:r w:rsidR="00D71350" w:rsidRPr="000D6501">
          <w:rPr>
            <w:highlight w:val="cyan"/>
          </w:rPr>
          <w:t xml:space="preserve"> }</w:t>
        </w:r>
      </w:ins>
      <w:r w:rsidRPr="000D6501">
        <w:rPr>
          <w:highlight w:val="cyan"/>
        </w:rPr>
        <w:tab/>
      </w:r>
      <w:del w:id="10165"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66" w:author="merged r1" w:date="2018-01-18T13:12:00Z">
        <w:r w:rsidRPr="000D6501">
          <w:rPr>
            <w:color w:val="808080"/>
            <w:highlight w:val="cyan"/>
          </w:rPr>
          <w:delText>N</w:delText>
        </w:r>
      </w:del>
      <w:ins w:id="10167"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168" w:author="merged r1" w:date="2018-01-22T06:15:00Z"/>
          <w:highlight w:val="cyan"/>
          <w:lang w:eastAsia="ja-JP"/>
        </w:rPr>
      </w:pPr>
      <w:bookmarkStart w:id="10169" w:name="_Hlk500925847"/>
      <w:del w:id="10170"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171" w:author="merged r1" w:date="2018-01-22T06:15:00Z"/>
          <w:highlight w:val="cyan"/>
          <w:lang w:eastAsia="ja-JP"/>
        </w:rPr>
      </w:pPr>
      <w:del w:id="10172"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173" w:author="merged r1" w:date="2018-01-22T06:15:00Z"/>
          <w:highlight w:val="cyan"/>
        </w:rPr>
      </w:pPr>
      <w:del w:id="10174"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169"/>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175" w:author="" w:date="2018-02-02T16:10:00Z">
        <w:r w:rsidR="00051CAC" w:rsidRPr="000D6501">
          <w:rPr>
            <w:color w:val="993366"/>
            <w:highlight w:val="cyan"/>
          </w:rPr>
          <w:t>,</w:t>
        </w:r>
      </w:ins>
    </w:p>
    <w:p w14:paraId="1641F103" w14:textId="66A36047" w:rsidR="00051CAC" w:rsidRPr="000D6501" w:rsidRDefault="00051CAC" w:rsidP="00CE00FD">
      <w:pPr>
        <w:pStyle w:val="PL"/>
        <w:rPr>
          <w:ins w:id="10176" w:author="" w:date="2018-02-02T16:09:00Z"/>
          <w:highlight w:val="cyan"/>
        </w:rPr>
      </w:pPr>
      <w:ins w:id="10177" w:author="" w:date="2018-02-02T16:09:00Z">
        <w:r w:rsidRPr="000D6501">
          <w:rPr>
            <w:highlight w:val="cyan"/>
          </w:rPr>
          <w:tab/>
          <w:t xml:space="preserve">-- RNTI value for </w:t>
        </w:r>
      </w:ins>
      <w:ins w:id="10178" w:author="" w:date="2018-02-02T16:10:00Z">
        <w:r w:rsidRPr="000D6501">
          <w:rPr>
            <w:highlight w:val="cyan"/>
          </w:rPr>
          <w:t>d</w:t>
        </w:r>
      </w:ins>
      <w:ins w:id="10179" w:author="" w:date="2018-02-02T16:09:00Z">
        <w:r w:rsidRPr="000D6501">
          <w:rPr>
            <w:highlight w:val="cyan"/>
          </w:rPr>
          <w:t>ownlink SPS (see SPS-</w:t>
        </w:r>
      </w:ins>
      <w:ins w:id="10180"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181" w:author="" w:date="2018-02-02T16:09:00Z"/>
          <w:highlight w:val="cyan"/>
        </w:rPr>
      </w:pPr>
      <w:ins w:id="10182" w:author="" w:date="2018-02-02T16:09:00Z">
        <w:r w:rsidRPr="000D6501">
          <w:rPr>
            <w:highlight w:val="cyan"/>
          </w:rPr>
          <w:tab/>
          <w:t>cs-RNTI</w:t>
        </w:r>
      </w:ins>
      <w:ins w:id="10183"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84" w:author="" w:date="2018-02-02T16:11:00Z">
        <w:r w:rsidR="00D44667" w:rsidRPr="000D6501">
          <w:rPr>
            <w:highlight w:val="cyan"/>
          </w:rPr>
          <w:t xml:space="preserve">SetupRelease { </w:t>
        </w:r>
      </w:ins>
      <w:ins w:id="10185" w:author="" w:date="2018-02-02T16:10:00Z">
        <w:r w:rsidRPr="000D6501">
          <w:rPr>
            <w:highlight w:val="cyan"/>
          </w:rPr>
          <w:t>RNTI-Value</w:t>
        </w:r>
      </w:ins>
      <w:ins w:id="10186"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187"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188"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189" w:author="RIL-Z073" w:date="2018-01-29T16:59:00Z"/>
          <w:highlight w:val="cyan"/>
        </w:rPr>
      </w:pPr>
      <w:del w:id="10190"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191"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192" w:author="R2#100" w:date="2018-01-29T17:16:00Z"/>
          <w:highlight w:val="cyan"/>
        </w:rPr>
      </w:pPr>
      <w:del w:id="10193"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194" w:author="R2#100" w:date="2018-01-29T17:16:00Z">
        <w:r w:rsidR="00E63AF4" w:rsidRPr="000D6501">
          <w:rPr>
            <w:highlight w:val="cyan"/>
          </w:rPr>
          <w:t>CHOICE {</w:t>
        </w:r>
      </w:ins>
    </w:p>
    <w:p w14:paraId="4223E453" w14:textId="401DE215" w:rsidR="00E63AF4" w:rsidRPr="000D6501" w:rsidRDefault="00E63AF4" w:rsidP="00CE00FD">
      <w:pPr>
        <w:pStyle w:val="PL"/>
        <w:rPr>
          <w:ins w:id="10195" w:author="R2#100" w:date="2018-01-29T17:16:00Z"/>
          <w:highlight w:val="cyan"/>
        </w:rPr>
      </w:pPr>
      <w:ins w:id="10196"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197" w:author="R2#100" w:date="2018-01-29T17:18:00Z">
        <w:r w:rsidRPr="000D6501">
          <w:rPr>
            <w:highlight w:val="cyan"/>
          </w:rPr>
          <w:t>1</w:t>
        </w:r>
      </w:ins>
      <w:ins w:id="10198" w:author="R2#100" w:date="2018-01-29T17:17:00Z">
        <w:r w:rsidRPr="000D6501">
          <w:rPr>
            <w:highlight w:val="cyan"/>
          </w:rPr>
          <w:t>)</w:t>
        </w:r>
      </w:ins>
      <w:ins w:id="10199" w:author="R2#100" w:date="2018-01-29T17:18:00Z">
        <w:r w:rsidRPr="000D6501">
          <w:rPr>
            <w:highlight w:val="cyan"/>
          </w:rPr>
          <w:t>,</w:t>
        </w:r>
      </w:ins>
    </w:p>
    <w:p w14:paraId="6761C26A" w14:textId="4A9AC00D" w:rsidR="00F13D3F" w:rsidRPr="000D6501" w:rsidRDefault="00E63AF4" w:rsidP="00CE00FD">
      <w:pPr>
        <w:pStyle w:val="PL"/>
        <w:rPr>
          <w:highlight w:val="cyan"/>
        </w:rPr>
      </w:pPr>
      <w:ins w:id="10200"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01"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202" w:author="R2#100" w:date="2018-01-29T17:16:00Z"/>
          <w:highlight w:val="cyan"/>
        </w:rPr>
      </w:pPr>
      <w:del w:id="10203"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204" w:author="R2#100" w:date="2018-01-29T17:16:00Z"/>
          <w:highlight w:val="cyan"/>
        </w:rPr>
      </w:pPr>
      <w:del w:id="10205"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206"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207"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208"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209" w:author="R2#100" w:date="2018-01-29T17:18:00Z"/>
          <w:highlight w:val="cyan"/>
          <w:lang w:val="sv-SE"/>
        </w:rPr>
      </w:pPr>
      <w:del w:id="10210" w:author="RIL-Z073" w:date="2018-01-29T16:59:00Z">
        <w:r w:rsidRPr="000D6501" w:rsidDel="00DA0B6A">
          <w:rPr>
            <w:highlight w:val="cyan"/>
            <w:lang w:val="sv-SE"/>
            <w:rPrChange w:id="10211" w:author="Ericsson" w:date="2018-02-01T17:10:00Z">
              <w:rPr/>
            </w:rPrChange>
          </w:rPr>
          <w:tab/>
        </w:r>
      </w:del>
      <w:r w:rsidRPr="000D6501">
        <w:rPr>
          <w:highlight w:val="cyan"/>
          <w:lang w:val="sv-SE"/>
          <w:rPrChange w:id="10212" w:author="Ericsson" w:date="2018-02-01T17:10:00Z">
            <w:rPr/>
          </w:rPrChange>
        </w:rPr>
        <w:tab/>
      </w:r>
      <w:r w:rsidRPr="000D6501">
        <w:rPr>
          <w:highlight w:val="cyan"/>
          <w:lang w:val="sv-SE"/>
          <w:rPrChange w:id="10213" w:author="Ericsson" w:date="2018-02-01T17:10:00Z">
            <w:rPr/>
          </w:rPrChange>
        </w:rPr>
        <w:tab/>
      </w:r>
      <w:r w:rsidRPr="000D6501">
        <w:rPr>
          <w:highlight w:val="cyan"/>
          <w:lang w:val="sv-SE"/>
          <w:rPrChange w:id="10214" w:author="Ericsson" w:date="2018-02-01T17:10:00Z">
            <w:rPr/>
          </w:rPrChange>
        </w:rPr>
        <w:tab/>
      </w:r>
      <w:r w:rsidRPr="000D6501">
        <w:rPr>
          <w:highlight w:val="cyan"/>
          <w:lang w:val="sv-SE"/>
          <w:rPrChange w:id="10215" w:author="Ericsson" w:date="2018-02-01T17:10:00Z">
            <w:rPr/>
          </w:rPrChange>
        </w:rPr>
        <w:tab/>
      </w:r>
      <w:r w:rsidRPr="000D6501">
        <w:rPr>
          <w:highlight w:val="cyan"/>
          <w:lang w:val="sv-SE"/>
          <w:rPrChange w:id="10216" w:author="Ericsson" w:date="2018-02-01T17:10:00Z">
            <w:rPr/>
          </w:rPrChange>
        </w:rPr>
        <w:tab/>
      </w:r>
      <w:r w:rsidRPr="000D6501">
        <w:rPr>
          <w:highlight w:val="cyan"/>
          <w:lang w:val="sv-SE"/>
          <w:rPrChange w:id="10217" w:author="Ericsson" w:date="2018-02-01T17:10:00Z">
            <w:rPr/>
          </w:rPrChange>
        </w:rPr>
        <w:tab/>
      </w:r>
      <w:r w:rsidRPr="000D6501">
        <w:rPr>
          <w:highlight w:val="cyan"/>
          <w:lang w:val="sv-SE"/>
          <w:rPrChange w:id="10218" w:author="Ericsson" w:date="2018-02-01T17:10:00Z">
            <w:rPr/>
          </w:rPrChange>
        </w:rPr>
        <w:tab/>
      </w:r>
      <w:r w:rsidRPr="000D6501">
        <w:rPr>
          <w:highlight w:val="cyan"/>
          <w:lang w:val="sv-SE"/>
          <w:rPrChange w:id="10219" w:author="Ericsson" w:date="2018-02-01T17:10:00Z">
            <w:rPr/>
          </w:rPrChange>
        </w:rPr>
        <w:tab/>
      </w:r>
      <w:r w:rsidRPr="000D6501">
        <w:rPr>
          <w:highlight w:val="cyan"/>
          <w:lang w:val="sv-SE"/>
          <w:rPrChange w:id="10220" w:author="Ericsson" w:date="2018-02-01T17:10:00Z">
            <w:rPr/>
          </w:rPrChange>
        </w:rPr>
        <w:tab/>
      </w:r>
      <w:r w:rsidRPr="000D6501">
        <w:rPr>
          <w:highlight w:val="cyan"/>
          <w:lang w:val="sv-SE"/>
          <w:rPrChange w:id="10221" w:author="Ericsson" w:date="2018-02-01T17:10:00Z">
            <w:rPr/>
          </w:rPrChange>
        </w:rPr>
        <w:tab/>
      </w:r>
      <w:r w:rsidRPr="000D6501">
        <w:rPr>
          <w:highlight w:val="cyan"/>
          <w:lang w:val="sv-SE"/>
          <w:rPrChange w:id="10222"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223"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224"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22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22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227" w:author="RIL-Z073" w:date="2018-01-29T16:59:00Z">
        <w:r w:rsidRPr="000D6501" w:rsidDel="00DA0B6A">
          <w:rPr>
            <w:highlight w:val="cyan"/>
            <w:lang w:val="sv-SE"/>
          </w:rPr>
          <w:lastRenderedPageBreak/>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228"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229" w:name="_Hlk500879922"/>
      <w:r w:rsidR="00775D36" w:rsidRPr="000D6501">
        <w:rPr>
          <w:color w:val="993366"/>
          <w:highlight w:val="cyan"/>
          <w:lang w:val="sv-SE"/>
        </w:rPr>
        <w:t>INTEGER</w:t>
      </w:r>
      <w:r w:rsidR="00775D36" w:rsidRPr="000D6501">
        <w:rPr>
          <w:highlight w:val="cyan"/>
          <w:lang w:val="sv-SE"/>
        </w:rPr>
        <w:t xml:space="preserve"> (0..56),</w:t>
      </w:r>
      <w:bookmarkEnd w:id="10229"/>
    </w:p>
    <w:p w14:paraId="38D2E4F4" w14:textId="192D65A2" w:rsidR="00213BF4" w:rsidRPr="000D6501" w:rsidRDefault="00213BF4" w:rsidP="00CE00FD">
      <w:pPr>
        <w:pStyle w:val="PL"/>
        <w:rPr>
          <w:highlight w:val="cyan"/>
          <w:lang w:val="sv-SE"/>
        </w:rPr>
      </w:pPr>
      <w:del w:id="10230"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231"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23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23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23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235"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23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23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23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239" w:author="Unknown"/>
          <w:color w:val="808080"/>
          <w:highlight w:val="cyan"/>
          <w:lang w:val="sv-SE"/>
          <w:rPrChange w:id="10240" w:author="L015" w:date="2018-02-01T08:54:00Z">
            <w:rPr>
              <w:del w:id="10241" w:author="Unknown"/>
              <w:color w:val="808080"/>
            </w:rPr>
          </w:rPrChange>
        </w:rPr>
      </w:pPr>
      <w:del w:id="10242"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243"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244" w:author="RIL-Z073" w:date="2018-01-29T16:59:00Z">
        <w:r w:rsidRPr="000D6501" w:rsidDel="00DA0B6A">
          <w:rPr>
            <w:highlight w:val="cyan"/>
            <w:lang w:val="en-US"/>
            <w:rPrChange w:id="10245" w:author="Ericsson" w:date="2018-02-01T17:10:00Z">
              <w:rPr/>
            </w:rPrChange>
          </w:rPr>
          <w:tab/>
        </w:r>
      </w:del>
      <w:r w:rsidRPr="000D6501">
        <w:rPr>
          <w:highlight w:val="cyan"/>
          <w:lang w:val="en-US"/>
          <w:rPrChange w:id="10246"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247"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248" w:author="RIL-Z073" w:date="2018-01-29T16:59:00Z">
        <w:r w:rsidRPr="000D6501" w:rsidDel="00DA0B6A">
          <w:rPr>
            <w:highlight w:val="cyan"/>
            <w:lang w:val="sv-SE"/>
            <w:rPrChange w:id="10249" w:author="Ericsson" w:date="2018-02-01T17:10:00Z">
              <w:rPr/>
            </w:rPrChange>
          </w:rPr>
          <w:tab/>
        </w:r>
      </w:del>
      <w:r w:rsidRPr="000D6501">
        <w:rPr>
          <w:highlight w:val="cyan"/>
          <w:lang w:val="sv-SE"/>
          <w:rPrChange w:id="10250" w:author="Ericsson" w:date="2018-02-01T17:10:00Z">
            <w:rPr/>
          </w:rPrChange>
        </w:rPr>
        <w:tab/>
      </w:r>
      <w:r w:rsidRPr="000D6501">
        <w:rPr>
          <w:highlight w:val="cyan"/>
          <w:lang w:val="sv-SE"/>
          <w:rPrChange w:id="10251"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252"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253"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254"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255"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256"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25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25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25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26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26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26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26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26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26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26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26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26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269"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270"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271"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272"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273"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274"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275"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276"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277"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278"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279"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280" w:author="ASN1 review-v1" w:date="2018-01-29T17:07:00Z"/>
          <w:highlight w:val="cyan"/>
        </w:rPr>
      </w:pPr>
      <w:del w:id="10281"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82"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283" w:author="ASN1 review-v1" w:date="2018-01-29T17:07:00Z"/>
          <w:highlight w:val="cyan"/>
        </w:rPr>
      </w:pPr>
      <w:del w:id="10284"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285" w:author="ASN1 review-v1" w:date="2018-01-29T17:07:00Z"/>
          <w:highlight w:val="cyan"/>
        </w:rPr>
      </w:pPr>
      <w:del w:id="10286"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287" w:author="RIL-Z073" w:date="2018-01-29T17:01:00Z"/>
          <w:highlight w:val="cyan"/>
        </w:rPr>
      </w:pPr>
      <w:del w:id="10288"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289"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290"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291" w:author="RIL-Z073" w:date="2018-01-29T17:03:00Z"/>
          <w:highlight w:val="cyan"/>
        </w:rPr>
      </w:pPr>
      <w:r w:rsidRPr="000D6501">
        <w:rPr>
          <w:highlight w:val="cyan"/>
        </w:rPr>
        <w:lastRenderedPageBreak/>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92"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293" w:author="RIL-Z073" w:date="2018-01-29T17:03:00Z"/>
          <w:highlight w:val="cyan"/>
        </w:rPr>
      </w:pPr>
      <w:del w:id="10294"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295"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296"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297"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298"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299"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300"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301"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302"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303"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304" w:author="Rapporteur" w:date="2018-01-29T17:05:00Z">
        <w:r w:rsidR="00BB0756" w:rsidRPr="000D6501">
          <w:rPr>
            <w:highlight w:val="cyan"/>
          </w:rPr>
          <w:t>SEQUENCE (SIZE (1..maxNrofTAGs)) OF TAG-Id</w:t>
        </w:r>
      </w:ins>
      <w:del w:id="10305"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306" w:author="Rapporteur" w:date="2018-01-29T17:05:00Z">
        <w:r w:rsidR="00BB0756" w:rsidRPr="000D6501">
          <w:rPr>
            <w:highlight w:val="cyan"/>
          </w:rPr>
          <w:t>SEQUENCE (SIZE (1..maxNrofTAGs)) OF TAG-ToAddMod</w:t>
        </w:r>
      </w:ins>
      <w:del w:id="10307"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308" w:author="Rapporteur" w:date="2018-01-29T17:06:00Z"/>
          <w:highlight w:val="cyan"/>
        </w:rPr>
      </w:pPr>
      <w:commentRangeStart w:id="10309"/>
      <w:del w:id="10310" w:author="Rapporteur" w:date="2018-01-29T17:06:00Z">
        <w:r w:rsidRPr="000D6501" w:rsidDel="00BB0756">
          <w:rPr>
            <w:highlight w:val="cyan"/>
          </w:rPr>
          <w:delText xml:space="preserve">TAG-ToReleaseList </w:delText>
        </w:r>
      </w:del>
      <w:commentRangeEnd w:id="10309"/>
      <w:r w:rsidR="00BB0756" w:rsidRPr="000D6501">
        <w:rPr>
          <w:rStyle w:val="CommentReference"/>
          <w:rFonts w:ascii="Times New Roman" w:hAnsi="Times New Roman"/>
          <w:noProof w:val="0"/>
          <w:highlight w:val="cyan"/>
          <w:lang w:eastAsia="en-US"/>
        </w:rPr>
        <w:commentReference w:id="10309"/>
      </w:r>
      <w:del w:id="10311"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312" w:author="Rapporteur" w:date="2018-01-29T17:06:00Z"/>
          <w:highlight w:val="cyan"/>
        </w:rPr>
      </w:pPr>
      <w:del w:id="10313"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314"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315"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316" w:author="merged r1" w:date="2018-01-18T13:22:00Z">
            <w:rPr/>
          </w:rPrChange>
        </w:rPr>
        <w:t>)</w:t>
      </w:r>
    </w:p>
    <w:p w14:paraId="574A37D4" w14:textId="77777777" w:rsidR="00A740A9" w:rsidRPr="000D6501" w:rsidRDefault="00A740A9" w:rsidP="00CE00FD">
      <w:pPr>
        <w:pStyle w:val="PL"/>
        <w:rPr>
          <w:highlight w:val="cyan"/>
          <w:lang w:val="de-DE"/>
          <w:rPrChange w:id="10317"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318"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319"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320"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321"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322"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323"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324"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325" w:author="R2#100" w:date="2018-01-29T17:20:00Z">
              <w:r w:rsidR="00EB27CC" w:rsidRPr="000D6501">
                <w:rPr>
                  <w:iCs/>
                  <w:noProof/>
                  <w:highlight w:val="cyan"/>
                  <w:lang w:eastAsia="en-GB"/>
                </w:rPr>
                <w:t xml:space="preserve">For the latter, </w:t>
              </w:r>
            </w:ins>
            <w:del w:id="10326"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327"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328" w:author="ASN1 review-v1" w:date="2018-01-29T17:08:00Z">
              <w:r w:rsidR="004E6415" w:rsidRPr="000D6501">
                <w:rPr>
                  <w:noProof/>
                  <w:highlight w:val="cyan"/>
                  <w:lang w:eastAsia="en-GB"/>
                </w:rPr>
                <w:t xml:space="preserve">Value </w:t>
              </w:r>
            </w:ins>
            <w:del w:id="10329"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330" w:author="ASN1 review-v1" w:date="2018-01-29T17:08:00Z">
              <w:r w:rsidR="004E6415" w:rsidRPr="000D6501">
                <w:rPr>
                  <w:noProof/>
                  <w:highlight w:val="cyan"/>
                  <w:lang w:eastAsia="en-GB"/>
                </w:rPr>
                <w:t xml:space="preserve">value </w:t>
              </w:r>
            </w:ins>
            <w:del w:id="10331" w:author="ASN1 review-v1" w:date="2018-01-29T17:08:00Z">
              <w:r w:rsidRPr="000D6501" w:rsidDel="004E6415">
                <w:rPr>
                  <w:noProof/>
                  <w:highlight w:val="cyan"/>
                  <w:lang w:eastAsia="en-GB"/>
                </w:rPr>
                <w:delText>ms</w:delText>
              </w:r>
            </w:del>
            <w:r w:rsidRPr="000D6501">
              <w:rPr>
                <w:noProof/>
                <w:highlight w:val="cyan"/>
                <w:lang w:eastAsia="en-GB"/>
              </w:rPr>
              <w:t>1</w:t>
            </w:r>
            <w:del w:id="10332"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333" w:author="ASN1 review-v1" w:date="2018-01-29T17:08:00Z">
              <w:r w:rsidR="004E6415" w:rsidRPr="000D6501">
                <w:rPr>
                  <w:noProof/>
                  <w:highlight w:val="cyan"/>
                  <w:lang w:eastAsia="en-GB"/>
                </w:rPr>
                <w:t xml:space="preserve">value </w:t>
              </w:r>
            </w:ins>
            <w:del w:id="10334" w:author="ASN1 review-v1" w:date="2018-01-29T17:08:00Z">
              <w:r w:rsidRPr="000D6501" w:rsidDel="004E6415">
                <w:rPr>
                  <w:noProof/>
                  <w:highlight w:val="cyan"/>
                  <w:lang w:eastAsia="en-GB"/>
                </w:rPr>
                <w:delText>ms</w:delText>
              </w:r>
            </w:del>
            <w:r w:rsidRPr="000D6501">
              <w:rPr>
                <w:noProof/>
                <w:highlight w:val="cyan"/>
                <w:lang w:eastAsia="en-GB"/>
              </w:rPr>
              <w:t>2</w:t>
            </w:r>
            <w:del w:id="10335"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336" w:author="merged r1" w:date="2018-01-18T13:12:00Z">
              <w:r w:rsidRPr="000D6501">
                <w:rPr>
                  <w:b/>
                  <w:i/>
                  <w:highlight w:val="cyan"/>
                </w:rPr>
                <w:delText>logicaChannelSR</w:delText>
              </w:r>
            </w:del>
            <w:ins w:id="10337"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338"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339"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340"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341" w:name="_Toc500942725"/>
      <w:bookmarkStart w:id="10342" w:name="_Toc505697552"/>
      <w:r w:rsidRPr="000D6501">
        <w:rPr>
          <w:highlight w:val="cyan"/>
        </w:rPr>
        <w:t>–</w:t>
      </w:r>
      <w:r w:rsidRPr="000D6501">
        <w:rPr>
          <w:highlight w:val="cyan"/>
        </w:rPr>
        <w:tab/>
      </w:r>
      <w:r w:rsidRPr="000D6501">
        <w:rPr>
          <w:i/>
          <w:highlight w:val="cyan"/>
        </w:rPr>
        <w:t>MeasConfig</w:t>
      </w:r>
      <w:bookmarkEnd w:id="10341"/>
      <w:bookmarkEnd w:id="10342"/>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34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4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34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4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4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4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349" w:author="merged r1" w:date="2018-01-18T13:12:00Z">
        <w:r w:rsidRPr="000D6501">
          <w:rPr>
            <w:highlight w:val="cyan"/>
          </w:rPr>
          <w:delText>rsrp</w:delText>
        </w:r>
      </w:del>
      <w:ins w:id="10350"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351" w:author="merged r1" w:date="2018-01-18T13:12:00Z">
        <w:r w:rsidRPr="000D6501">
          <w:rPr>
            <w:highlight w:val="cyan"/>
          </w:rPr>
          <w:delText>rsrp</w:delText>
        </w:r>
      </w:del>
      <w:ins w:id="10352"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5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5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355" w:author="R2-1801607" w:date="2018-02-01T17:16:00Z">
        <w:r w:rsidR="00D25473" w:rsidRPr="000D6501">
          <w:rPr>
            <w:highlight w:val="cyan"/>
          </w:rPr>
          <w:t>SetupRelease{</w:t>
        </w:r>
      </w:ins>
      <w:r w:rsidRPr="000D6501">
        <w:rPr>
          <w:highlight w:val="cyan"/>
        </w:rPr>
        <w:t>MeasGapConfig</w:t>
      </w:r>
      <w:ins w:id="10356" w:author="R2-1801607" w:date="2018-02-01T17:16:00Z">
        <w:r w:rsidR="00D25473" w:rsidRPr="000D6501">
          <w:rPr>
            <w:highlight w:val="cyan"/>
          </w:rPr>
          <w:t>}</w:t>
        </w:r>
      </w:ins>
      <w:del w:id="10357"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35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359"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360" w:author="merged r1" w:date="2018-01-18T13:12:00Z"/>
          <w:highlight w:val="cyan"/>
        </w:rPr>
      </w:pPr>
      <w:del w:id="10361"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362" w:author="R2-1801607" w:date="2018-02-01T17:17:00Z">
              <w:r w:rsidRPr="000D6501" w:rsidDel="00D25473">
                <w:rPr>
                  <w:rFonts w:eastAsia="SimSun"/>
                  <w:highlight w:val="cyan"/>
                  <w:lang w:eastAsia="zh-CN"/>
                </w:rPr>
                <w:delText xml:space="preserve">FFS Definition of </w:delText>
              </w:r>
            </w:del>
            <w:ins w:id="10363"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364" w:author="merged r1" w:date="2018-01-18T13:12:00Z">
              <w:r w:rsidRPr="000D6501">
                <w:rPr>
                  <w:i/>
                  <w:highlight w:val="cyan"/>
                  <w:lang w:eastAsia="zh-CN"/>
                </w:rPr>
                <w:delText>rsrp</w:delText>
              </w:r>
            </w:del>
            <w:ins w:id="10365"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366" w:author="merged r1" w:date="2018-01-18T13:12:00Z">
              <w:r w:rsidRPr="000D6501">
                <w:rPr>
                  <w:i/>
                  <w:highlight w:val="cyan"/>
                  <w:lang w:eastAsia="zh-CN"/>
                </w:rPr>
                <w:delText>rsrp</w:delText>
              </w:r>
            </w:del>
            <w:ins w:id="10367"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368" w:author="R2-1801607" w:date="2018-02-01T17:18:00Z"/>
          <w:highlight w:val="cyan"/>
        </w:rPr>
      </w:pPr>
      <w:bookmarkStart w:id="10369" w:name="_Toc505697553"/>
      <w:bookmarkStart w:id="10370" w:name="_Toc500942726"/>
      <w:ins w:id="10371" w:author="R2-1801607" w:date="2018-02-01T17:18:00Z">
        <w:r w:rsidRPr="000D6501">
          <w:rPr>
            <w:highlight w:val="cyan"/>
          </w:rPr>
          <w:t>–</w:t>
        </w:r>
        <w:r w:rsidRPr="000D6501">
          <w:rPr>
            <w:highlight w:val="cyan"/>
          </w:rPr>
          <w:tab/>
        </w:r>
        <w:r w:rsidRPr="000D6501">
          <w:rPr>
            <w:i/>
            <w:highlight w:val="cyan"/>
          </w:rPr>
          <w:t>MeasGapConfig</w:t>
        </w:r>
        <w:bookmarkEnd w:id="10369"/>
      </w:ins>
    </w:p>
    <w:p w14:paraId="6FEF7215" w14:textId="77777777" w:rsidR="00DF7B28" w:rsidRPr="000D6501" w:rsidRDefault="00DF7B28" w:rsidP="00DF7B28">
      <w:pPr>
        <w:rPr>
          <w:ins w:id="10372" w:author="R2-1801607" w:date="2018-02-01T17:18:00Z"/>
          <w:highlight w:val="cyan"/>
        </w:rPr>
      </w:pPr>
      <w:ins w:id="10373"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374" w:author="R2-1801607" w:date="2018-02-01T17:18:00Z"/>
          <w:highlight w:val="cyan"/>
        </w:rPr>
      </w:pPr>
      <w:ins w:id="10375"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376" w:author="R2-1801607" w:date="2018-02-01T17:18:00Z"/>
          <w:highlight w:val="cyan"/>
        </w:rPr>
      </w:pPr>
      <w:ins w:id="10377" w:author="R2-1801607" w:date="2018-02-01T17:18:00Z">
        <w:r w:rsidRPr="000D6501">
          <w:rPr>
            <w:highlight w:val="cyan"/>
          </w:rPr>
          <w:t>-- ASN1START</w:t>
        </w:r>
      </w:ins>
    </w:p>
    <w:p w14:paraId="1F279E54" w14:textId="77777777" w:rsidR="00DF7B28" w:rsidRPr="000D6501" w:rsidRDefault="00DF7B28" w:rsidP="00DF7B28">
      <w:pPr>
        <w:pStyle w:val="PL"/>
        <w:rPr>
          <w:ins w:id="10378" w:author="R2-1801607" w:date="2018-02-01T17:18:00Z"/>
          <w:highlight w:val="cyan"/>
        </w:rPr>
      </w:pPr>
    </w:p>
    <w:p w14:paraId="4DF1B0E4" w14:textId="77777777" w:rsidR="00DF7B28" w:rsidRPr="000D6501" w:rsidRDefault="00DF7B28" w:rsidP="00DF7B28">
      <w:pPr>
        <w:pStyle w:val="PL"/>
        <w:rPr>
          <w:ins w:id="10379" w:author="R2-1801607" w:date="2018-02-01T17:18:00Z"/>
          <w:highlight w:val="cyan"/>
        </w:rPr>
      </w:pPr>
      <w:ins w:id="10380"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381" w:author="R2-1801607" w:date="2018-02-01T17:18:00Z"/>
          <w:highlight w:val="cyan"/>
        </w:rPr>
      </w:pPr>
      <w:ins w:id="10382"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383" w:author="R2-1801607" w:date="2018-02-01T17:18:00Z"/>
          <w:highlight w:val="cyan"/>
        </w:rPr>
      </w:pPr>
      <w:ins w:id="10384" w:author="R2-1801607" w:date="2018-02-01T17:18:00Z">
        <w:r w:rsidRPr="000D6501">
          <w:rPr>
            <w:highlight w:val="cyan"/>
          </w:rPr>
          <w:lastRenderedPageBreak/>
          <w:tab/>
        </w:r>
        <w:r w:rsidRPr="000D6501">
          <w:rPr>
            <w:highlight w:val="cyan"/>
          </w:rPr>
          <w:tab/>
          <w:t>...</w:t>
        </w:r>
      </w:ins>
    </w:p>
    <w:p w14:paraId="4B51DDFE" w14:textId="77777777" w:rsidR="00DF7B28" w:rsidRPr="000D6501" w:rsidRDefault="00DF7B28" w:rsidP="00DF7B28">
      <w:pPr>
        <w:pStyle w:val="PL"/>
        <w:rPr>
          <w:ins w:id="10385" w:author="R2-1801607" w:date="2018-02-01T17:18:00Z"/>
          <w:highlight w:val="cyan"/>
        </w:rPr>
      </w:pPr>
      <w:ins w:id="10386" w:author="R2-1801607" w:date="2018-02-01T17:18:00Z">
        <w:r w:rsidRPr="000D6501">
          <w:rPr>
            <w:highlight w:val="cyan"/>
          </w:rPr>
          <w:t>}</w:t>
        </w:r>
      </w:ins>
    </w:p>
    <w:p w14:paraId="1EBE477F" w14:textId="77777777" w:rsidR="00DF7B28" w:rsidRPr="000D6501" w:rsidRDefault="00DF7B28" w:rsidP="00DF7B28">
      <w:pPr>
        <w:pStyle w:val="PL"/>
        <w:rPr>
          <w:ins w:id="10387" w:author="R2-1801607" w:date="2018-02-01T17:18:00Z"/>
          <w:highlight w:val="cyan"/>
        </w:rPr>
      </w:pPr>
    </w:p>
    <w:p w14:paraId="04C98E09" w14:textId="77777777" w:rsidR="00DF7B28" w:rsidRPr="000D6501" w:rsidRDefault="00DF7B28" w:rsidP="00DF7B28">
      <w:pPr>
        <w:pStyle w:val="PL"/>
        <w:rPr>
          <w:ins w:id="10388" w:author="R2-1801607" w:date="2018-02-01T17:18:00Z"/>
          <w:highlight w:val="cyan"/>
        </w:rPr>
      </w:pPr>
      <w:bookmarkStart w:id="10389" w:name="_Hlk505585798"/>
      <w:ins w:id="10390"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391" w:author="R2-1801607" w:date="2018-02-01T17:18:00Z"/>
          <w:highlight w:val="cyan"/>
          <w:lang w:val="sv-SE"/>
        </w:rPr>
      </w:pPr>
      <w:ins w:id="10392"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393" w:author="R2-1801607" w:date="2018-02-01T17:18:00Z"/>
          <w:highlight w:val="cyan"/>
          <w:lang w:val="sv-SE"/>
        </w:rPr>
      </w:pPr>
      <w:ins w:id="10394"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395" w:author="R2-1801607" w:date="2018-02-05T08:38:00Z">
        <w:r w:rsidR="00D34D5E" w:rsidRPr="000D6501">
          <w:rPr>
            <w:highlight w:val="cyan"/>
            <w:lang w:val="sv-SE"/>
          </w:rPr>
          <w:t xml:space="preserve">D </w:t>
        </w:r>
      </w:ins>
      <w:ins w:id="10396" w:author="R2-1801607" w:date="2018-02-01T17:18:00Z">
        <w:r w:rsidRPr="000D6501">
          <w:rPr>
            <w:highlight w:val="cyan"/>
            <w:lang w:val="sv-SE"/>
          </w:rPr>
          <w:t>{</w:t>
        </w:r>
      </w:ins>
      <w:ins w:id="10397" w:author="Rapporteur" w:date="2018-02-05T09:18:00Z">
        <w:r w:rsidR="0059515A" w:rsidRPr="000D6501">
          <w:rPr>
            <w:highlight w:val="cyan"/>
            <w:lang w:val="sv-SE"/>
          </w:rPr>
          <w:t>ms</w:t>
        </w:r>
      </w:ins>
      <w:ins w:id="10398" w:author="R2-1801607" w:date="2018-02-01T17:18:00Z">
        <w:r w:rsidRPr="000D6501">
          <w:rPr>
            <w:highlight w:val="cyan"/>
            <w:lang w:val="sv-SE"/>
          </w:rPr>
          <w:t xml:space="preserve">1dot5, </w:t>
        </w:r>
      </w:ins>
      <w:ins w:id="10399" w:author="Rapporteur" w:date="2018-02-05T13:46:00Z">
        <w:r w:rsidR="00BB5CDA" w:rsidRPr="000D6501">
          <w:rPr>
            <w:highlight w:val="cyan"/>
            <w:lang w:val="sv-SE"/>
          </w:rPr>
          <w:t>ms</w:t>
        </w:r>
      </w:ins>
      <w:ins w:id="10400" w:author="R2-1801607" w:date="2018-02-01T17:18:00Z">
        <w:r w:rsidRPr="000D6501">
          <w:rPr>
            <w:highlight w:val="cyan"/>
            <w:lang w:val="sv-SE"/>
          </w:rPr>
          <w:t xml:space="preserve">3, </w:t>
        </w:r>
      </w:ins>
      <w:ins w:id="10401" w:author="Rapporteur" w:date="2018-02-05T09:19:00Z">
        <w:r w:rsidR="0059515A" w:rsidRPr="000D6501">
          <w:rPr>
            <w:highlight w:val="cyan"/>
            <w:lang w:val="sv-SE"/>
          </w:rPr>
          <w:t xml:space="preserve">ms3dot5, </w:t>
        </w:r>
      </w:ins>
      <w:ins w:id="10402" w:author="Rapporteur" w:date="2018-02-05T13:46:00Z">
        <w:r w:rsidR="00BB5CDA" w:rsidRPr="000D6501">
          <w:rPr>
            <w:highlight w:val="cyan"/>
            <w:lang w:val="sv-SE"/>
          </w:rPr>
          <w:t>ms</w:t>
        </w:r>
      </w:ins>
      <w:ins w:id="10403" w:author="R2-1801607" w:date="2018-02-01T17:18:00Z">
        <w:r w:rsidRPr="000D6501">
          <w:rPr>
            <w:highlight w:val="cyan"/>
            <w:lang w:val="sv-SE"/>
          </w:rPr>
          <w:t xml:space="preserve">4, </w:t>
        </w:r>
      </w:ins>
      <w:ins w:id="10404" w:author="Rapporteur" w:date="2018-02-05T09:20:00Z">
        <w:r w:rsidR="0059515A" w:rsidRPr="000D6501">
          <w:rPr>
            <w:highlight w:val="cyan"/>
            <w:lang w:val="sv-SE"/>
          </w:rPr>
          <w:t xml:space="preserve">ms5dot5, </w:t>
        </w:r>
      </w:ins>
      <w:ins w:id="10405" w:author="Rapporteur" w:date="2018-02-05T13:46:00Z">
        <w:r w:rsidR="00BB5CDA" w:rsidRPr="000D6501">
          <w:rPr>
            <w:highlight w:val="cyan"/>
            <w:lang w:val="sv-SE"/>
          </w:rPr>
          <w:t>ms</w:t>
        </w:r>
      </w:ins>
      <w:ins w:id="10406" w:author="R2-1801607" w:date="2018-02-01T17:18:00Z">
        <w:r w:rsidRPr="000D6501">
          <w:rPr>
            <w:highlight w:val="cyan"/>
            <w:lang w:val="sv-SE"/>
          </w:rPr>
          <w:t>6},</w:t>
        </w:r>
      </w:ins>
    </w:p>
    <w:p w14:paraId="753188BD" w14:textId="70DC47D9" w:rsidR="00DF7B28" w:rsidRPr="000D6501" w:rsidRDefault="00DF7B28" w:rsidP="00DF7B28">
      <w:pPr>
        <w:pStyle w:val="PL"/>
        <w:rPr>
          <w:ins w:id="10407" w:author="R2-1801607" w:date="2018-02-01T17:18:00Z"/>
          <w:highlight w:val="cyan"/>
        </w:rPr>
      </w:pPr>
      <w:ins w:id="10408"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409" w:author="R2-1801607" w:date="2018-02-05T08:38:00Z">
        <w:r w:rsidR="00D34D5E" w:rsidRPr="000D6501">
          <w:rPr>
            <w:highlight w:val="cyan"/>
          </w:rPr>
          <w:t xml:space="preserve">D </w:t>
        </w:r>
      </w:ins>
      <w:ins w:id="10410" w:author="R2-1801607" w:date="2018-02-01T17:18:00Z">
        <w:r w:rsidRPr="000D6501">
          <w:rPr>
            <w:highlight w:val="cyan"/>
          </w:rPr>
          <w:t>{</w:t>
        </w:r>
      </w:ins>
      <w:ins w:id="10411" w:author="Rapporteur" w:date="2018-02-05T09:18:00Z">
        <w:r w:rsidR="00D34D5E" w:rsidRPr="000D6501">
          <w:rPr>
            <w:highlight w:val="cyan"/>
          </w:rPr>
          <w:t>ms</w:t>
        </w:r>
      </w:ins>
      <w:ins w:id="10412" w:author="R2-1801607" w:date="2018-02-01T17:18:00Z">
        <w:r w:rsidRPr="000D6501">
          <w:rPr>
            <w:highlight w:val="cyan"/>
          </w:rPr>
          <w:t xml:space="preserve">20, </w:t>
        </w:r>
      </w:ins>
      <w:ins w:id="10413" w:author="Rapporteur" w:date="2018-02-05T09:18:00Z">
        <w:r w:rsidR="00D34D5E" w:rsidRPr="000D6501">
          <w:rPr>
            <w:highlight w:val="cyan"/>
          </w:rPr>
          <w:t>ms</w:t>
        </w:r>
      </w:ins>
      <w:ins w:id="10414" w:author="R2-1801607" w:date="2018-02-01T17:18:00Z">
        <w:r w:rsidRPr="000D6501">
          <w:rPr>
            <w:highlight w:val="cyan"/>
          </w:rPr>
          <w:t xml:space="preserve">40, </w:t>
        </w:r>
      </w:ins>
      <w:ins w:id="10415" w:author="Rapporteur" w:date="2018-02-05T09:17:00Z">
        <w:r w:rsidR="00D34D5E" w:rsidRPr="000D6501">
          <w:rPr>
            <w:highlight w:val="cyan"/>
          </w:rPr>
          <w:t>ms</w:t>
        </w:r>
      </w:ins>
      <w:ins w:id="10416" w:author="R2-1801607" w:date="2018-02-01T17:18:00Z">
        <w:r w:rsidRPr="000D6501">
          <w:rPr>
            <w:highlight w:val="cyan"/>
          </w:rPr>
          <w:t xml:space="preserve">80, </w:t>
        </w:r>
      </w:ins>
      <w:ins w:id="10417" w:author="Rapporteur" w:date="2018-02-05T09:17:00Z">
        <w:r w:rsidR="00D34D5E" w:rsidRPr="000D6501">
          <w:rPr>
            <w:highlight w:val="cyan"/>
          </w:rPr>
          <w:t>ms</w:t>
        </w:r>
      </w:ins>
      <w:ins w:id="10418" w:author="R2-1801607" w:date="2018-02-01T17:18:00Z">
        <w:r w:rsidRPr="000D6501">
          <w:rPr>
            <w:highlight w:val="cyan"/>
          </w:rPr>
          <w:t>160},</w:t>
        </w:r>
      </w:ins>
    </w:p>
    <w:p w14:paraId="0857A968" w14:textId="77777777" w:rsidR="00DF7B28" w:rsidRPr="000D6501" w:rsidRDefault="00DF7B28" w:rsidP="00DF7B28">
      <w:pPr>
        <w:pStyle w:val="PL"/>
        <w:rPr>
          <w:ins w:id="10419" w:author="R2-1801607" w:date="2018-02-01T17:18:00Z"/>
          <w:highlight w:val="cyan"/>
        </w:rPr>
      </w:pPr>
      <w:ins w:id="10420"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421" w:author="R2-1801607" w:date="2018-02-01T17:18:00Z"/>
          <w:highlight w:val="cyan"/>
        </w:rPr>
      </w:pPr>
      <w:ins w:id="10422" w:author="R2-1801607" w:date="2018-02-01T17:18:00Z">
        <w:r w:rsidRPr="000D6501">
          <w:rPr>
            <w:highlight w:val="cyan"/>
          </w:rPr>
          <w:t>}</w:t>
        </w:r>
      </w:ins>
    </w:p>
    <w:bookmarkEnd w:id="10389"/>
    <w:p w14:paraId="057DCC9D" w14:textId="77777777" w:rsidR="00DF7B28" w:rsidRPr="000D6501" w:rsidRDefault="00DF7B28" w:rsidP="00DF7B28">
      <w:pPr>
        <w:pStyle w:val="PL"/>
        <w:rPr>
          <w:ins w:id="10423" w:author="R2-1801607" w:date="2018-02-01T17:18:00Z"/>
          <w:highlight w:val="cyan"/>
        </w:rPr>
      </w:pPr>
    </w:p>
    <w:p w14:paraId="461F5E74" w14:textId="77777777" w:rsidR="00DF7B28" w:rsidRPr="000D6501" w:rsidRDefault="00DF7B28" w:rsidP="00DF7B28">
      <w:pPr>
        <w:pStyle w:val="PL"/>
        <w:rPr>
          <w:ins w:id="10424" w:author="R2-1801607" w:date="2018-02-01T17:18:00Z"/>
          <w:highlight w:val="cyan"/>
        </w:rPr>
      </w:pPr>
      <w:ins w:id="10425" w:author="R2-1801607" w:date="2018-02-01T17:18:00Z">
        <w:r w:rsidRPr="000D6501">
          <w:rPr>
            <w:highlight w:val="cyan"/>
          </w:rPr>
          <w:t>-- ASN1STOP</w:t>
        </w:r>
      </w:ins>
    </w:p>
    <w:p w14:paraId="3C77638E" w14:textId="77777777" w:rsidR="00DF7B28" w:rsidRPr="000D6501" w:rsidRDefault="00DF7B28" w:rsidP="00DF7B28">
      <w:pPr>
        <w:rPr>
          <w:ins w:id="10426"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42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428" w:author="R2-1801607" w:date="2018-02-01T17:18:00Z"/>
                <w:highlight w:val="cyan"/>
                <w:lang w:eastAsia="en-GB"/>
              </w:rPr>
            </w:pPr>
            <w:ins w:id="10429"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43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431" w:author="R2-1801607" w:date="2018-02-01T17:18:00Z"/>
                <w:b/>
                <w:bCs/>
                <w:i/>
                <w:noProof/>
                <w:highlight w:val="cyan"/>
                <w:lang w:eastAsia="en-GB"/>
              </w:rPr>
            </w:pPr>
            <w:ins w:id="10432"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433" w:author="R2-1801607" w:date="2018-02-01T17:18:00Z"/>
                <w:highlight w:val="cyan"/>
                <w:lang w:eastAsia="ja-JP"/>
              </w:rPr>
            </w:pPr>
            <w:ins w:id="10434"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435" w:author="Rapporteur" w:date="2018-02-02T00:22:00Z">
              <w:r w:rsidR="00BE0F46" w:rsidRPr="000D6501">
                <w:rPr>
                  <w:snapToGrid w:val="0"/>
                  <w:highlight w:val="cyan"/>
                </w:rPr>
                <w:t>14</w:t>
              </w:r>
            </w:ins>
            <w:ins w:id="10436"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43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438" w:author="R2-1801607" w:date="2018-02-01T17:18:00Z"/>
                <w:b/>
                <w:bCs/>
                <w:i/>
                <w:noProof/>
                <w:highlight w:val="cyan"/>
                <w:lang w:eastAsia="en-GB"/>
              </w:rPr>
            </w:pPr>
            <w:ins w:id="10439"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440" w:author="R2-1801607" w:date="2018-02-01T17:18:00Z"/>
                <w:b/>
                <w:bCs/>
                <w:i/>
                <w:noProof/>
                <w:highlight w:val="cyan"/>
                <w:lang w:eastAsia="en-GB"/>
              </w:rPr>
            </w:pPr>
            <w:ins w:id="10441"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44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443" w:author="R2-1801607" w:date="2018-02-01T17:18:00Z"/>
                <w:b/>
                <w:bCs/>
                <w:i/>
                <w:noProof/>
                <w:highlight w:val="cyan"/>
                <w:lang w:eastAsia="en-GB"/>
              </w:rPr>
            </w:pPr>
            <w:ins w:id="10444" w:author="R2-1801607" w:date="2018-02-01T17:18:00Z">
              <w:r w:rsidRPr="000D6501">
                <w:rPr>
                  <w:b/>
                  <w:bCs/>
                  <w:i/>
                  <w:noProof/>
                  <w:highlight w:val="cyan"/>
                  <w:lang w:eastAsia="en-GB"/>
                </w:rPr>
                <w:t>mgl</w:t>
              </w:r>
            </w:ins>
          </w:p>
          <w:p w14:paraId="47EEE012" w14:textId="785D1521" w:rsidR="00DF7B28" w:rsidRPr="000D6501" w:rsidRDefault="00DF7B28">
            <w:pPr>
              <w:pStyle w:val="TAL"/>
              <w:rPr>
                <w:ins w:id="10445" w:author="R2-1801607" w:date="2018-02-01T17:18:00Z"/>
                <w:b/>
                <w:bCs/>
                <w:i/>
                <w:noProof/>
                <w:highlight w:val="cyan"/>
                <w:lang w:eastAsia="en-GB"/>
              </w:rPr>
            </w:pPr>
            <w:ins w:id="10446"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447" w:author="Rapporteur" w:date="2018-02-02T00:22:00Z">
              <w:r w:rsidR="00BE0F46" w:rsidRPr="000D6501">
                <w:rPr>
                  <w:highlight w:val="cyan"/>
                  <w:lang w:eastAsia="en-GB"/>
                </w:rPr>
                <w:t>14</w:t>
              </w:r>
            </w:ins>
            <w:ins w:id="10448" w:author="R2-1801607" w:date="2018-02-01T17:18:00Z">
              <w:r w:rsidRPr="000D6501">
                <w:rPr>
                  <w:highlight w:val="cyan"/>
                  <w:lang w:eastAsia="en-GB"/>
                </w:rPr>
                <w:t>].</w:t>
              </w:r>
            </w:ins>
          </w:p>
        </w:tc>
      </w:tr>
      <w:tr w:rsidR="00DF7B28" w:rsidRPr="000D6501" w14:paraId="37627291" w14:textId="77777777" w:rsidTr="00DF7B28">
        <w:trPr>
          <w:cantSplit/>
          <w:ins w:id="1044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450" w:author="R2-1801607" w:date="2018-02-01T17:18:00Z"/>
                <w:b/>
                <w:bCs/>
                <w:i/>
                <w:noProof/>
                <w:highlight w:val="cyan"/>
                <w:lang w:eastAsia="en-GB"/>
              </w:rPr>
            </w:pPr>
            <w:ins w:id="10451" w:author="R2-1801607" w:date="2018-02-01T17:18:00Z">
              <w:r w:rsidRPr="000D6501">
                <w:rPr>
                  <w:b/>
                  <w:bCs/>
                  <w:i/>
                  <w:noProof/>
                  <w:highlight w:val="cyan"/>
                  <w:lang w:eastAsia="en-GB"/>
                </w:rPr>
                <w:t>mgrp</w:t>
              </w:r>
            </w:ins>
          </w:p>
          <w:p w14:paraId="1646DB94" w14:textId="7F330F70" w:rsidR="00DF7B28" w:rsidRPr="000D6501" w:rsidRDefault="00DF7B28">
            <w:pPr>
              <w:pStyle w:val="TAL"/>
              <w:rPr>
                <w:ins w:id="10452" w:author="R2-1801607" w:date="2018-02-01T17:18:00Z"/>
                <w:b/>
                <w:bCs/>
                <w:i/>
                <w:noProof/>
                <w:highlight w:val="cyan"/>
                <w:lang w:eastAsia="en-GB"/>
              </w:rPr>
            </w:pPr>
            <w:ins w:id="10453"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454" w:author="Rapporteur" w:date="2018-02-02T00:23:00Z">
              <w:r w:rsidR="00BE0F46" w:rsidRPr="000D6501">
                <w:rPr>
                  <w:highlight w:val="cyan"/>
                  <w:lang w:eastAsia="en-GB"/>
                </w:rPr>
                <w:t>14</w:t>
              </w:r>
            </w:ins>
            <w:ins w:id="10455"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456"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457"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458" w:name="_Toc505697554"/>
      <w:r w:rsidRPr="000D6501">
        <w:rPr>
          <w:highlight w:val="cyan"/>
        </w:rPr>
        <w:t>–</w:t>
      </w:r>
      <w:r w:rsidRPr="000D6501">
        <w:rPr>
          <w:highlight w:val="cyan"/>
        </w:rPr>
        <w:tab/>
      </w:r>
      <w:r w:rsidRPr="000D6501">
        <w:rPr>
          <w:i/>
          <w:highlight w:val="cyan"/>
        </w:rPr>
        <w:t>MeasId</w:t>
      </w:r>
      <w:bookmarkEnd w:id="10370"/>
      <w:bookmarkEnd w:id="10458"/>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459"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460" w:name="_Toc500942727"/>
      <w:bookmarkStart w:id="10461" w:name="_Toc505697555"/>
      <w:r w:rsidRPr="000D6501">
        <w:rPr>
          <w:highlight w:val="cyan"/>
        </w:rPr>
        <w:t>–</w:t>
      </w:r>
      <w:r w:rsidRPr="000D6501">
        <w:rPr>
          <w:highlight w:val="cyan"/>
        </w:rPr>
        <w:tab/>
      </w:r>
      <w:r w:rsidRPr="000D6501">
        <w:rPr>
          <w:i/>
          <w:highlight w:val="cyan"/>
        </w:rPr>
        <w:t>MeasIdToAddModList</w:t>
      </w:r>
      <w:bookmarkEnd w:id="10460"/>
      <w:bookmarkEnd w:id="10461"/>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lastRenderedPageBreak/>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462" w:name="_Toc500942728"/>
      <w:bookmarkStart w:id="10463" w:name="_Toc505697556"/>
      <w:r w:rsidRPr="000D6501">
        <w:rPr>
          <w:i/>
          <w:iCs/>
          <w:highlight w:val="cyan"/>
        </w:rPr>
        <w:t>–</w:t>
      </w:r>
      <w:r w:rsidRPr="000D6501">
        <w:rPr>
          <w:i/>
          <w:iCs/>
          <w:highlight w:val="cyan"/>
        </w:rPr>
        <w:tab/>
        <w:t>MeasObjectEUTRA</w:t>
      </w:r>
      <w:bookmarkEnd w:id="10462"/>
      <w:bookmarkEnd w:id="10463"/>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464"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465" w:name="_Toc500942729"/>
      <w:bookmarkStart w:id="10466" w:name="_Toc505697557"/>
      <w:bookmarkEnd w:id="10464"/>
      <w:r w:rsidRPr="000D6501">
        <w:rPr>
          <w:i/>
          <w:iCs/>
          <w:highlight w:val="cyan"/>
        </w:rPr>
        <w:t>–</w:t>
      </w:r>
      <w:r w:rsidRPr="000D6501">
        <w:rPr>
          <w:i/>
          <w:iCs/>
          <w:highlight w:val="cyan"/>
        </w:rPr>
        <w:tab/>
        <w:t>MeasObjectId</w:t>
      </w:r>
      <w:bookmarkEnd w:id="10465"/>
      <w:bookmarkEnd w:id="10466"/>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467" w:name="_Toc500942730"/>
      <w:bookmarkStart w:id="10468" w:name="_Toc505697558"/>
      <w:r w:rsidRPr="000D6501">
        <w:rPr>
          <w:i/>
          <w:iCs/>
          <w:highlight w:val="cyan"/>
        </w:rPr>
        <w:t>–</w:t>
      </w:r>
      <w:r w:rsidRPr="000D6501">
        <w:rPr>
          <w:i/>
          <w:iCs/>
          <w:highlight w:val="cyan"/>
        </w:rPr>
        <w:tab/>
        <w:t>MeasObjectNR</w:t>
      </w:r>
      <w:bookmarkEnd w:id="10467"/>
      <w:bookmarkEnd w:id="10468"/>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lastRenderedPageBreak/>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469" w:author="RAN2 tdoc number R2-1800649" w:date="2018-01-31T04:55:00Z"/>
          <w:highlight w:val="cyan"/>
        </w:rPr>
      </w:pPr>
      <w:del w:id="10470"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471" w:author="RAN2 tdoc number R2-1800649" w:date="2018-01-31T04:55:00Z"/>
          <w:highlight w:val="cyan"/>
        </w:rPr>
      </w:pPr>
      <w:ins w:id="10472" w:author="RAN2 tdoc number R2-1800649" w:date="2018-01-31T04:55:00Z">
        <w:r w:rsidRPr="000D6501">
          <w:rPr>
            <w:highlight w:val="cyan"/>
          </w:rPr>
          <w:tab/>
          <w:t>ssb</w:t>
        </w:r>
      </w:ins>
      <w:ins w:id="10473" w:author="RAN2 tdoc number R2-1800649" w:date="2018-01-31T05:56:00Z">
        <w:r w:rsidR="00345EB8" w:rsidRPr="000D6501">
          <w:rPr>
            <w:highlight w:val="cyan"/>
          </w:rPr>
          <w:t>Absolute</w:t>
        </w:r>
      </w:ins>
      <w:ins w:id="10474"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475" w:author="RAN2 tdoc number R2-1800649" w:date="2018-01-31T04:58:00Z"/>
          <w:color w:val="808080"/>
          <w:highlight w:val="cyan"/>
          <w:rPrChange w:id="10476" w:author="RAN2 tdoc number R2-1800649" w:date="2018-01-31T04:58:00Z">
            <w:rPr>
              <w:ins w:id="10477" w:author="RAN2 tdoc number R2-1800649" w:date="2018-01-31T04:58:00Z"/>
            </w:rPr>
          </w:rPrChange>
        </w:rPr>
      </w:pPr>
      <w:ins w:id="10478" w:author="RAN2 tdoc number R2-1800649" w:date="2018-01-31T04:58:00Z">
        <w:r w:rsidRPr="000D6501">
          <w:rPr>
            <w:highlight w:val="cyan"/>
          </w:rPr>
          <w:tab/>
        </w:r>
        <w:r w:rsidRPr="000D6501">
          <w:rPr>
            <w:color w:val="808080"/>
            <w:highlight w:val="cyan"/>
          </w:rPr>
          <w:t xml:space="preserve">--FFS </w:t>
        </w:r>
      </w:ins>
      <w:ins w:id="10479" w:author="RAN2 tdoc number R2-1800649" w:date="2018-01-31T04:59:00Z">
        <w:r w:rsidRPr="000D6501">
          <w:rPr>
            <w:color w:val="808080"/>
            <w:highlight w:val="cyan"/>
          </w:rPr>
          <w:t xml:space="preserve">whether </w:t>
        </w:r>
      </w:ins>
      <w:ins w:id="10480"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481" w:author="RAN2 tdoc number R2-1800649" w:date="2018-01-31T04:55:00Z"/>
          <w:highlight w:val="cyan"/>
        </w:rPr>
      </w:pPr>
      <w:ins w:id="10482" w:author="RAN2 tdoc number R2-1800649" w:date="2018-01-31T04:55:00Z">
        <w:r w:rsidRPr="000D6501">
          <w:rPr>
            <w:highlight w:val="cyan"/>
          </w:rPr>
          <w:tab/>
        </w:r>
      </w:ins>
      <w:ins w:id="10483" w:author="RAN2 tdoc number R2-1800649" w:date="2018-01-31T04:58:00Z">
        <w:r w:rsidR="00A85D0E" w:rsidRPr="000D6501">
          <w:rPr>
            <w:highlight w:val="cyan"/>
          </w:rPr>
          <w:t>refFreqCSI-RS</w:t>
        </w:r>
      </w:ins>
      <w:ins w:id="10484"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85" w:author="RAN2 tdoc number R2-1800649" w:date="2018-01-31T04:56:00Z">
        <w:r w:rsidRPr="000D6501">
          <w:rPr>
            <w:highlight w:val="cyan"/>
          </w:rPr>
          <w:t>ARFCN</w:t>
        </w:r>
      </w:ins>
      <w:ins w:id="10486" w:author="RAN2 tdoc number R2-1800649" w:date="2018-01-31T04:55:00Z">
        <w:r w:rsidRPr="000D6501">
          <w:rPr>
            <w:highlight w:val="cyan"/>
          </w:rPr>
          <w:t>-ValueNR</w:t>
        </w:r>
      </w:ins>
      <w:ins w:id="10487"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488"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489"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490"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491"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49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49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9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49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496"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497" w:author="merged r1" w:date="2018-01-18T13:12:00Z">
        <w:r w:rsidRPr="000D6501">
          <w:rPr>
            <w:rFonts w:ascii="Courier New" w:hAnsi="Courier New"/>
            <w:noProof/>
            <w:sz w:val="16"/>
            <w:highlight w:val="cyan"/>
            <w:lang w:val="en-US" w:eastAsia="sv-SE"/>
          </w:rPr>
          <w:delText>maxQuantityConfigId</w:delText>
        </w:r>
      </w:del>
      <w:ins w:id="10498"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499" w:author="Rapporteur" w:date="2018-02-05T13:10:00Z">
        <w:r w:rsidR="007655DC" w:rsidRPr="000D6501">
          <w:rPr>
            <w:rFonts w:ascii="Courier New" w:hAnsi="Courier New"/>
            <w:noProof/>
            <w:sz w:val="16"/>
            <w:highlight w:val="cyan"/>
            <w:lang w:val="en-US" w:eastAsia="sv-SE"/>
          </w:rPr>
          <w:t>f</w:t>
        </w:r>
      </w:ins>
      <w:ins w:id="10500"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501"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2" w:author="RIL-D011" w:date="2018-01-29T16:21:00Z">
        <w:r w:rsidRPr="000D6501" w:rsidDel="00E86E87">
          <w:rPr>
            <w:highlight w:val="cyan"/>
          </w:rPr>
          <w:delText>CellIndex</w:delText>
        </w:r>
      </w:del>
      <w:ins w:id="10503" w:author="RIL-D011" w:date="2018-01-29T16:21:00Z">
        <w:r w:rsidR="00E86E87" w:rsidRPr="000D6501">
          <w:rPr>
            <w:highlight w:val="cyan"/>
          </w:rPr>
          <w:t>PC</w:t>
        </w:r>
      </w:ins>
      <w:ins w:id="10504" w:author="Rapporteur" w:date="2018-02-05T12:56:00Z">
        <w:r w:rsidR="00D1795C" w:rsidRPr="000D6501">
          <w:rPr>
            <w:highlight w:val="cyan"/>
          </w:rPr>
          <w:t>I</w:t>
        </w:r>
      </w:ins>
      <w:ins w:id="10505"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0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7" w:author="RIL-D011" w:date="2018-01-29T16:38:00Z">
        <w:r w:rsidRPr="000D6501">
          <w:rPr>
            <w:highlight w:val="cyan"/>
          </w:rPr>
          <w:tab/>
        </w:r>
      </w:del>
      <w:r w:rsidRPr="000D6501">
        <w:rPr>
          <w:color w:val="993366"/>
          <w:highlight w:val="cyan"/>
        </w:rPr>
        <w:t>OPTIONAL</w:t>
      </w:r>
      <w:r w:rsidRPr="000D6501">
        <w:rPr>
          <w:highlight w:val="cyan"/>
        </w:rPr>
        <w:t>,</w:t>
      </w:r>
      <w:ins w:id="1050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9" w:author="RIL-D011" w:date="2018-01-29T16:22:00Z">
        <w:r w:rsidRPr="000D6501" w:rsidDel="00E86E87">
          <w:rPr>
            <w:highlight w:val="cyan"/>
          </w:rPr>
          <w:delText>Cell</w:delText>
        </w:r>
      </w:del>
      <w:ins w:id="10510"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1"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1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3" w:author="RIL-D011" w:date="2018-01-29T16:38:00Z">
        <w:r w:rsidRPr="000D6501">
          <w:rPr>
            <w:highlight w:val="cyan"/>
          </w:rPr>
          <w:tab/>
        </w:r>
      </w:del>
      <w:r w:rsidRPr="000D6501">
        <w:rPr>
          <w:color w:val="993366"/>
          <w:highlight w:val="cyan"/>
        </w:rPr>
        <w:t>OPTIONAL</w:t>
      </w:r>
      <w:r w:rsidRPr="000D6501">
        <w:rPr>
          <w:highlight w:val="cyan"/>
        </w:rPr>
        <w:t>,</w:t>
      </w:r>
      <w:ins w:id="1051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5" w:author="RIL-D011" w:date="2018-01-29T16:23:00Z">
        <w:r w:rsidRPr="000D6501" w:rsidDel="00E86E87">
          <w:rPr>
            <w:highlight w:val="cyan"/>
          </w:rPr>
          <w:delText>Cell</w:delText>
        </w:r>
      </w:del>
      <w:ins w:id="10516"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7"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1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9" w:author="RIL-D011" w:date="2018-01-29T16:38:00Z">
        <w:r w:rsidRPr="000D6501">
          <w:rPr>
            <w:highlight w:val="cyan"/>
          </w:rPr>
          <w:tab/>
        </w:r>
      </w:del>
      <w:r w:rsidRPr="000D6501">
        <w:rPr>
          <w:color w:val="993366"/>
          <w:highlight w:val="cyan"/>
        </w:rPr>
        <w:t>OPTIONAL</w:t>
      </w:r>
      <w:ins w:id="1052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521" w:author="merged r1" w:date="2018-01-18T13:22:00Z">
            <w:rPr/>
          </w:rPrChange>
        </w:rPr>
      </w:pPr>
      <w:r w:rsidRPr="000D6501">
        <w:rPr>
          <w:color w:val="808080"/>
          <w:highlight w:val="cyan"/>
          <w:rPrChange w:id="10522" w:author="merged r1" w:date="2018-01-18T13:22:00Z">
            <w:rPr/>
          </w:rPrChange>
        </w:rPr>
        <w:t xml:space="preserve">-- </w:t>
      </w:r>
      <w:r w:rsidR="00096AC1" w:rsidRPr="000D6501">
        <w:rPr>
          <w:color w:val="808080"/>
          <w:highlight w:val="cyan"/>
          <w:rPrChange w:id="10523"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524" w:author="" w:date="2018-02-05T14:46:00Z"/>
          <w:highlight w:val="cyan"/>
        </w:rPr>
      </w:pPr>
      <w:bookmarkStart w:id="10525" w:name="_Hlk505296466"/>
      <w:bookmarkStart w:id="10526" w:name="_Hlk500774924"/>
      <w:r w:rsidRPr="000D6501">
        <w:rPr>
          <w:highlight w:val="cyan"/>
        </w:rPr>
        <w:t>ReferenceSignalConfig</w:t>
      </w:r>
      <w:ins w:id="10527" w:author="merged r1" w:date="2018-01-18T13:12:00Z">
        <w:r w:rsidR="0037540C" w:rsidRPr="000D6501">
          <w:rPr>
            <w:highlight w:val="cyan"/>
          </w:rPr>
          <w:t xml:space="preserve"> </w:t>
        </w:r>
      </w:ins>
      <w:bookmarkEnd w:id="10525"/>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528" w:author="" w:date="2018-02-05T14:44:00Z"/>
          <w:highlight w:val="cyan"/>
        </w:rPr>
      </w:pPr>
      <w:del w:id="10529"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530" w:author="RIL-D011" w:date="2018-01-29T16:38:00Z">
        <w:del w:id="10531" w:author="" w:date="2018-02-05T14:44:00Z">
          <w:r w:rsidR="004314B3" w:rsidRPr="000D6501">
            <w:rPr>
              <w:highlight w:val="cyan"/>
            </w:rPr>
            <w:tab/>
          </w:r>
        </w:del>
      </w:ins>
      <w:del w:id="10532" w:author="" w:date="2018-02-05T14:44:00Z">
        <w:r w:rsidRPr="000D6501">
          <w:rPr>
            <w:color w:val="993366"/>
            <w:highlight w:val="cyan"/>
          </w:rPr>
          <w:delText>OPTIONAL</w:delText>
        </w:r>
        <w:r w:rsidRPr="000D6501">
          <w:rPr>
            <w:highlight w:val="cyan"/>
          </w:rPr>
          <w:delText>,</w:delText>
        </w:r>
      </w:del>
      <w:ins w:id="10533" w:author="merged r1" w:date="2018-01-18T13:12:00Z">
        <w:del w:id="10534"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535" w:author="" w:date="2018-02-05T14:40:00Z">
        <w:r w:rsidRPr="000D6501">
          <w:rPr>
            <w:highlight w:val="cyan"/>
          </w:rPr>
          <w:tab/>
        </w:r>
      </w:ins>
    </w:p>
    <w:p w14:paraId="4CAC5560" w14:textId="5338EB85" w:rsidR="00542042" w:rsidRPr="000D6501" w:rsidRDefault="00542042" w:rsidP="00CE00FD">
      <w:pPr>
        <w:pStyle w:val="PL"/>
        <w:rPr>
          <w:del w:id="10536" w:author="RAN2 tdoc number R2-1800649" w:date="2018-01-31T06:08:00Z"/>
          <w:highlight w:val="cyan"/>
        </w:rPr>
      </w:pPr>
      <w:del w:id="10537" w:author="RAN2 tdoc number R2-1800649" w:date="2018-01-31T06:08:00Z">
        <w:r w:rsidRPr="000D6501">
          <w:rPr>
            <w:highlight w:val="cyan"/>
          </w:rPr>
          <w:tab/>
          <w:delText>ssbPresence</w:delText>
        </w:r>
        <w:r w:rsidRPr="000D6501">
          <w:rPr>
            <w:highlight w:val="cyan"/>
          </w:rPr>
          <w:tab/>
        </w:r>
      </w:del>
      <w:ins w:id="10538" w:author="merged r1" w:date="2018-01-18T13:12:00Z">
        <w:del w:id="10539"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540"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541" w:author="RAN2 tdoc number R2-1800649" w:date="2018-01-31T06:08:00Z"/>
          <w:highlight w:val="cyan"/>
        </w:rPr>
      </w:pPr>
      <w:del w:id="10542"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543" w:author="RAN2 tdoc number R2-1800649" w:date="2018-01-31T06:08:00Z"/>
          <w:highlight w:val="cyan"/>
        </w:rPr>
      </w:pPr>
      <w:del w:id="10544" w:author="RAN2 tdoc number R2-1800649" w:date="2018-01-31T06:08:00Z">
        <w:r w:rsidRPr="000D6501">
          <w:rPr>
            <w:highlight w:val="cyan"/>
          </w:rPr>
          <w:lastRenderedPageBreak/>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545" w:author="" w:date="2018-02-05T14:43:00Z"/>
          <w:highlight w:val="cyan"/>
        </w:rPr>
      </w:pPr>
      <w:moveFromRangeStart w:id="10546" w:author="Unknown" w:date="2018-02-05T14:43:00Z" w:name="move505605132"/>
      <w:commentRangeStart w:id="10547"/>
      <w:moveFrom w:id="10548" w:author="" w:date="2018-02-05T14:43:00Z">
        <w:r w:rsidRPr="000D6501">
          <w:rPr>
            <w:highlight w:val="cyan"/>
          </w:rPr>
          <w:tab/>
          <w:t>subcarrierSpacing</w:t>
        </w:r>
        <w:ins w:id="10549"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547"/>
        <w:ins w:id="10550"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547"/>
        </w:r>
      </w:moveFrom>
    </w:p>
    <w:moveFromRangeEnd w:id="10546"/>
    <w:p w14:paraId="2D0F9AE1" w14:textId="1515FF31" w:rsidR="00D04BA7" w:rsidRPr="000D6501" w:rsidRDefault="00D04BA7" w:rsidP="00CE00FD">
      <w:pPr>
        <w:pStyle w:val="PL"/>
        <w:rPr>
          <w:ins w:id="10551" w:author="" w:date="2018-02-05T14:40:00Z"/>
          <w:highlight w:val="cyan"/>
        </w:rPr>
      </w:pPr>
      <w:ins w:id="10552" w:author="" w:date="2018-02-05T14:40:00Z">
        <w:r w:rsidRPr="000D6501">
          <w:rPr>
            <w:highlight w:val="cyan"/>
          </w:rPr>
          <w:tab/>
        </w:r>
      </w:ins>
      <w:ins w:id="10553" w:author="" w:date="2018-02-05T14:44:00Z">
        <w:r w:rsidR="00CE4211" w:rsidRPr="000D6501">
          <w:rPr>
            <w:color w:val="808080"/>
            <w:highlight w:val="cyan"/>
          </w:rPr>
          <w:t>-- SSB configuration for mobility (</w:t>
        </w:r>
      </w:ins>
      <w:ins w:id="10554" w:author="" w:date="2018-02-05T14:45:00Z">
        <w:r w:rsidR="00CE4211" w:rsidRPr="000D6501">
          <w:rPr>
            <w:color w:val="808080"/>
            <w:highlight w:val="cyan"/>
          </w:rPr>
          <w:t>nominal SSBs, timing configuration</w:t>
        </w:r>
      </w:ins>
      <w:ins w:id="10555" w:author="" w:date="2018-02-05T14:44:00Z">
        <w:r w:rsidR="00CE4211" w:rsidRPr="000D6501">
          <w:rPr>
            <w:color w:val="808080"/>
            <w:highlight w:val="cyan"/>
          </w:rPr>
          <w:t>)</w:t>
        </w:r>
      </w:ins>
    </w:p>
    <w:p w14:paraId="411FC758" w14:textId="1CDD4CB3" w:rsidR="00542042" w:rsidRPr="000D6501" w:rsidRDefault="00D04BA7" w:rsidP="00CE00FD">
      <w:pPr>
        <w:pStyle w:val="PL"/>
        <w:rPr>
          <w:del w:id="10556" w:author="RAN2 tdoc number R2-1800649" w:date="2018-01-31T06:08:00Z"/>
          <w:highlight w:val="cyan"/>
        </w:rPr>
      </w:pPr>
      <w:ins w:id="10557"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558"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559"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560" w:author="RAN2 tdoc number R2-1800649" w:date="2018-01-31T06:08:00Z"/>
          <w:highlight w:val="cyan"/>
        </w:rPr>
      </w:pPr>
      <w:commentRangeStart w:id="10561"/>
      <w:del w:id="10562"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563" w:author="RAN2 tdoc number R2-1800649" w:date="2018-01-31T06:08:00Z"/>
          <w:color w:val="808080"/>
          <w:highlight w:val="cyan"/>
        </w:rPr>
      </w:pPr>
      <w:del w:id="10564"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565" w:author="RAN2 tdoc number R2-1800649" w:date="2018-01-31T06:08:00Z"/>
          <w:highlight w:val="cyan"/>
        </w:rPr>
      </w:pPr>
      <w:del w:id="10566" w:author="RAN2 tdoc number R2-1800649" w:date="2018-01-31T06:08:00Z">
        <w:r w:rsidRPr="000D6501">
          <w:rPr>
            <w:highlight w:val="cyan"/>
          </w:rPr>
          <w:tab/>
        </w:r>
        <w:r w:rsidRPr="000D6501">
          <w:rPr>
            <w:highlight w:val="cyan"/>
          </w:rPr>
          <w:tab/>
          <w:delText>}</w:delText>
        </w:r>
      </w:del>
      <w:commentRangeEnd w:id="10561"/>
      <w:r w:rsidR="00196C86" w:rsidRPr="000D6501">
        <w:rPr>
          <w:rStyle w:val="CommentReference"/>
          <w:rFonts w:ascii="Times New Roman" w:hAnsi="Times New Roman"/>
          <w:noProof w:val="0"/>
          <w:highlight w:val="cyan"/>
          <w:lang w:eastAsia="en-US"/>
        </w:rPr>
        <w:commentReference w:id="10561"/>
      </w:r>
    </w:p>
    <w:p w14:paraId="7C6FE5AB" w14:textId="66348ADC" w:rsidR="00542042" w:rsidRPr="000D6501" w:rsidRDefault="00542042" w:rsidP="00CE00FD">
      <w:pPr>
        <w:pStyle w:val="PL"/>
        <w:rPr>
          <w:del w:id="10567" w:author="Rapporteur" w:date="2018-02-01T13:34:00Z"/>
          <w:highlight w:val="cyan"/>
        </w:rPr>
      </w:pPr>
      <w:del w:id="10568"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569"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570" w:author="merged r1" w:date="2018-01-18T13:12:00Z">
        <w:r w:rsidRPr="000D6501">
          <w:rPr>
            <w:highlight w:val="cyan"/>
          </w:rPr>
          <w:delText>ResourceConfig-Mobility</w:delText>
        </w:r>
      </w:del>
      <w:ins w:id="10571"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572" w:author="merged r1" w:date="2018-01-18T13:12:00Z">
        <w:r w:rsidRPr="000D6501">
          <w:rPr>
            <w:highlight w:val="cyan"/>
          </w:rPr>
          <w:delText>ResourceConfig-Mobility</w:delText>
        </w:r>
      </w:del>
      <w:ins w:id="10573" w:author="merged r1" w:date="2018-01-18T13:12:00Z">
        <w:r w:rsidRPr="000D6501">
          <w:rPr>
            <w:highlight w:val="cyan"/>
          </w:rPr>
          <w:t>ResourceConfigMobility</w:t>
        </w:r>
      </w:ins>
      <w:r w:rsidRPr="000D6501">
        <w:rPr>
          <w:highlight w:val="cyan"/>
        </w:rPr>
        <w:tab/>
      </w:r>
      <w:r w:rsidRPr="000D6501">
        <w:rPr>
          <w:color w:val="993366"/>
          <w:highlight w:val="cyan"/>
        </w:rPr>
        <w:t>OPTIONAL</w:t>
      </w:r>
      <w:del w:id="10574"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575" w:author="merged r1" w:date="2018-01-18T13:12:00Z">
        <w:r w:rsidRPr="000D6501">
          <w:rPr>
            <w:color w:val="808080"/>
            <w:highlight w:val="cyan"/>
          </w:rPr>
          <w:delText>N</w:delText>
        </w:r>
      </w:del>
      <w:ins w:id="10576"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577" w:author="" w:date="2018-02-05T14:45:00Z"/>
          <w:color w:val="808080"/>
          <w:highlight w:val="cyan"/>
        </w:rPr>
      </w:pPr>
      <w:del w:id="10578"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579" w:author="" w:date="2018-02-05T14:45:00Z"/>
          <w:highlight w:val="cyan"/>
        </w:rPr>
      </w:pPr>
      <w:del w:id="10580"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526"/>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581" w:name="_Hlk496184822"/>
      <w:bookmarkStart w:id="10582" w:name="_Hlk496185501"/>
      <w:r w:rsidRPr="000D6501">
        <w:rPr>
          <w:color w:val="808080"/>
          <w:highlight w:val="cyan"/>
        </w:rPr>
        <w:t>-- A measurement timing configuration</w:t>
      </w:r>
    </w:p>
    <w:p w14:paraId="45AB4618" w14:textId="4FA7B683" w:rsidR="00FC5230" w:rsidRPr="000D6501" w:rsidRDefault="00FC5230" w:rsidP="00CE00FD">
      <w:pPr>
        <w:pStyle w:val="PL"/>
        <w:rPr>
          <w:del w:id="10583" w:author="" w:date="2018-02-05T14:41:00Z"/>
          <w:highlight w:val="cyan"/>
        </w:rPr>
      </w:pPr>
      <w:del w:id="10584"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585" w:author="" w:date="2018-02-05T14:41:00Z"/>
          <w:highlight w:val="cyan"/>
        </w:rPr>
      </w:pPr>
      <w:ins w:id="10586" w:author="" w:date="2018-02-05T14:42:00Z">
        <w:r w:rsidRPr="000D6501">
          <w:rPr>
            <w:highlight w:val="cyan"/>
          </w:rPr>
          <w:t xml:space="preserve">SSB-ConfigMobility </w:t>
        </w:r>
      </w:ins>
      <w:ins w:id="10587"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588" w:author="" w:date="2018-02-05T14:43:00Z"/>
          <w:moveTo w:id="10589" w:author="" w:date="2018-02-05T14:43:00Z"/>
          <w:highlight w:val="cyan"/>
        </w:rPr>
      </w:pPr>
      <w:moveToRangeStart w:id="10590" w:author="Unknown" w:date="2018-02-05T14:43:00Z" w:name="move505605132"/>
      <w:commentRangeStart w:id="10591"/>
      <w:moveTo w:id="10592" w:author="" w:date="2018-02-05T14:43:00Z">
        <w:r w:rsidRPr="000D6501">
          <w:rPr>
            <w:highlight w:val="cyan"/>
          </w:rPr>
          <w:tab/>
        </w:r>
      </w:moveTo>
      <w:ins w:id="10593" w:author="" w:date="2018-02-05T14:43:00Z">
        <w:r w:rsidRPr="000D6501">
          <w:rPr>
            <w:highlight w:val="cyan"/>
          </w:rPr>
          <w:tab/>
        </w:r>
      </w:ins>
      <w:moveTo w:id="10594" w:author="" w:date="2018-02-05T14:43:00Z">
        <w:r w:rsidRPr="000D6501">
          <w:rPr>
            <w:highlight w:val="cyan"/>
          </w:rPr>
          <w:t>subcarrierSpacingSSB                    SubcarrierSpacing</w:t>
        </w:r>
        <w:commentRangeEnd w:id="10591"/>
        <w:r w:rsidRPr="000D6501">
          <w:rPr>
            <w:highlight w:val="cyan"/>
          </w:rPr>
          <w:t>SSB,</w:t>
        </w:r>
        <w:r w:rsidRPr="000D6501">
          <w:rPr>
            <w:rStyle w:val="CommentReference"/>
            <w:rFonts w:ascii="Times New Roman" w:hAnsi="Times New Roman"/>
            <w:noProof w:val="0"/>
            <w:highlight w:val="cyan"/>
            <w:lang w:eastAsia="en-US"/>
          </w:rPr>
          <w:commentReference w:id="10591"/>
        </w:r>
      </w:moveTo>
    </w:p>
    <w:moveToRangeEnd w:id="10590"/>
    <w:p w14:paraId="18BC4AD8" w14:textId="77777777" w:rsidR="00764C79" w:rsidRPr="000D6501" w:rsidRDefault="00764C79" w:rsidP="00584776">
      <w:pPr>
        <w:pStyle w:val="PL"/>
        <w:rPr>
          <w:ins w:id="10595" w:author="" w:date="2018-02-05T14:41:00Z"/>
          <w:highlight w:val="cyan"/>
        </w:rPr>
      </w:pPr>
    </w:p>
    <w:p w14:paraId="43D4E858" w14:textId="6836C8A5" w:rsidR="00584776" w:rsidRPr="000D6501" w:rsidRDefault="00584776" w:rsidP="00584776">
      <w:pPr>
        <w:pStyle w:val="PL"/>
        <w:rPr>
          <w:moveTo w:id="10596" w:author="RIL issue number H091" w:date="2018-02-05T13:41:00Z"/>
          <w:color w:val="808080"/>
          <w:highlight w:val="cyan"/>
        </w:rPr>
      </w:pPr>
      <w:moveToRangeStart w:id="10597" w:author="RIL issue number H091" w:date="2018-02-05T13:41:00Z" w:name="move505601403"/>
      <w:moveTo w:id="10598"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599" w:author="RIL issue number H091" w:date="2018-02-05T13:41:00Z"/>
          <w:color w:val="808080"/>
          <w:highlight w:val="cyan"/>
        </w:rPr>
      </w:pPr>
      <w:moveTo w:id="10600"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601" w:author="RIL issue number H091" w:date="2018-02-05T13:41:00Z"/>
          <w:color w:val="808080"/>
          <w:highlight w:val="cyan"/>
        </w:rPr>
      </w:pPr>
      <w:moveTo w:id="10602"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603" w:author="RIL issue number H091" w:date="2018-02-05T13:41:00Z"/>
          <w:moveTo w:id="10604" w:author="RIL issue number H091" w:date="2018-02-05T13:41:00Z"/>
          <w:color w:val="808080"/>
          <w:highlight w:val="cyan"/>
        </w:rPr>
      </w:pPr>
      <w:moveTo w:id="10605"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606" w:author="RIL issue number H091" w:date="2018-02-05T13:41:00Z">
          <w:r w:rsidRPr="000D6501" w:rsidDel="00584776">
            <w:rPr>
              <w:color w:val="808080"/>
              <w:highlight w:val="cyan"/>
            </w:rPr>
            <w:delText xml:space="preserve"> </w:delText>
          </w:r>
        </w:del>
      </w:moveTo>
    </w:p>
    <w:moveToRangeEnd w:id="10597"/>
    <w:p w14:paraId="0FEB2527" w14:textId="77777777" w:rsidR="00584776" w:rsidRPr="000D6501" w:rsidRDefault="00584776" w:rsidP="00584776">
      <w:pPr>
        <w:pStyle w:val="PL"/>
        <w:rPr>
          <w:ins w:id="10607" w:author="RIL issue number H091" w:date="2018-02-05T13:41:00Z"/>
          <w:highlight w:val="cyan"/>
        </w:rPr>
      </w:pPr>
    </w:p>
    <w:p w14:paraId="2BE68528" w14:textId="3FCF548B" w:rsidR="00584776" w:rsidRPr="000D6501" w:rsidRDefault="00584776" w:rsidP="00584776">
      <w:pPr>
        <w:pStyle w:val="PL"/>
        <w:rPr>
          <w:moveTo w:id="10608" w:author="RIL issue number H091" w:date="2018-02-05T13:40:00Z"/>
          <w:highlight w:val="cyan"/>
        </w:rPr>
      </w:pPr>
      <w:moveToRangeStart w:id="10609" w:author="RIL issue number H091" w:date="2018-02-05T13:40:00Z" w:name="move505601382"/>
      <w:moveTo w:id="10610"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611" w:author="RIL issue number H091" w:date="2018-02-05T13:40:00Z"/>
          <w:highlight w:val="cyan"/>
        </w:rPr>
      </w:pPr>
      <w:moveTo w:id="10612"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613" w:author="RIL issue number H091" w:date="2018-02-05T13:40:00Z"/>
          <w:color w:val="808080"/>
          <w:highlight w:val="cyan"/>
        </w:rPr>
      </w:pPr>
      <w:moveTo w:id="1061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615" w:author="RIL issue number H091" w:date="2018-02-05T13:40:00Z"/>
          <w:highlight w:val="cyan"/>
        </w:rPr>
      </w:pPr>
      <w:moveTo w:id="1061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617" w:author="RIL issue number H091" w:date="2018-02-05T13:40:00Z"/>
          <w:color w:val="808080"/>
          <w:highlight w:val="cyan"/>
        </w:rPr>
      </w:pPr>
      <w:moveTo w:id="1061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619" w:author="RIL issue number H091" w:date="2018-02-05T13:40:00Z"/>
          <w:highlight w:val="cyan"/>
        </w:rPr>
      </w:pPr>
      <w:moveTo w:id="1062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621" w:author="RIL issue number H091" w:date="2018-02-05T13:40:00Z"/>
          <w:color w:val="808080"/>
          <w:highlight w:val="cyan"/>
        </w:rPr>
      </w:pPr>
      <w:moveTo w:id="1062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623" w:author="RIL issue number H091" w:date="2018-02-05T13:40:00Z"/>
          <w:highlight w:val="cyan"/>
        </w:rPr>
      </w:pPr>
      <w:moveTo w:id="1062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625" w:author="RIL issue number H091" w:date="2018-02-05T13:40:00Z"/>
          <w:highlight w:val="cyan"/>
        </w:rPr>
      </w:pPr>
      <w:moveTo w:id="10626" w:author="RIL issue number H091" w:date="2018-02-05T13:40:00Z">
        <w:r w:rsidRPr="000D6501">
          <w:rPr>
            <w:highlight w:val="cyan"/>
          </w:rPr>
          <w:tab/>
        </w:r>
        <w:r w:rsidRPr="000D6501">
          <w:rPr>
            <w:highlight w:val="cyan"/>
          </w:rPr>
          <w:tab/>
        </w:r>
        <w:r w:rsidRPr="000D6501">
          <w:rPr>
            <w:highlight w:val="cyan"/>
          </w:rPr>
          <w:tab/>
          <w:t>}</w:t>
        </w:r>
      </w:moveTo>
    </w:p>
    <w:moveToRangeEnd w:id="10609"/>
    <w:p w14:paraId="732473DC" w14:textId="49F7069B" w:rsidR="00753978" w:rsidRPr="000D6501" w:rsidRDefault="00584776" w:rsidP="00584776">
      <w:pPr>
        <w:pStyle w:val="PL"/>
        <w:rPr>
          <w:ins w:id="10627" w:author="" w:date="2018-02-05T14:45:00Z"/>
          <w:highlight w:val="cyan"/>
        </w:rPr>
      </w:pPr>
      <w:r w:rsidRPr="000D6501">
        <w:rPr>
          <w:highlight w:val="cyan"/>
        </w:rPr>
        <w:tab/>
      </w:r>
      <w:r w:rsidRPr="000D6501">
        <w:rPr>
          <w:highlight w:val="cyan"/>
        </w:rPr>
        <w:tab/>
        <w:t>}</w:t>
      </w:r>
      <w:ins w:id="10628"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629" w:author="" w:date="2018-02-05T14:45:00Z"/>
          <w:highlight w:val="cyan"/>
        </w:rPr>
      </w:pPr>
    </w:p>
    <w:p w14:paraId="684F88BD" w14:textId="77777777" w:rsidR="00753978" w:rsidRPr="000D6501" w:rsidRDefault="00753978" w:rsidP="00753978">
      <w:pPr>
        <w:pStyle w:val="PL"/>
        <w:rPr>
          <w:ins w:id="10630" w:author="" w:date="2018-02-05T14:45:00Z"/>
          <w:color w:val="808080"/>
          <w:highlight w:val="cyan"/>
        </w:rPr>
      </w:pPr>
      <w:ins w:id="10631"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632" w:author="" w:date="2018-02-05T14:45:00Z"/>
          <w:highlight w:val="cyan"/>
        </w:rPr>
      </w:pPr>
      <w:ins w:id="10633"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634" w:author="" w:date="2018-02-05T14:47:00Z">
        <w:r w:rsidRPr="000D6501">
          <w:rPr>
            <w:color w:val="993366"/>
            <w:highlight w:val="cyan"/>
          </w:rPr>
          <w:t>,</w:t>
        </w:r>
      </w:ins>
    </w:p>
    <w:p w14:paraId="7B449BBE" w14:textId="0C53E0FF" w:rsidR="00584776" w:rsidRPr="000D6501" w:rsidRDefault="00584776" w:rsidP="00584776">
      <w:pPr>
        <w:pStyle w:val="PL"/>
        <w:rPr>
          <w:ins w:id="10635" w:author="RIL issue number H091" w:date="2018-02-05T13:40:00Z"/>
          <w:highlight w:val="cyan"/>
        </w:rPr>
      </w:pPr>
      <w:r w:rsidRPr="000D6501">
        <w:rPr>
          <w:highlight w:val="cyan"/>
        </w:rPr>
        <w:tab/>
      </w:r>
      <w:ins w:id="10636"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637" w:author="" w:date="2018-02-05T14:46:00Z">
          <w:r w:rsidR="00E720F6" w:rsidRPr="000D6501">
            <w:rPr>
              <w:color w:val="993366"/>
              <w:highlight w:val="cyan"/>
            </w:rPr>
            <w:delText>OPTIONAL</w:delText>
          </w:r>
        </w:del>
      </w:ins>
      <w:ins w:id="10638" w:author="Rapporteur" w:date="2018-02-05T14:33:00Z">
        <w:del w:id="10639" w:author="" w:date="2018-02-05T14:46:00Z">
          <w:r w:rsidR="00EE5E38" w:rsidRPr="000D6501">
            <w:rPr>
              <w:color w:val="993366"/>
              <w:highlight w:val="cyan"/>
            </w:rPr>
            <w:delText>,</w:delText>
          </w:r>
        </w:del>
      </w:ins>
      <w:ins w:id="10640" w:author="RIL issue number H093" w:date="2018-02-05T14:13:00Z">
        <w:del w:id="10641"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lastRenderedPageBreak/>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642" w:author="" w:date="2018-02-05T10:55:00Z"/>
          <w:color w:val="808080"/>
          <w:highlight w:val="cyan"/>
        </w:rPr>
      </w:pPr>
      <w:del w:id="10643"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644" w:author="merged r1" w:date="2018-01-18T13:12:00Z">
        <w:r w:rsidR="004F3899" w:rsidRPr="000D6501">
          <w:rPr>
            <w:highlight w:val="cyan"/>
          </w:rPr>
          <w:t xml:space="preserve">sf2, sf3, sf4, </w:t>
        </w:r>
      </w:ins>
      <w:r w:rsidRPr="000D6501">
        <w:rPr>
          <w:highlight w:val="cyan"/>
        </w:rPr>
        <w:t>sf5 }</w:t>
      </w:r>
      <w:del w:id="10645"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646" w:author="RIL issue number H091" w:date="2018-02-05T13:41:00Z"/>
          <w:color w:val="808080"/>
          <w:highlight w:val="cyan"/>
        </w:rPr>
      </w:pPr>
      <w:moveFromRangeStart w:id="10647" w:author="RIL issue number H091" w:date="2018-02-05T13:41:00Z" w:name="move505601403"/>
      <w:moveFrom w:id="10648"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649" w:author="RIL issue number H091" w:date="2018-02-05T13:41:00Z"/>
          <w:color w:val="808080"/>
          <w:highlight w:val="cyan"/>
        </w:rPr>
      </w:pPr>
      <w:moveFrom w:id="10650"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651" w:author="RIL issue number H091" w:date="2018-02-05T13:41:00Z"/>
          <w:color w:val="808080"/>
          <w:highlight w:val="cyan"/>
        </w:rPr>
      </w:pPr>
      <w:moveFrom w:id="10652"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653" w:author="RIL issue number H091" w:date="2018-02-05T13:41:00Z"/>
          <w:color w:val="808080"/>
          <w:highlight w:val="cyan"/>
        </w:rPr>
      </w:pPr>
      <w:moveFrom w:id="10654"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655" w:author="RIL issue number H091" w:date="2018-02-05T13:40:00Z"/>
          <w:highlight w:val="cyan"/>
        </w:rPr>
      </w:pPr>
      <w:moveFromRangeStart w:id="10656" w:author="RIL issue number H091" w:date="2018-02-05T13:40:00Z" w:name="move505601382"/>
      <w:moveFromRangeEnd w:id="10647"/>
      <w:moveFrom w:id="10657"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658" w:author="RIL issue number H091" w:date="2018-02-05T13:40:00Z"/>
          <w:highlight w:val="cyan"/>
        </w:rPr>
      </w:pPr>
      <w:moveFrom w:id="10659"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660" w:author="RIL issue number H091" w:date="2018-02-05T13:40:00Z"/>
          <w:color w:val="808080"/>
          <w:highlight w:val="cyan"/>
        </w:rPr>
      </w:pPr>
      <w:moveFrom w:id="1066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662" w:author="RIL issue number H091" w:date="2018-02-05T13:40:00Z"/>
          <w:highlight w:val="cyan"/>
        </w:rPr>
      </w:pPr>
      <w:moveFrom w:id="1066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664" w:author="RIL issue number H091" w:date="2018-02-05T13:40:00Z"/>
          <w:color w:val="808080"/>
          <w:highlight w:val="cyan"/>
        </w:rPr>
      </w:pPr>
      <w:moveFrom w:id="1066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666" w:author="RIL issue number H091" w:date="2018-02-05T13:40:00Z"/>
          <w:highlight w:val="cyan"/>
        </w:rPr>
      </w:pPr>
      <w:moveFrom w:id="1066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668" w:author="RIL issue number H091" w:date="2018-02-05T13:40:00Z"/>
          <w:color w:val="808080"/>
          <w:highlight w:val="cyan"/>
        </w:rPr>
      </w:pPr>
      <w:moveFrom w:id="1066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670" w:author="RIL issue number H091" w:date="2018-02-05T13:40:00Z"/>
          <w:highlight w:val="cyan"/>
        </w:rPr>
      </w:pPr>
      <w:moveFrom w:id="1067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672" w:author="RIL issue number H091" w:date="2018-02-05T13:40:00Z"/>
          <w:highlight w:val="cyan"/>
        </w:rPr>
      </w:pPr>
      <w:moveFrom w:id="10673"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674" w:author="RIL issue number H091" w:date="2018-02-05T13:40:00Z">
        <w:r w:rsidRPr="000D6501">
          <w:rPr>
            <w:highlight w:val="cyan"/>
          </w:rPr>
          <w:tab/>
        </w:r>
        <w:r w:rsidRPr="000D6501">
          <w:rPr>
            <w:highlight w:val="cyan"/>
          </w:rPr>
          <w:tab/>
          <w:t>}</w:t>
        </w:r>
        <w:del w:id="10675" w:author="RIL issue number H093" w:date="2018-02-05T14:12:00Z">
          <w:r w:rsidRPr="000D6501">
            <w:rPr>
              <w:highlight w:val="cyan"/>
            </w:rPr>
            <w:tab/>
          </w:r>
        </w:del>
      </w:moveFrom>
      <w:moveFromRangeEnd w:id="10656"/>
      <w:del w:id="10676"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581"/>
    <w:p w14:paraId="4B37B285" w14:textId="77777777" w:rsidR="00FC5230" w:rsidRPr="000D6501" w:rsidRDefault="00FC5230" w:rsidP="00CE00FD">
      <w:pPr>
        <w:pStyle w:val="PL"/>
        <w:rPr>
          <w:highlight w:val="cyan"/>
        </w:rPr>
      </w:pPr>
    </w:p>
    <w:bookmarkEnd w:id="10582"/>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677"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67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679"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680" w:author="merged r1" w:date="2018-01-18T13:12:00Z">
        <w:r w:rsidR="00A74C72" w:rsidRPr="000D6501">
          <w:rPr>
            <w:highlight w:val="cyan"/>
          </w:rPr>
          <w:delText>ffsTypeAndValue</w:delText>
        </w:r>
      </w:del>
      <w:ins w:id="10681"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682"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683" w:author="" w:date="2018-02-02T18:21:00Z"/>
          <w:highlight w:val="cyan"/>
        </w:rPr>
      </w:pPr>
      <w:del w:id="10684"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685" w:author="" w:date="2018-02-02T18:21:00Z"/>
          <w:color w:val="808080"/>
          <w:highlight w:val="cyan"/>
        </w:rPr>
      </w:pPr>
      <w:del w:id="10686"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687" w:author="" w:date="2018-02-02T18:21:00Z"/>
          <w:color w:val="808080"/>
          <w:highlight w:val="cyan"/>
        </w:rPr>
      </w:pPr>
      <w:del w:id="10688"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689" w:author="" w:date="2018-02-02T18:21:00Z"/>
          <w:highlight w:val="cyan"/>
          <w:lang w:val="en-US"/>
        </w:rPr>
      </w:pPr>
      <w:del w:id="10690"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691" w:author="" w:date="2018-02-02T18:21:00Z"/>
          <w:color w:val="808080"/>
          <w:highlight w:val="cyan"/>
        </w:rPr>
      </w:pPr>
      <w:del w:id="10692"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693" w:author="" w:date="2018-02-02T18:21:00Z"/>
          <w:color w:val="808080"/>
          <w:highlight w:val="cyan"/>
        </w:rPr>
      </w:pPr>
      <w:del w:id="10694"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695" w:author="" w:date="2018-02-02T18:21:00Z"/>
          <w:color w:val="808080"/>
          <w:highlight w:val="cyan"/>
        </w:rPr>
      </w:pPr>
      <w:del w:id="10696"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697" w:author="" w:date="2018-02-02T18:21:00Z"/>
          <w:highlight w:val="cyan"/>
        </w:rPr>
      </w:pPr>
      <w:del w:id="10698"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699" w:author="" w:date="2018-02-02T18:21:00Z"/>
          <w:color w:val="808080"/>
          <w:highlight w:val="cyan"/>
        </w:rPr>
      </w:pPr>
      <w:del w:id="10700"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701" w:author="" w:date="2018-02-02T18:21:00Z"/>
          <w:color w:val="808080"/>
          <w:highlight w:val="cyan"/>
        </w:rPr>
      </w:pPr>
      <w:del w:id="10702"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703" w:author="" w:date="2018-02-02T18:21:00Z"/>
          <w:color w:val="808080"/>
          <w:highlight w:val="cyan"/>
        </w:rPr>
      </w:pPr>
      <w:del w:id="10704"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705" w:author="" w:date="2018-02-02T18:21:00Z"/>
          <w:color w:val="808080"/>
          <w:highlight w:val="cyan"/>
        </w:rPr>
      </w:pPr>
      <w:del w:id="10706"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707" w:author="" w:date="2018-02-02T18:21:00Z"/>
          <w:highlight w:val="cyan"/>
        </w:rPr>
      </w:pPr>
      <w:del w:id="10708"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709" w:author="" w:date="2018-02-02T18:21:00Z"/>
          <w:color w:val="808080"/>
          <w:highlight w:val="cyan"/>
        </w:rPr>
      </w:pPr>
      <w:del w:id="10710"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711" w:author="" w:date="2018-02-02T18:21:00Z"/>
          <w:highlight w:val="cyan"/>
        </w:rPr>
      </w:pPr>
      <w:del w:id="10712"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713" w:author="" w:date="2018-02-02T18:21:00Z"/>
          <w:color w:val="808080"/>
          <w:highlight w:val="cyan"/>
        </w:rPr>
      </w:pPr>
      <w:del w:id="10714" w:author="" w:date="2018-02-02T18:21:00Z">
        <w:r w:rsidRPr="000D6501">
          <w:rPr>
            <w:highlight w:val="cyan"/>
          </w:rPr>
          <w:lastRenderedPageBreak/>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715" w:author="" w:date="2018-02-02T18:21:00Z"/>
          <w:color w:val="808080"/>
          <w:highlight w:val="cyan"/>
        </w:rPr>
      </w:pPr>
      <w:del w:id="10716"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717" w:author="" w:date="2018-02-02T18:21:00Z"/>
          <w:highlight w:val="cyan"/>
        </w:rPr>
      </w:pPr>
      <w:del w:id="10718"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719" w:author="" w:date="2018-02-02T18:21:00Z"/>
          <w:highlight w:val="cyan"/>
          <w:lang w:val="en-US"/>
        </w:rPr>
      </w:pPr>
      <w:del w:id="10720"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721"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722"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723" w:author="" w:date="2018-02-02T09:49:00Z"/>
          <w:color w:val="808080"/>
          <w:highlight w:val="cyan"/>
        </w:rPr>
      </w:pPr>
      <w:r w:rsidRPr="000D6501">
        <w:rPr>
          <w:highlight w:val="cyan"/>
        </w:rPr>
        <w:tab/>
      </w:r>
      <w:r w:rsidRPr="000D6501">
        <w:rPr>
          <w:color w:val="808080"/>
          <w:highlight w:val="cyan"/>
        </w:rPr>
        <w:t xml:space="preserve">-- </w:t>
      </w:r>
      <w:del w:id="10724" w:author="" w:date="2018-02-02T09:50:00Z">
        <w:r w:rsidRPr="000D6501" w:rsidDel="00890814">
          <w:rPr>
            <w:color w:val="808080"/>
            <w:highlight w:val="cyan"/>
          </w:rPr>
          <w:delText>s</w:delText>
        </w:r>
      </w:del>
      <w:ins w:id="10725" w:author="" w:date="2018-02-02T09:50:00Z">
        <w:r w:rsidR="00890814" w:rsidRPr="000D6501">
          <w:rPr>
            <w:color w:val="808080"/>
            <w:highlight w:val="cyan"/>
          </w:rPr>
          <w:t>S</w:t>
        </w:r>
      </w:ins>
      <w:r w:rsidRPr="000D6501">
        <w:rPr>
          <w:color w:val="808080"/>
          <w:highlight w:val="cyan"/>
        </w:rPr>
        <w:t xml:space="preserve">ubcarrier spacing of CSI-RS. </w:t>
      </w:r>
      <w:del w:id="10726"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727" w:author="" w:date="2018-02-02T09:49:00Z"/>
          <w:color w:val="808080"/>
          <w:highlight w:val="cyan"/>
        </w:rPr>
      </w:pPr>
      <w:ins w:id="10728"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729" w:author="" w:date="2018-02-02T09:49:00Z">
        <w:r w:rsidRPr="000D6501">
          <w:rPr>
            <w:color w:val="808080"/>
            <w:highlight w:val="cyan"/>
          </w:rPr>
          <w:tab/>
          <w:t>-- Corresponds to L1 parameter '</w:t>
        </w:r>
      </w:ins>
      <w:ins w:id="10730" w:author="" w:date="2018-02-02T09:50:00Z">
        <w:r w:rsidRPr="000D6501">
          <w:rPr>
            <w:color w:val="808080"/>
            <w:highlight w:val="cyan"/>
          </w:rPr>
          <w:t>Numerology</w:t>
        </w:r>
      </w:ins>
      <w:ins w:id="10731" w:author="" w:date="2018-02-02T09:49:00Z">
        <w:r w:rsidRPr="000D6501">
          <w:rPr>
            <w:color w:val="808080"/>
            <w:highlight w:val="cyan"/>
          </w:rPr>
          <w:t>'</w:t>
        </w:r>
      </w:ins>
      <w:ins w:id="10732"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733" w:name="_Hlk500775173"/>
      <w:r w:rsidRPr="000D6501">
        <w:rPr>
          <w:highlight w:val="cyan"/>
        </w:rPr>
        <w:tab/>
        <w:t>subcarrierSpacing</w:t>
      </w:r>
      <w:ins w:id="10734"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735" w:author="" w:date="2018-02-02T09:38:00Z">
        <w:r w:rsidR="00A2311F" w:rsidRPr="000D6501">
          <w:rPr>
            <w:highlight w:val="cyan"/>
          </w:rPr>
          <w:t>CSI-RS</w:t>
        </w:r>
      </w:ins>
      <w:r w:rsidRPr="000D6501">
        <w:rPr>
          <w:highlight w:val="cyan"/>
        </w:rPr>
        <w:t>,</w:t>
      </w:r>
    </w:p>
    <w:bookmarkEnd w:id="10733"/>
    <w:p w14:paraId="35DD66F9" w14:textId="5BC70777" w:rsidR="00D914C6" w:rsidRPr="000D6501" w:rsidRDefault="004B54F3" w:rsidP="00CE00FD">
      <w:pPr>
        <w:pStyle w:val="PL"/>
        <w:rPr>
          <w:del w:id="10736" w:author="" w:date="2018-02-02T18:21:00Z"/>
          <w:color w:val="808080"/>
          <w:highlight w:val="cyan"/>
        </w:rPr>
      </w:pPr>
      <w:del w:id="10737"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738" w:author="" w:date="2018-02-02T18:21:00Z"/>
          <w:color w:val="808080"/>
          <w:highlight w:val="cyan"/>
        </w:rPr>
      </w:pPr>
      <w:del w:id="10739"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740" w:author="" w:date="2018-02-02T18:21:00Z"/>
          <w:color w:val="808080"/>
          <w:highlight w:val="cyan"/>
        </w:rPr>
      </w:pPr>
      <w:del w:id="10741"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742" w:author="" w:date="2018-02-02T18:21:00Z"/>
          <w:highlight w:val="cyan"/>
        </w:rPr>
        <w:pPrChange w:id="10743" w:author="merged r1" w:date="2018-01-18T13:22:00Z">
          <w:pPr>
            <w:pStyle w:val="PL"/>
          </w:pPr>
        </w:pPrChange>
      </w:pPr>
      <w:bookmarkStart w:id="10744" w:name="_Hlk501358071"/>
      <w:del w:id="10745"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746" w:author="merged r1" w:date="2018-01-18T13:12:00Z">
        <w:del w:id="10747" w:author="" w:date="2018-02-02T18:21:00Z">
          <w:r w:rsidR="00B76787" w:rsidRPr="000D6501">
            <w:rPr>
              <w:highlight w:val="cyan"/>
            </w:rPr>
            <w:delText>0..</w:delText>
          </w:r>
        </w:del>
      </w:ins>
      <w:del w:id="10748"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744"/>
    <w:p w14:paraId="258EDEFC" w14:textId="4BB2FB17" w:rsidR="00AD4DCD" w:rsidRPr="000D6501" w:rsidRDefault="00AD4DCD" w:rsidP="00CE00FD">
      <w:pPr>
        <w:pStyle w:val="PL"/>
        <w:rPr>
          <w:del w:id="10749" w:author="" w:date="2018-02-02T18:21:00Z"/>
          <w:highlight w:val="cyan"/>
        </w:rPr>
      </w:pPr>
    </w:p>
    <w:p w14:paraId="785484B0" w14:textId="641CFBA7" w:rsidR="008E2EC9" w:rsidRPr="000D6501" w:rsidRDefault="008E2EC9" w:rsidP="00CE00FD">
      <w:pPr>
        <w:pStyle w:val="PL"/>
        <w:rPr>
          <w:del w:id="10750" w:author="" w:date="2018-02-02T18:21:00Z"/>
          <w:color w:val="808080"/>
          <w:highlight w:val="cyan"/>
        </w:rPr>
      </w:pPr>
      <w:del w:id="10751"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752" w:author="" w:date="2018-02-02T18:21:00Z"/>
          <w:highlight w:val="cyan"/>
        </w:rPr>
      </w:pPr>
      <w:del w:id="10753"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54" w:author="" w:date="2018-02-02T18:21:00Z"/>
          <w:rFonts w:ascii="Courier New" w:hAnsi="Courier New"/>
          <w:noProof/>
          <w:color w:val="808080"/>
          <w:sz w:val="16"/>
          <w:highlight w:val="cyan"/>
          <w:lang w:eastAsia="ko-KR"/>
        </w:rPr>
      </w:pPr>
      <w:ins w:id="10755"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56" w:author="" w:date="2018-02-02T18:21:00Z"/>
          <w:rFonts w:ascii="Courier New" w:hAnsi="Courier New"/>
          <w:noProof/>
          <w:sz w:val="16"/>
          <w:highlight w:val="cyan"/>
          <w:lang w:eastAsia="sv-SE"/>
        </w:rPr>
      </w:pPr>
      <w:ins w:id="10757" w:author="" w:date="2018-02-02T18:21:00Z">
        <w:r w:rsidRPr="000D6501">
          <w:rPr>
            <w:rFonts w:ascii="Courier New" w:hAnsi="Courier New"/>
            <w:noProof/>
            <w:sz w:val="16"/>
            <w:highlight w:val="cyan"/>
            <w:lang w:eastAsia="sv-SE"/>
          </w:rPr>
          <w:tab/>
          <w:t>csi-</w:t>
        </w:r>
      </w:ins>
      <w:ins w:id="10758" w:author="Rapporteur" w:date="2018-02-05T13:19:00Z">
        <w:r w:rsidR="0002410C" w:rsidRPr="000D6501">
          <w:rPr>
            <w:rFonts w:ascii="Courier New" w:hAnsi="Courier New"/>
            <w:noProof/>
            <w:sz w:val="16"/>
            <w:highlight w:val="cyan"/>
            <w:lang w:eastAsia="sv-SE"/>
          </w:rPr>
          <w:t>RS</w:t>
        </w:r>
      </w:ins>
      <w:ins w:id="10759"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760"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761"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2" w:author="" w:date="2018-02-02T18:22:00Z"/>
          <w:rFonts w:ascii="Courier New" w:hAnsi="Courier New"/>
          <w:noProof/>
          <w:sz w:val="16"/>
          <w:highlight w:val="cyan"/>
          <w:lang w:eastAsia="ko-KR"/>
        </w:rPr>
      </w:pPr>
      <w:ins w:id="10763"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4" w:author="" w:date="2018-02-02T18:22:00Z"/>
          <w:rFonts w:ascii="Courier New" w:hAnsi="Courier New"/>
          <w:noProof/>
          <w:sz w:val="16"/>
          <w:highlight w:val="cyan"/>
          <w:lang w:eastAsia="sv-SE"/>
        </w:rPr>
      </w:pPr>
      <w:ins w:id="10765"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6"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7" w:author="" w:date="2018-02-02T18:22:00Z"/>
          <w:rFonts w:ascii="Courier New" w:hAnsi="Courier New"/>
          <w:noProof/>
          <w:sz w:val="16"/>
          <w:highlight w:val="cyan"/>
          <w:lang w:eastAsia="sv-SE"/>
        </w:rPr>
      </w:pPr>
      <w:ins w:id="10768"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9" w:author="" w:date="2018-02-02T18:22:00Z"/>
          <w:rFonts w:ascii="Courier New" w:hAnsi="Courier New"/>
          <w:noProof/>
          <w:color w:val="808080"/>
          <w:sz w:val="16"/>
          <w:highlight w:val="cyan"/>
          <w:lang w:eastAsia="sv-SE"/>
        </w:rPr>
      </w:pPr>
      <w:ins w:id="10770"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771" w:author="L1 Parameters R1-1801276" w:date="2018-02-05T11:02:00Z">
        <w:r w:rsidR="003422A5" w:rsidRPr="000D6501">
          <w:rPr>
            <w:rFonts w:ascii="Courier New" w:hAnsi="Courier New"/>
            <w:noProof/>
            <w:color w:val="808080"/>
            <w:sz w:val="16"/>
            <w:highlight w:val="cyan"/>
            <w:lang w:eastAsia="sv-SE"/>
          </w:rPr>
          <w:t xml:space="preserve">Allowed </w:t>
        </w:r>
      </w:ins>
      <w:ins w:id="10772" w:author="" w:date="2018-02-02T18:22:00Z">
        <w:del w:id="10773" w:author="L1 Parameters R1-1801276" w:date="2018-02-05T11:02:00Z">
          <w:r w:rsidRPr="000D6501" w:rsidDel="003422A5">
            <w:rPr>
              <w:rFonts w:ascii="Courier New" w:hAnsi="Courier New"/>
              <w:noProof/>
              <w:color w:val="808080"/>
              <w:sz w:val="16"/>
              <w:highlight w:val="cyan"/>
              <w:lang w:eastAsia="sv-SE"/>
            </w:rPr>
            <w:delText>S</w:delText>
          </w:r>
        </w:del>
      </w:ins>
      <w:ins w:id="10774" w:author="L1 Parameters R1-1801276" w:date="2018-02-05T11:02:00Z">
        <w:r w:rsidR="003422A5" w:rsidRPr="000D6501">
          <w:rPr>
            <w:rFonts w:ascii="Courier New" w:hAnsi="Courier New"/>
            <w:noProof/>
            <w:color w:val="808080"/>
            <w:sz w:val="16"/>
            <w:highlight w:val="cyan"/>
            <w:lang w:eastAsia="sv-SE"/>
          </w:rPr>
          <w:t>s</w:t>
        </w:r>
      </w:ins>
      <w:ins w:id="10775"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6" w:author="" w:date="2018-02-02T18:22:00Z"/>
          <w:rFonts w:ascii="Courier New" w:hAnsi="Courier New"/>
          <w:noProof/>
          <w:color w:val="808080"/>
          <w:sz w:val="16"/>
          <w:highlight w:val="cyan"/>
          <w:lang w:eastAsia="sv-SE"/>
        </w:rPr>
      </w:pPr>
      <w:ins w:id="10777"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8" w:author="" w:date="2018-02-02T18:22:00Z"/>
          <w:rFonts w:ascii="Courier New" w:hAnsi="Courier New"/>
          <w:noProof/>
          <w:sz w:val="16"/>
          <w:highlight w:val="cyan"/>
          <w:lang w:val="en-US" w:eastAsia="sv-SE"/>
        </w:rPr>
      </w:pPr>
      <w:ins w:id="10779"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780" w:author="L1 Parameters R1-1801276" w:date="2018-02-05T11:02:00Z">
        <w:r w:rsidR="003422A5" w:rsidRPr="000D6501">
          <w:rPr>
            <w:rFonts w:ascii="Courier New" w:hAnsi="Courier New"/>
            <w:noProof/>
            <w:sz w:val="16"/>
            <w:highlight w:val="cyan"/>
            <w:lang w:val="en-US" w:eastAsia="sv-SE"/>
          </w:rPr>
          <w:t>4</w:t>
        </w:r>
      </w:ins>
      <w:ins w:id="10781" w:author="" w:date="2018-02-02T18:22:00Z">
        <w:del w:id="10782"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3" w:author="" w:date="2018-02-02T18:22:00Z"/>
          <w:rFonts w:ascii="Courier New" w:hAnsi="Courier New"/>
          <w:noProof/>
          <w:color w:val="808080"/>
          <w:sz w:val="16"/>
          <w:highlight w:val="cyan"/>
          <w:lang w:eastAsia="sv-SE"/>
        </w:rPr>
      </w:pPr>
      <w:ins w:id="10784"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5" w:author="" w:date="2018-02-02T18:22:00Z"/>
          <w:rFonts w:ascii="Courier New" w:hAnsi="Courier New"/>
          <w:noProof/>
          <w:color w:val="808080"/>
          <w:sz w:val="16"/>
          <w:highlight w:val="cyan"/>
          <w:lang w:eastAsia="sv-SE"/>
        </w:rPr>
      </w:pPr>
      <w:ins w:id="10786"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7" w:author="" w:date="2018-02-02T18:22:00Z"/>
          <w:rFonts w:ascii="Courier New" w:hAnsi="Courier New"/>
          <w:noProof/>
          <w:color w:val="808080"/>
          <w:sz w:val="16"/>
          <w:highlight w:val="cyan"/>
          <w:lang w:eastAsia="sv-SE"/>
        </w:rPr>
      </w:pPr>
      <w:ins w:id="10788"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9" w:author="" w:date="2018-02-02T18:22:00Z"/>
          <w:rFonts w:ascii="Courier New" w:hAnsi="Courier New"/>
          <w:noProof/>
          <w:sz w:val="16"/>
          <w:highlight w:val="cyan"/>
          <w:lang w:eastAsia="ko-KR"/>
        </w:rPr>
      </w:pPr>
      <w:ins w:id="10790"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1" w:author="" w:date="2018-02-02T18:22:00Z"/>
          <w:rFonts w:ascii="Courier New" w:hAnsi="Courier New"/>
          <w:noProof/>
          <w:sz w:val="16"/>
          <w:highlight w:val="cyan"/>
          <w:lang w:val="en-US" w:eastAsia="ko-KR"/>
        </w:rPr>
      </w:pPr>
      <w:ins w:id="10792"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3"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4" w:author="" w:date="2018-02-02T18:22:00Z"/>
          <w:rFonts w:ascii="Courier New" w:hAnsi="Courier New"/>
          <w:noProof/>
          <w:color w:val="808080"/>
          <w:sz w:val="16"/>
          <w:highlight w:val="cyan"/>
          <w:lang w:eastAsia="sv-SE"/>
        </w:rPr>
      </w:pPr>
      <w:ins w:id="10795"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6" w:author="" w:date="2018-02-02T18:22:00Z"/>
          <w:rFonts w:ascii="Courier New" w:hAnsi="Courier New"/>
          <w:noProof/>
          <w:color w:val="808080"/>
          <w:sz w:val="16"/>
          <w:highlight w:val="cyan"/>
          <w:lang w:eastAsia="sv-SE"/>
        </w:rPr>
      </w:pPr>
      <w:ins w:id="1079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8" w:author="" w:date="2018-02-02T18:22:00Z"/>
          <w:rFonts w:ascii="Courier New" w:hAnsi="Courier New"/>
          <w:noProof/>
          <w:color w:val="993366"/>
          <w:sz w:val="16"/>
          <w:highlight w:val="cyan"/>
          <w:lang w:eastAsia="ko-KR"/>
        </w:rPr>
      </w:pPr>
      <w:ins w:id="10799"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0"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1" w:author="" w:date="2018-02-02T18:22:00Z"/>
          <w:del w:id="10802" w:author="R2-1800022" w:date="2018-02-05T15:57:00Z"/>
          <w:rFonts w:ascii="Courier New" w:hAnsi="Courier New"/>
          <w:noProof/>
          <w:color w:val="808080"/>
          <w:sz w:val="16"/>
          <w:highlight w:val="cyan"/>
          <w:lang w:eastAsia="sv-SE"/>
        </w:rPr>
      </w:pPr>
      <w:ins w:id="10803" w:author="" w:date="2018-02-02T18:22:00Z">
        <w:del w:id="10804"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5" w:author="" w:date="2018-02-02T18:22:00Z"/>
          <w:del w:id="10806" w:author="R2-1800022" w:date="2018-02-05T15:57:00Z"/>
          <w:rFonts w:ascii="Courier New" w:hAnsi="Courier New"/>
          <w:noProof/>
          <w:color w:val="808080"/>
          <w:sz w:val="16"/>
          <w:highlight w:val="cyan"/>
          <w:lang w:eastAsia="sv-SE"/>
        </w:rPr>
      </w:pPr>
      <w:ins w:id="10807" w:author="" w:date="2018-02-02T18:22:00Z">
        <w:del w:id="10808"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9" w:author="" w:date="2018-02-02T18:22:00Z"/>
          <w:del w:id="10810" w:author="R2-1800022" w:date="2018-02-05T15:57:00Z"/>
          <w:rFonts w:ascii="Courier New" w:hAnsi="Courier New"/>
          <w:noProof/>
          <w:sz w:val="16"/>
          <w:highlight w:val="cyan"/>
          <w:lang w:eastAsia="sv-SE"/>
        </w:rPr>
      </w:pPr>
      <w:ins w:id="10811" w:author="" w:date="2018-02-02T18:22:00Z">
        <w:del w:id="10812"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3"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4" w:author="" w:date="2018-02-02T18:22:00Z"/>
          <w:rFonts w:ascii="Courier New" w:hAnsi="Courier New"/>
          <w:noProof/>
          <w:color w:val="808080"/>
          <w:sz w:val="16"/>
          <w:highlight w:val="cyan"/>
          <w:lang w:eastAsia="sv-SE"/>
        </w:rPr>
      </w:pPr>
      <w:ins w:id="10815"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6" w:author="" w:date="2018-02-02T18:22:00Z"/>
          <w:rFonts w:ascii="Courier New" w:hAnsi="Courier New"/>
          <w:noProof/>
          <w:sz w:val="16"/>
          <w:highlight w:val="cyan"/>
          <w:lang w:eastAsia="ko-KR"/>
        </w:rPr>
      </w:pPr>
      <w:ins w:id="10817"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8" w:author="" w:date="2018-02-02T18:22:00Z"/>
          <w:rFonts w:ascii="Courier New" w:hAnsi="Courier New"/>
          <w:noProof/>
          <w:sz w:val="16"/>
          <w:highlight w:val="cyan"/>
          <w:lang w:eastAsia="ko-KR"/>
        </w:rPr>
      </w:pPr>
      <w:ins w:id="10819"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0"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821" w:author="" w:date="2018-02-02T18:22:00Z"/>
          <w:highlight w:val="cyan"/>
        </w:rPr>
      </w:pPr>
      <w:del w:id="10822"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lastRenderedPageBreak/>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23" w:author="" w:date="2018-02-05T10:40:00Z">
        <w:r w:rsidR="00651EAF" w:rsidRPr="000D6501">
          <w:rPr>
            <w:highlight w:val="cyan"/>
          </w:rPr>
          <w:t>79</w:t>
        </w:r>
      </w:ins>
      <w:del w:id="10824"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25" w:author="" w:date="2018-02-05T10:40:00Z">
        <w:r w:rsidR="002D06C4" w:rsidRPr="000D6501">
          <w:rPr>
            <w:highlight w:val="cyan"/>
          </w:rPr>
          <w:t>159</w:t>
        </w:r>
      </w:ins>
      <w:del w:id="10826"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27" w:author="" w:date="2018-02-05T10:40:00Z">
        <w:r w:rsidR="002D06C4" w:rsidRPr="000D6501">
          <w:rPr>
            <w:highlight w:val="cyan"/>
            <w:lang w:val="de-DE"/>
          </w:rPr>
          <w:t>319</w:t>
        </w:r>
      </w:ins>
      <w:del w:id="10828"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29" w:author="" w:date="2018-02-05T10:40:00Z">
        <w:r w:rsidR="002D06C4" w:rsidRPr="000D6501">
          <w:rPr>
            <w:highlight w:val="cyan"/>
            <w:lang w:val="de-DE"/>
          </w:rPr>
          <w:t>639</w:t>
        </w:r>
      </w:ins>
      <w:del w:id="10830"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831"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2" w:author="" w:date="2018-02-02T18:22:00Z"/>
          <w:rFonts w:ascii="Courier New" w:hAnsi="Courier New"/>
          <w:noProof/>
          <w:color w:val="808080"/>
          <w:sz w:val="16"/>
          <w:highlight w:val="cyan"/>
          <w:lang w:eastAsia="sv-SE"/>
        </w:rPr>
      </w:pPr>
      <w:ins w:id="1083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4" w:author="" w:date="2018-02-02T18:22:00Z"/>
          <w:rFonts w:ascii="Courier New" w:hAnsi="Courier New"/>
          <w:noProof/>
          <w:color w:val="808080"/>
          <w:sz w:val="16"/>
          <w:highlight w:val="cyan"/>
          <w:lang w:eastAsia="sv-SE"/>
        </w:rPr>
      </w:pPr>
      <w:ins w:id="10835"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6" w:author="" w:date="2018-02-02T18:22:00Z"/>
          <w:rFonts w:ascii="Courier New" w:hAnsi="Courier New"/>
          <w:noProof/>
          <w:color w:val="808080"/>
          <w:sz w:val="16"/>
          <w:highlight w:val="cyan"/>
          <w:lang w:eastAsia="sv-SE"/>
        </w:rPr>
      </w:pPr>
      <w:ins w:id="1083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8" w:author="" w:date="2018-02-02T18:22:00Z"/>
          <w:rFonts w:ascii="Courier New" w:hAnsi="Courier New"/>
          <w:noProof/>
          <w:color w:val="808080"/>
          <w:sz w:val="16"/>
          <w:highlight w:val="cyan"/>
          <w:lang w:eastAsia="sv-SE"/>
        </w:rPr>
      </w:pPr>
      <w:ins w:id="1083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0" w:author="" w:date="2018-02-02T18:23:00Z"/>
          <w:rFonts w:ascii="Courier New" w:eastAsia="Malgun Gothic" w:hAnsi="Courier New"/>
          <w:noProof/>
          <w:sz w:val="16"/>
          <w:highlight w:val="cyan"/>
          <w:lang w:eastAsia="sv-SE"/>
        </w:rPr>
      </w:pPr>
      <w:ins w:id="10841"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2" w:author="" w:date="2018-02-02T18:23:00Z"/>
          <w:rFonts w:ascii="Courier New" w:eastAsia="Malgun Gothic" w:hAnsi="Courier New"/>
          <w:noProof/>
          <w:color w:val="808080"/>
          <w:sz w:val="16"/>
          <w:highlight w:val="cyan"/>
          <w:lang w:eastAsia="sv-SE"/>
        </w:rPr>
      </w:pPr>
      <w:ins w:id="10843"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4" w:author="" w:date="2018-02-02T18:23:00Z"/>
          <w:rFonts w:ascii="Courier New" w:eastAsia="Malgun Gothic" w:hAnsi="Courier New"/>
          <w:noProof/>
          <w:sz w:val="16"/>
          <w:highlight w:val="cyan"/>
          <w:lang w:eastAsia="sv-SE"/>
        </w:rPr>
      </w:pPr>
      <w:ins w:id="10845"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0846"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7" w:author="" w:date="2018-02-02T18:23:00Z"/>
          <w:rFonts w:ascii="Courier New" w:eastAsia="Malgun Gothic" w:hAnsi="Courier New"/>
          <w:noProof/>
          <w:color w:val="808080"/>
          <w:sz w:val="16"/>
          <w:highlight w:val="cyan"/>
          <w:lang w:eastAsia="sv-SE"/>
        </w:rPr>
      </w:pPr>
      <w:ins w:id="10848"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9" w:author="" w:date="2018-02-02T18:23:00Z"/>
          <w:rFonts w:ascii="Courier New" w:eastAsia="Malgun Gothic" w:hAnsi="Courier New"/>
          <w:noProof/>
          <w:color w:val="808080"/>
          <w:sz w:val="16"/>
          <w:highlight w:val="cyan"/>
          <w:lang w:eastAsia="sv-SE"/>
        </w:rPr>
      </w:pPr>
      <w:ins w:id="10850"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0851" w:author="" w:date="2018-02-02T18:23:00Z"/>
          <w:rFonts w:eastAsia="Malgun Gothic"/>
          <w:highlight w:val="cyan"/>
        </w:rPr>
      </w:pPr>
      <w:ins w:id="10852"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0853" w:author="" w:date="2018-02-02T18:23:00Z"/>
          <w:rFonts w:eastAsia="Malgun Gothic"/>
          <w:highlight w:val="cyan"/>
          <w:lang w:val="en-US" w:eastAsia="ko-KR"/>
        </w:rPr>
      </w:pPr>
      <w:ins w:id="10854" w:author="" w:date="2018-02-02T18:23:00Z">
        <w:r w:rsidRPr="000D6501">
          <w:rPr>
            <w:rFonts w:eastAsia="Malgun Gothic"/>
            <w:highlight w:val="cyan"/>
          </w:rPr>
          <w:tab/>
          <w:t>}</w:t>
        </w:r>
      </w:ins>
      <w:ins w:id="10855"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0856"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0857" w:author="" w:date="2018-02-02T18:24:00Z"/>
          <w:color w:val="808080"/>
          <w:highlight w:val="cyan"/>
        </w:rPr>
      </w:pPr>
      <w:del w:id="10858"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0859" w:author="" w:date="2018-02-02T18:24:00Z"/>
          <w:color w:val="808080"/>
          <w:highlight w:val="cyan"/>
        </w:rPr>
      </w:pPr>
      <w:del w:id="10860"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0861" w:author="" w:date="2018-02-02T18:24:00Z"/>
          <w:highlight w:val="cyan"/>
        </w:rPr>
      </w:pPr>
      <w:del w:id="10862"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0863" w:author="merged r1" w:date="2018-01-18T13:12:00Z">
        <w:r w:rsidRPr="000D6501">
          <w:rPr>
            <w:highlight w:val="cyan"/>
          </w:rPr>
          <w:delText>threshold-RSRP</w:delText>
        </w:r>
      </w:del>
      <w:ins w:id="10864"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0865" w:author="merged r1" w:date="2018-01-18T13:12:00Z">
        <w:r w:rsidRPr="000D6501">
          <w:rPr>
            <w:highlight w:val="cyan"/>
          </w:rPr>
          <w:tab/>
          <w:delText>threshold-RSRQ</w:delText>
        </w:r>
      </w:del>
      <w:ins w:id="10866" w:author="merged r1" w:date="2018-01-18T13:12:00Z">
        <w:r w:rsidRPr="000D6501">
          <w:rPr>
            <w:highlight w:val="cyan"/>
          </w:rPr>
          <w:tab/>
          <w:t>thresholdRSRQ</w:t>
        </w:r>
      </w:ins>
      <w:del w:id="10867"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0868" w:author="merged r1" w:date="2018-01-18T13:12:00Z">
        <w:r w:rsidRPr="000D6501">
          <w:rPr>
            <w:highlight w:val="cyan"/>
          </w:rPr>
          <w:tab/>
          <w:delText>threshold-SINR</w:delText>
        </w:r>
      </w:del>
      <w:ins w:id="10869" w:author="merged r1" w:date="2018-01-18T13:12:00Z">
        <w:r w:rsidRPr="000D6501">
          <w:rPr>
            <w:highlight w:val="cyan"/>
          </w:rPr>
          <w:tab/>
          <w:t>thresholdSINR</w:t>
        </w:r>
      </w:ins>
      <w:del w:id="10870"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0871" w:author="RIL-D011" w:date="2018-01-29T16:23:00Z"/>
          <w:highlight w:val="cyan"/>
        </w:rPr>
      </w:pPr>
      <w:del w:id="10872"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lastRenderedPageBreak/>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873"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0874"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0875" w:author="RIL-D011" w:date="2018-01-29T16:25:00Z">
        <w:r w:rsidR="0030473F" w:rsidRPr="000D6501" w:rsidDel="0030473F">
          <w:rPr>
            <w:highlight w:val="cyan"/>
          </w:rPr>
          <w:delText>C</w:delText>
        </w:r>
        <w:r w:rsidRPr="000D6501" w:rsidDel="0030473F">
          <w:rPr>
            <w:highlight w:val="cyan"/>
          </w:rPr>
          <w:delText>ell</w:delText>
        </w:r>
      </w:del>
      <w:ins w:id="10876"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877" w:author="RIL-D011" w:date="2018-01-29T16:27:00Z">
        <w:r w:rsidR="0030473F" w:rsidRPr="000D6501">
          <w:rPr>
            <w:highlight w:val="cyan"/>
          </w:rPr>
          <w:tab/>
          <w:t>PCI-RangeIndex,</w:t>
        </w:r>
      </w:ins>
      <w:r w:rsidR="006C09B4" w:rsidRPr="000D6501">
        <w:rPr>
          <w:highlight w:val="cyan"/>
        </w:rPr>
        <w:tab/>
      </w:r>
      <w:r w:rsidRPr="000D6501">
        <w:rPr>
          <w:highlight w:val="cyan"/>
        </w:rPr>
        <w:tab/>
      </w:r>
      <w:del w:id="10878"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0879" w:author="RIL-D011" w:date="2018-01-29T16:29:00Z">
        <w:r w:rsidR="0030473F" w:rsidRPr="000D6501" w:rsidDel="0030473F">
          <w:rPr>
            <w:highlight w:val="cyan"/>
          </w:rPr>
          <w:delText>P</w:delText>
        </w:r>
        <w:r w:rsidRPr="000D6501" w:rsidDel="0030473F">
          <w:rPr>
            <w:highlight w:val="cyan"/>
          </w:rPr>
          <w:delText>hysCellId</w:delText>
        </w:r>
      </w:del>
      <w:ins w:id="10880"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0881" w:author="Rapporteur" w:date="2018-02-02T00:38:00Z">
        <w:r w:rsidR="004B29F4" w:rsidRPr="000D6501">
          <w:rPr>
            <w:highlight w:val="cyan"/>
          </w:rPr>
          <w:tab/>
        </w:r>
      </w:ins>
      <w:del w:id="10882" w:author="RIL-D011" w:date="2018-01-29T16:29:00Z">
        <w:r w:rsidRPr="000D6501" w:rsidDel="0030473F">
          <w:rPr>
            <w:highlight w:val="cyan"/>
          </w:rPr>
          <w:delText>PhysCellId</w:delText>
        </w:r>
      </w:del>
      <w:ins w:id="10883"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0884" w:author="RIL-D011" w:date="2018-01-29T16:30:00Z">
        <w:r w:rsidR="0030473F" w:rsidRPr="000D6501">
          <w:rPr>
            <w:highlight w:val="cyan"/>
          </w:rPr>
          <w:t>maxNrofPCI-Ranges</w:t>
        </w:r>
      </w:ins>
      <w:del w:id="10885"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0886" w:author="RIL-D011" w:date="2018-01-29T16:31:00Z">
        <w:r w:rsidR="0030473F" w:rsidRPr="000D6501" w:rsidDel="0030473F">
          <w:rPr>
            <w:highlight w:val="cyan"/>
          </w:rPr>
          <w:delText>C</w:delText>
        </w:r>
        <w:r w:rsidRPr="000D6501" w:rsidDel="0030473F">
          <w:rPr>
            <w:highlight w:val="cyan"/>
          </w:rPr>
          <w:delText>ell</w:delText>
        </w:r>
      </w:del>
      <w:ins w:id="10887"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0888" w:author="RIL-D011" w:date="2018-01-29T16:31:00Z">
        <w:r w:rsidR="0030473F" w:rsidRPr="000D6501">
          <w:rPr>
            <w:highlight w:val="cyan"/>
          </w:rPr>
          <w:t>PCI-RangeIndex,</w:t>
        </w:r>
      </w:ins>
      <w:del w:id="10889"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0890" w:author="merged r1" w:date="2018-01-18T13:12:00Z"/>
        </w:trPr>
        <w:tc>
          <w:tcPr>
            <w:tcW w:w="14062" w:type="dxa"/>
          </w:tcPr>
          <w:p w14:paraId="14361B47" w14:textId="77777777" w:rsidR="005B636F" w:rsidRPr="000D6501" w:rsidRDefault="005B636F" w:rsidP="005B636F">
            <w:pPr>
              <w:pStyle w:val="TAL"/>
              <w:rPr>
                <w:ins w:id="10891" w:author="merged r1" w:date="2018-01-18T13:12:00Z"/>
                <w:rFonts w:cs="Arial"/>
                <w:b/>
                <w:i/>
                <w:iCs/>
                <w:noProof/>
                <w:szCs w:val="18"/>
                <w:highlight w:val="cyan"/>
                <w:lang w:eastAsia="ja-JP"/>
              </w:rPr>
            </w:pPr>
            <w:ins w:id="10892"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0893" w:author="merged r1" w:date="2018-01-18T13:12:00Z"/>
                <w:b/>
                <w:i/>
                <w:noProof/>
                <w:highlight w:val="cyan"/>
                <w:lang w:eastAsia="en-GB"/>
              </w:rPr>
            </w:pPr>
            <w:ins w:id="10894"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0895" w:author="" w:date="2018-02-05T09:49:00Z">
              <w:r w:rsidR="007C3327" w:rsidRPr="000D6501">
                <w:rPr>
                  <w:highlight w:val="cyan"/>
                  <w:lang w:eastAsia="en-GB"/>
                </w:rPr>
                <w:t>5.</w:t>
              </w:r>
            </w:ins>
            <w:ins w:id="10896" w:author="merged r1" w:date="2018-01-18T13:12:00Z">
              <w:r w:rsidRPr="000D6501">
                <w:rPr>
                  <w:highlight w:val="cyan"/>
                  <w:lang w:eastAsia="en-GB"/>
                </w:rPr>
                <w:t>3.</w:t>
              </w:r>
              <w:del w:id="10897" w:author="" w:date="2018-02-05T09:49:00Z">
                <w:r w:rsidRPr="000D6501">
                  <w:rPr>
                    <w:highlight w:val="cyan"/>
                    <w:lang w:eastAsia="en-GB"/>
                  </w:rPr>
                  <w:delText>x</w:delText>
                </w:r>
              </w:del>
            </w:ins>
            <w:ins w:id="10898" w:author="" w:date="2018-02-05T09:49:00Z">
              <w:r w:rsidR="00926C63" w:rsidRPr="000D6501">
                <w:rPr>
                  <w:highlight w:val="cyan"/>
                  <w:lang w:eastAsia="en-GB"/>
                </w:rPr>
                <w:t>3</w:t>
              </w:r>
            </w:ins>
            <w:ins w:id="10899"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0900" w:author="merged r1" w:date="2018-01-18T13:12:00Z"/>
        </w:trPr>
        <w:tc>
          <w:tcPr>
            <w:tcW w:w="14062" w:type="dxa"/>
          </w:tcPr>
          <w:p w14:paraId="5DEEC1DC" w14:textId="77777777" w:rsidR="005B636F" w:rsidRPr="000D6501" w:rsidRDefault="005B636F" w:rsidP="005B636F">
            <w:pPr>
              <w:pStyle w:val="TAL"/>
              <w:rPr>
                <w:ins w:id="10901" w:author="merged r1" w:date="2018-01-18T13:12:00Z"/>
                <w:rFonts w:cs="Arial"/>
                <w:b/>
                <w:i/>
                <w:iCs/>
                <w:noProof/>
                <w:szCs w:val="18"/>
                <w:highlight w:val="cyan"/>
                <w:lang w:eastAsia="ja-JP"/>
              </w:rPr>
            </w:pPr>
            <w:ins w:id="10902"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0903" w:author="merged r1" w:date="2018-01-18T13:12:00Z"/>
                <w:b/>
                <w:i/>
                <w:noProof/>
                <w:highlight w:val="cyan"/>
                <w:lang w:eastAsia="en-GB"/>
              </w:rPr>
            </w:pPr>
            <w:ins w:id="10904"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0905" w:author="" w:date="2018-02-05T09:50:00Z">
              <w:r w:rsidR="00926C63" w:rsidRPr="000D6501">
                <w:rPr>
                  <w:highlight w:val="cyan"/>
                  <w:lang w:eastAsia="en-GB"/>
                </w:rPr>
                <w:t>5.</w:t>
              </w:r>
            </w:ins>
            <w:ins w:id="10906" w:author="merged r1" w:date="2018-01-18T13:12:00Z">
              <w:r w:rsidRPr="000D6501">
                <w:rPr>
                  <w:highlight w:val="cyan"/>
                  <w:lang w:eastAsia="en-GB"/>
                </w:rPr>
                <w:t>3.</w:t>
              </w:r>
              <w:del w:id="10907" w:author="" w:date="2018-02-05T09:50:00Z">
                <w:r w:rsidRPr="000D6501">
                  <w:rPr>
                    <w:highlight w:val="cyan"/>
                    <w:lang w:eastAsia="en-GB"/>
                  </w:rPr>
                  <w:delText>x</w:delText>
                </w:r>
                <w:r w:rsidRPr="000D6501" w:rsidDel="00926C63">
                  <w:rPr>
                    <w:highlight w:val="cyan"/>
                    <w:lang w:eastAsia="en-GB"/>
                  </w:rPr>
                  <w:delText xml:space="preserve"> </w:delText>
                </w:r>
              </w:del>
            </w:ins>
            <w:ins w:id="10908" w:author="" w:date="2018-02-05T09:50:00Z">
              <w:r w:rsidR="00926C63" w:rsidRPr="000D6501">
                <w:rPr>
                  <w:highlight w:val="cyan"/>
                  <w:lang w:eastAsia="en-GB"/>
                </w:rPr>
                <w:t>3</w:t>
              </w:r>
              <w:r w:rsidRPr="000D6501">
                <w:rPr>
                  <w:highlight w:val="cyan"/>
                  <w:lang w:eastAsia="en-GB"/>
                </w:rPr>
                <w:t xml:space="preserve"> </w:t>
              </w:r>
            </w:ins>
            <w:ins w:id="10909"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0910"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0911" w:author="RIL-D011" w:date="2018-01-29T16:40:00Z"/>
        </w:trPr>
        <w:tc>
          <w:tcPr>
            <w:tcW w:w="14062" w:type="dxa"/>
          </w:tcPr>
          <w:p w14:paraId="4BB8CD08" w14:textId="77777777" w:rsidR="00C74296" w:rsidRPr="000D6501" w:rsidRDefault="00C74296" w:rsidP="00093D4A">
            <w:pPr>
              <w:pStyle w:val="TAL"/>
              <w:rPr>
                <w:del w:id="10912" w:author="RIL-D011" w:date="2018-01-29T16:40:00Z"/>
                <w:b/>
                <w:i/>
                <w:noProof/>
                <w:highlight w:val="cyan"/>
                <w:lang w:eastAsia="en-GB"/>
              </w:rPr>
            </w:pPr>
            <w:commentRangeStart w:id="10913"/>
            <w:del w:id="10914"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0915" w:author="RIL-D011" w:date="2018-01-29T16:40:00Z"/>
                <w:highlight w:val="cyan"/>
                <w:lang w:eastAsia="en-GB"/>
              </w:rPr>
            </w:pPr>
            <w:del w:id="10916" w:author="RIL-D011" w:date="2018-01-29T16:40:00Z">
              <w:r w:rsidRPr="000D6501">
                <w:rPr>
                  <w:highlight w:val="cyan"/>
                  <w:lang w:eastAsia="en-GB"/>
                </w:rPr>
                <w:delText>Entry index in the cell list. An entry may concern a range of cells, in which case this value applies to the entire range.</w:delText>
              </w:r>
            </w:del>
            <w:commentRangeEnd w:id="10913"/>
            <w:r w:rsidR="004314B3" w:rsidRPr="000D6501">
              <w:rPr>
                <w:rStyle w:val="CommentReference"/>
                <w:rFonts w:ascii="Times New Roman" w:hAnsi="Times New Roman"/>
                <w:highlight w:val="cyan"/>
              </w:rPr>
              <w:commentReference w:id="10913"/>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0917"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0918" w:author="merged r1" w:date="2018-01-18T13:12:00Z">
              <w:r w:rsidRPr="000D6501">
                <w:rPr>
                  <w:b/>
                  <w:i/>
                  <w:noProof/>
                  <w:highlight w:val="cyan"/>
                  <w:lang w:eastAsia="en-GB"/>
                </w:rPr>
                <w:delText>nroCSI</w:delText>
              </w:r>
            </w:del>
            <w:ins w:id="10919"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0920" w:author="RIL issue number H093" w:date="2018-02-05T13:55:00Z">
              <w:r w:rsidRPr="000D6501">
                <w:rPr>
                  <w:b/>
                  <w:i/>
                  <w:noProof/>
                  <w:highlight w:val="cyan"/>
                  <w:lang w:eastAsia="en-GB"/>
                </w:rPr>
                <w:delText>nroSS</w:delText>
              </w:r>
            </w:del>
            <w:ins w:id="10921" w:author="merged r1" w:date="2018-01-18T13:12:00Z">
              <w:del w:id="10922"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0923" w:author="" w:date="2018-02-05T09:52:00Z">
              <w:del w:id="10924" w:author="RIL issue number H093" w:date="2018-02-05T13:55:00Z">
                <w:r w:rsidR="00232046" w:rsidRPr="000D6501" w:rsidDel="00232046">
                  <w:rPr>
                    <w:b/>
                    <w:i/>
                    <w:noProof/>
                    <w:highlight w:val="cyan"/>
                    <w:lang w:eastAsia="en-GB"/>
                  </w:rPr>
                  <w:delText xml:space="preserve"> </w:delText>
                </w:r>
              </w:del>
            </w:ins>
            <w:ins w:id="10925"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0926" w:author="" w:date="2018-02-05T09:41:00Z"/>
        </w:trPr>
        <w:tc>
          <w:tcPr>
            <w:tcW w:w="14062" w:type="dxa"/>
          </w:tcPr>
          <w:p w14:paraId="5832D355" w14:textId="1F6A8B83" w:rsidR="000C17BC" w:rsidRPr="000D6501" w:rsidRDefault="000C17BC" w:rsidP="000C17BC">
            <w:pPr>
              <w:pStyle w:val="TAL"/>
              <w:rPr>
                <w:ins w:id="10927" w:author="" w:date="2018-02-05T09:42:00Z"/>
                <w:b/>
                <w:i/>
                <w:iCs/>
                <w:noProof/>
                <w:highlight w:val="cyan"/>
                <w:lang w:eastAsia="en-GB"/>
              </w:rPr>
            </w:pPr>
            <w:ins w:id="10928"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0929" w:author="" w:date="2018-02-05T09:41:00Z"/>
                <w:b/>
                <w:i/>
                <w:iCs/>
                <w:noProof/>
                <w:highlight w:val="cyan"/>
                <w:lang w:eastAsia="en-GB"/>
              </w:rPr>
            </w:pPr>
            <w:ins w:id="10930"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0931"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0932"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0933" w:author="RIL-D011" w:date="2018-01-29T16:37:00Z">
              <w:r w:rsidRPr="000D6501" w:rsidDel="004314B3">
                <w:rPr>
                  <w:b/>
                  <w:i/>
                  <w:noProof/>
                  <w:highlight w:val="cyan"/>
                  <w:lang w:eastAsia="en-GB"/>
                </w:rPr>
                <w:delText>physCellId</w:delText>
              </w:r>
            </w:del>
            <w:ins w:id="10934"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0935" w:author="" w:date="2018-02-05T10:41:00Z"/>
        </w:trPr>
        <w:tc>
          <w:tcPr>
            <w:tcW w:w="14062" w:type="dxa"/>
          </w:tcPr>
          <w:p w14:paraId="3AF4446A" w14:textId="0F193419" w:rsidR="002D06C4" w:rsidRPr="000D6501" w:rsidRDefault="00CD4177" w:rsidP="002D06C4">
            <w:pPr>
              <w:pStyle w:val="TAL"/>
              <w:rPr>
                <w:ins w:id="10936" w:author="" w:date="2018-02-05T10:41:00Z"/>
                <w:b/>
                <w:i/>
                <w:noProof/>
                <w:highlight w:val="cyan"/>
                <w:lang w:eastAsia="en-GB"/>
              </w:rPr>
            </w:pPr>
            <w:ins w:id="10937"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0938" w:author="" w:date="2018-02-05T10:41:00Z"/>
                <w:b/>
                <w:i/>
                <w:noProof/>
                <w:highlight w:val="cyan"/>
                <w:lang w:eastAsia="en-GB"/>
              </w:rPr>
            </w:pPr>
            <w:ins w:id="10939" w:author="" w:date="2018-02-05T10:41:00Z">
              <w:r w:rsidRPr="000D6501">
                <w:rPr>
                  <w:highlight w:val="cyan"/>
                  <w:lang w:eastAsia="en-GB"/>
                </w:rPr>
                <w:t xml:space="preserve">Indicates the </w:t>
              </w:r>
            </w:ins>
            <w:ins w:id="10940" w:author="" w:date="2018-02-05T10:44:00Z">
              <w:r w:rsidR="00A073E5" w:rsidRPr="000D6501">
                <w:rPr>
                  <w:highlight w:val="cyan"/>
                  <w:lang w:eastAsia="en-GB"/>
                </w:rPr>
                <w:t xml:space="preserve">CSI-RS </w:t>
              </w:r>
            </w:ins>
            <w:ins w:id="10941" w:author="" w:date="2018-02-05T10:41:00Z">
              <w:r w:rsidRPr="000D6501">
                <w:rPr>
                  <w:highlight w:val="cyan"/>
                  <w:lang w:eastAsia="en-GB"/>
                </w:rPr>
                <w:t>periodicity (</w:t>
              </w:r>
            </w:ins>
            <w:ins w:id="10942" w:author="" w:date="2018-02-05T10:42:00Z">
              <w:r w:rsidRPr="000D6501">
                <w:rPr>
                  <w:highlight w:val="cyan"/>
                  <w:lang w:eastAsia="en-GB"/>
                </w:rPr>
                <w:t>in mi</w:t>
              </w:r>
            </w:ins>
            <w:ins w:id="10943" w:author="" w:date="2018-02-05T10:43:00Z">
              <w:r w:rsidR="00FC3E6E" w:rsidRPr="000D6501">
                <w:rPr>
                  <w:highlight w:val="cyan"/>
                  <w:lang w:eastAsia="en-GB"/>
                </w:rPr>
                <w:t>l</w:t>
              </w:r>
            </w:ins>
            <w:ins w:id="10944" w:author="" w:date="2018-02-05T10:42:00Z">
              <w:r w:rsidRPr="000D6501">
                <w:rPr>
                  <w:highlight w:val="cyan"/>
                  <w:lang w:eastAsia="en-GB"/>
                </w:rPr>
                <w:t>liseconds</w:t>
              </w:r>
            </w:ins>
            <w:ins w:id="10945" w:author="" w:date="2018-02-05T10:41:00Z">
              <w:r w:rsidRPr="000D6501">
                <w:rPr>
                  <w:highlight w:val="cyan"/>
                  <w:lang w:eastAsia="en-GB"/>
                </w:rPr>
                <w:t xml:space="preserve">) and </w:t>
              </w:r>
            </w:ins>
            <w:ins w:id="10946" w:author="" w:date="2018-02-05T10:44:00Z">
              <w:r w:rsidR="00A073E5" w:rsidRPr="000D6501">
                <w:rPr>
                  <w:highlight w:val="cyan"/>
                  <w:lang w:eastAsia="en-GB"/>
                </w:rPr>
                <w:t xml:space="preserve">for each periodicity the </w:t>
              </w:r>
            </w:ins>
            <w:ins w:id="10947" w:author="" w:date="2018-02-05T10:43:00Z">
              <w:r w:rsidR="00FC3E6E" w:rsidRPr="000D6501">
                <w:rPr>
                  <w:highlight w:val="cyan"/>
                  <w:lang w:eastAsia="en-GB"/>
                </w:rPr>
                <w:t>offset (</w:t>
              </w:r>
            </w:ins>
            <w:ins w:id="10948" w:author="" w:date="2018-02-05T10:44:00Z">
              <w:r w:rsidR="00FC3E6E" w:rsidRPr="000D6501">
                <w:rPr>
                  <w:highlight w:val="cyan"/>
                  <w:lang w:eastAsia="en-GB"/>
                </w:rPr>
                <w:t xml:space="preserve">in </w:t>
              </w:r>
              <w:r w:rsidR="00A073E5" w:rsidRPr="000D6501">
                <w:rPr>
                  <w:highlight w:val="cyan"/>
                  <w:lang w:eastAsia="en-GB"/>
                </w:rPr>
                <w:t>number of slots).</w:t>
              </w:r>
            </w:ins>
            <w:ins w:id="10949" w:author="" w:date="2018-02-05T10:45:00Z">
              <w:r w:rsidR="009D152A" w:rsidRPr="000D6501">
                <w:rPr>
                  <w:highlight w:val="cyan"/>
                  <w:lang w:eastAsia="en-GB"/>
                </w:rPr>
                <w:t xml:space="preserve"> When </w:t>
              </w:r>
            </w:ins>
            <w:ins w:id="10950" w:author="" w:date="2018-02-05T10:46:00Z">
              <w:r w:rsidR="00BA2272" w:rsidRPr="000D6501">
                <w:rPr>
                  <w:i/>
                  <w:highlight w:val="cyan"/>
                </w:rPr>
                <w:t>subcarrierSpacingCSI-RS</w:t>
              </w:r>
            </w:ins>
            <w:ins w:id="10951" w:author="" w:date="2018-02-05T10:45:00Z">
              <w:r w:rsidR="009D152A" w:rsidRPr="000D6501">
                <w:rPr>
                  <w:highlight w:val="cyan"/>
                  <w:lang w:eastAsia="en-GB"/>
                </w:rPr>
                <w:t xml:space="preserve"> is set to 15kHZ, the maximum offset value</w:t>
              </w:r>
            </w:ins>
            <w:ins w:id="10952" w:author="" w:date="2018-02-05T10:46:00Z">
              <w:r w:rsidR="00C56E6C" w:rsidRPr="000D6501">
                <w:rPr>
                  <w:highlight w:val="cyan"/>
                  <w:lang w:eastAsia="en-GB"/>
                </w:rPr>
                <w:t>s</w:t>
              </w:r>
            </w:ins>
            <w:ins w:id="10953"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0954" w:author="" w:date="2018-02-05T10:46:00Z">
              <w:r w:rsidR="00BA2272" w:rsidRPr="000D6501">
                <w:rPr>
                  <w:i/>
                  <w:highlight w:val="cyan"/>
                </w:rPr>
                <w:t>subcarrierSpacingCSI-RS</w:t>
              </w:r>
            </w:ins>
            <w:ins w:id="10955" w:author="" w:date="2018-02-05T10:45:00Z">
              <w:r w:rsidR="009D152A" w:rsidRPr="000D6501">
                <w:rPr>
                  <w:highlight w:val="cyan"/>
                  <w:lang w:eastAsia="en-GB"/>
                </w:rPr>
                <w:t xml:space="preserve"> is set to 30kHZ, the maximum </w:t>
              </w:r>
            </w:ins>
            <w:ins w:id="10956" w:author="" w:date="2018-02-05T10:46:00Z">
              <w:r w:rsidR="00BA2272" w:rsidRPr="000D6501">
                <w:rPr>
                  <w:highlight w:val="cyan"/>
                  <w:lang w:eastAsia="en-GB"/>
                </w:rPr>
                <w:t xml:space="preserve">offset </w:t>
              </w:r>
            </w:ins>
            <w:ins w:id="10957" w:author="" w:date="2018-02-05T10:45:00Z">
              <w:r w:rsidR="009D152A" w:rsidRPr="000D6501">
                <w:rPr>
                  <w:highlight w:val="cyan"/>
                  <w:lang w:eastAsia="en-GB"/>
                </w:rPr>
                <w:t>value</w:t>
              </w:r>
            </w:ins>
            <w:ins w:id="10958" w:author="" w:date="2018-02-05T10:46:00Z">
              <w:r w:rsidR="00C56E6C" w:rsidRPr="000D6501">
                <w:rPr>
                  <w:highlight w:val="cyan"/>
                  <w:lang w:eastAsia="en-GB"/>
                </w:rPr>
                <w:t>s</w:t>
              </w:r>
            </w:ins>
            <w:ins w:id="10959"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0960" w:author="" w:date="2018-02-05T10:47:00Z">
              <w:r w:rsidR="00C56E6C" w:rsidRPr="000D6501">
                <w:rPr>
                  <w:highlight w:val="cyan"/>
                  <w:lang w:eastAsia="en-GB"/>
                </w:rPr>
                <w:t xml:space="preserve"> slots</w:t>
              </w:r>
            </w:ins>
            <w:ins w:id="10961" w:author="" w:date="2018-02-05T10:45:00Z">
              <w:r w:rsidR="00C56E6C" w:rsidRPr="000D6501">
                <w:rPr>
                  <w:highlight w:val="cyan"/>
                  <w:lang w:eastAsia="en-GB"/>
                </w:rPr>
                <w:t>.</w:t>
              </w:r>
              <w:r w:rsidR="009D152A" w:rsidRPr="000D6501">
                <w:rPr>
                  <w:highlight w:val="cyan"/>
                  <w:lang w:eastAsia="en-GB"/>
                </w:rPr>
                <w:t xml:space="preserve"> When </w:t>
              </w:r>
            </w:ins>
            <w:ins w:id="10962" w:author="" w:date="2018-02-05T10:47:00Z">
              <w:r w:rsidR="00C56E6C" w:rsidRPr="000D6501">
                <w:rPr>
                  <w:i/>
                  <w:highlight w:val="cyan"/>
                </w:rPr>
                <w:t>subcarrierSpacingCSI-RS</w:t>
              </w:r>
            </w:ins>
            <w:ins w:id="10963" w:author="" w:date="2018-02-05T10:45:00Z">
              <w:r w:rsidR="009D152A" w:rsidRPr="000D6501">
                <w:rPr>
                  <w:highlight w:val="cyan"/>
                  <w:lang w:eastAsia="en-GB"/>
                </w:rPr>
                <w:t xml:space="preserve"> is set to 60kHZ, the maximum </w:t>
              </w:r>
            </w:ins>
            <w:ins w:id="10964" w:author="" w:date="2018-02-05T10:47:00Z">
              <w:r w:rsidR="00C56E6C" w:rsidRPr="000D6501">
                <w:rPr>
                  <w:highlight w:val="cyan"/>
                  <w:lang w:eastAsia="en-GB"/>
                </w:rPr>
                <w:t xml:space="preserve">offset </w:t>
              </w:r>
            </w:ins>
            <w:ins w:id="10965" w:author="" w:date="2018-02-05T10:45:00Z">
              <w:r w:rsidR="009D152A" w:rsidRPr="000D6501">
                <w:rPr>
                  <w:highlight w:val="cyan"/>
                  <w:lang w:eastAsia="en-GB"/>
                </w:rPr>
                <w:t>value</w:t>
              </w:r>
            </w:ins>
            <w:ins w:id="10966" w:author="" w:date="2018-02-05T10:47:00Z">
              <w:r w:rsidR="00C56E6C" w:rsidRPr="000D6501">
                <w:rPr>
                  <w:highlight w:val="cyan"/>
                  <w:lang w:eastAsia="en-GB"/>
                </w:rPr>
                <w:t>s</w:t>
              </w:r>
            </w:ins>
            <w:ins w:id="10967"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0968" w:author="" w:date="2018-02-05T10:47:00Z">
              <w:r w:rsidR="00C56E6C" w:rsidRPr="000D6501">
                <w:rPr>
                  <w:highlight w:val="cyan"/>
                  <w:lang w:eastAsia="en-GB"/>
                </w:rPr>
                <w:t xml:space="preserve"> slots</w:t>
              </w:r>
            </w:ins>
            <w:ins w:id="10969" w:author="" w:date="2018-02-05T10:45:00Z">
              <w:r w:rsidR="00C56E6C" w:rsidRPr="000D6501">
                <w:rPr>
                  <w:highlight w:val="cyan"/>
                  <w:lang w:eastAsia="en-GB"/>
                </w:rPr>
                <w:t>.</w:t>
              </w:r>
              <w:r w:rsidR="009D152A" w:rsidRPr="000D6501">
                <w:rPr>
                  <w:highlight w:val="cyan"/>
                  <w:lang w:eastAsia="en-GB"/>
                </w:rPr>
                <w:t xml:space="preserve"> When </w:t>
              </w:r>
            </w:ins>
            <w:ins w:id="10970" w:author="" w:date="2018-02-05T10:47:00Z">
              <w:r w:rsidR="00C56E6C" w:rsidRPr="000D6501">
                <w:rPr>
                  <w:i/>
                  <w:highlight w:val="cyan"/>
                </w:rPr>
                <w:t>subcarrierSpacingCSI-RS</w:t>
              </w:r>
            </w:ins>
            <w:ins w:id="10971" w:author="" w:date="2018-02-05T10:45:00Z">
              <w:r w:rsidR="009D152A" w:rsidRPr="000D6501">
                <w:rPr>
                  <w:highlight w:val="cyan"/>
                  <w:lang w:eastAsia="en-GB"/>
                </w:rPr>
                <w:t xml:space="preserve"> is set 120kHZ, the maximum </w:t>
              </w:r>
            </w:ins>
            <w:ins w:id="10972" w:author="" w:date="2018-02-05T10:47:00Z">
              <w:r w:rsidR="00C56E6C" w:rsidRPr="000D6501">
                <w:rPr>
                  <w:highlight w:val="cyan"/>
                  <w:lang w:eastAsia="en-GB"/>
                </w:rPr>
                <w:t xml:space="preserve">offset </w:t>
              </w:r>
            </w:ins>
            <w:ins w:id="10973" w:author="" w:date="2018-02-05T10:45:00Z">
              <w:r w:rsidR="009D152A" w:rsidRPr="000D6501">
                <w:rPr>
                  <w:highlight w:val="cyan"/>
                  <w:lang w:eastAsia="en-GB"/>
                </w:rPr>
                <w:t>value</w:t>
              </w:r>
            </w:ins>
            <w:ins w:id="10974" w:author="" w:date="2018-02-05T10:47:00Z">
              <w:r w:rsidR="00C56E6C" w:rsidRPr="000D6501">
                <w:rPr>
                  <w:highlight w:val="cyan"/>
                  <w:lang w:eastAsia="en-GB"/>
                </w:rPr>
                <w:t>s</w:t>
              </w:r>
            </w:ins>
            <w:ins w:id="10975" w:author="" w:date="2018-02-05T10:45:00Z">
              <w:r w:rsidR="009D152A" w:rsidRPr="000D6501">
                <w:rPr>
                  <w:highlight w:val="cyan"/>
                  <w:lang w:eastAsia="en-GB"/>
                </w:rPr>
                <w:t xml:space="preserve"> for periodicities ms5/ms10/ms20/ms40 are 39/79/159/319</w:t>
              </w:r>
            </w:ins>
            <w:ins w:id="10976" w:author="" w:date="2018-02-05T10:48:00Z">
              <w:r w:rsidR="00C56E6C" w:rsidRPr="000D6501">
                <w:rPr>
                  <w:highlight w:val="cyan"/>
                  <w:lang w:eastAsia="en-GB"/>
                </w:rPr>
                <w:t xml:space="preserve"> slots. </w:t>
              </w:r>
            </w:ins>
            <w:ins w:id="10977" w:author="" w:date="2018-02-05T10:45:00Z">
              <w:r w:rsidR="009D152A" w:rsidRPr="000D6501">
                <w:rPr>
                  <w:highlight w:val="cyan"/>
                  <w:lang w:eastAsia="en-GB"/>
                </w:rPr>
                <w:t xml:space="preserve">When </w:t>
              </w:r>
            </w:ins>
            <w:ins w:id="10978" w:author="" w:date="2018-02-05T10:48:00Z">
              <w:r w:rsidR="00C56E6C" w:rsidRPr="000D6501">
                <w:rPr>
                  <w:i/>
                  <w:highlight w:val="cyan"/>
                </w:rPr>
                <w:t>subcarrierSpacingCSI-RS</w:t>
              </w:r>
              <w:r w:rsidR="00C56E6C" w:rsidRPr="000D6501">
                <w:rPr>
                  <w:highlight w:val="cyan"/>
                  <w:lang w:eastAsia="en-GB"/>
                </w:rPr>
                <w:t xml:space="preserve"> </w:t>
              </w:r>
            </w:ins>
            <w:ins w:id="10979" w:author="" w:date="2018-02-05T10:45:00Z">
              <w:r w:rsidR="009D152A" w:rsidRPr="000D6501">
                <w:rPr>
                  <w:highlight w:val="cyan"/>
                  <w:lang w:eastAsia="en-GB"/>
                </w:rPr>
                <w:t xml:space="preserve">is set 240kHZ, the maximum </w:t>
              </w:r>
            </w:ins>
            <w:ins w:id="10980" w:author="" w:date="2018-02-05T10:48:00Z">
              <w:r w:rsidR="00C56E6C" w:rsidRPr="000D6501">
                <w:rPr>
                  <w:highlight w:val="cyan"/>
                  <w:lang w:eastAsia="en-GB"/>
                </w:rPr>
                <w:t xml:space="preserve">offset </w:t>
              </w:r>
            </w:ins>
            <w:ins w:id="10981" w:author="" w:date="2018-02-05T10:45:00Z">
              <w:r w:rsidR="009D152A" w:rsidRPr="000D6501">
                <w:rPr>
                  <w:highlight w:val="cyan"/>
                  <w:lang w:eastAsia="en-GB"/>
                </w:rPr>
                <w:t>value</w:t>
              </w:r>
            </w:ins>
            <w:ins w:id="10982" w:author="" w:date="2018-02-05T10:48:00Z">
              <w:r w:rsidR="00C56E6C" w:rsidRPr="000D6501">
                <w:rPr>
                  <w:highlight w:val="cyan"/>
                  <w:lang w:eastAsia="en-GB"/>
                </w:rPr>
                <w:t>s</w:t>
              </w:r>
            </w:ins>
            <w:ins w:id="10983" w:author="" w:date="2018-02-05T10:45:00Z">
              <w:r w:rsidR="009D152A" w:rsidRPr="000D6501">
                <w:rPr>
                  <w:highlight w:val="cyan"/>
                  <w:lang w:eastAsia="en-GB"/>
                </w:rPr>
                <w:t xml:space="preserve"> for periodicities ms5/ms10/ms20/ms40 are 79/159/319/639</w:t>
              </w:r>
            </w:ins>
            <w:ins w:id="10984"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0985" w:author="merged r1" w:date="2018-01-18T13:12:00Z"/>
                <w:rFonts w:cs="Arial"/>
                <w:b/>
                <w:i/>
                <w:iCs/>
                <w:noProof/>
                <w:szCs w:val="18"/>
                <w:highlight w:val="cyan"/>
                <w:lang w:eastAsia="ja-JP"/>
              </w:rPr>
            </w:pPr>
            <w:del w:id="10986"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0987"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0988" w:author="merged r1" w:date="2018-01-18T13:12:00Z"/>
                <w:rFonts w:cs="Arial"/>
                <w:b/>
                <w:i/>
                <w:iCs/>
                <w:noProof/>
                <w:szCs w:val="18"/>
                <w:highlight w:val="cyan"/>
                <w:lang w:eastAsia="ja-JP"/>
              </w:rPr>
            </w:pPr>
            <w:del w:id="10989" w:author="merged r1" w:date="2018-01-18T13:12:00Z">
              <w:r w:rsidRPr="000D6501">
                <w:rPr>
                  <w:rFonts w:cs="Arial"/>
                  <w:b/>
                  <w:i/>
                  <w:iCs/>
                  <w:noProof/>
                  <w:szCs w:val="18"/>
                  <w:highlight w:val="cyan"/>
                  <w:lang w:eastAsia="ja-JP"/>
                </w:rPr>
                <w:lastRenderedPageBreak/>
                <w:delText>absThreshSS-BlocksConsolidation</w:delText>
              </w:r>
            </w:del>
          </w:p>
          <w:p w14:paraId="6FC11D3C" w14:textId="3D4A47FB" w:rsidR="00C74296" w:rsidRPr="000D6501" w:rsidRDefault="00C74296" w:rsidP="00093D4A">
            <w:pPr>
              <w:pStyle w:val="TAL"/>
              <w:rPr>
                <w:highlight w:val="cyan"/>
                <w:lang w:eastAsia="en-GB"/>
              </w:rPr>
            </w:pPr>
            <w:del w:id="10990"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0991" w:name="_Toc500942731"/>
      <w:bookmarkStart w:id="10992" w:name="_Toc505697559"/>
      <w:r w:rsidRPr="000D6501">
        <w:rPr>
          <w:highlight w:val="cyan"/>
        </w:rPr>
        <w:t>–</w:t>
      </w:r>
      <w:r w:rsidRPr="000D6501">
        <w:rPr>
          <w:highlight w:val="cyan"/>
        </w:rPr>
        <w:tab/>
      </w:r>
      <w:r w:rsidRPr="000D6501">
        <w:rPr>
          <w:i/>
          <w:highlight w:val="cyan"/>
        </w:rPr>
        <w:t>MeasObjectToAddModList</w:t>
      </w:r>
      <w:bookmarkEnd w:id="10991"/>
      <w:bookmarkEnd w:id="10992"/>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0993" w:author="" w:date="2018-02-05T14:51:00Z">
        <w:r w:rsidR="004A0EC3" w:rsidRPr="000D6501">
          <w:rPr>
            <w:highlight w:val="cyan"/>
          </w:rPr>
          <w:delText>,</w:delText>
        </w:r>
      </w:del>
    </w:p>
    <w:p w14:paraId="1319544C" w14:textId="2ABCD77F" w:rsidR="00643530" w:rsidRPr="000D6501" w:rsidRDefault="00643530" w:rsidP="00CE00FD">
      <w:pPr>
        <w:pStyle w:val="PL"/>
        <w:rPr>
          <w:del w:id="10994" w:author="" w:date="2018-02-05T14:51:00Z"/>
          <w:highlight w:val="cyan"/>
        </w:rPr>
      </w:pPr>
      <w:del w:id="10995"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0996" w:name="_Toc500942732"/>
      <w:bookmarkStart w:id="10997" w:name="_Toc505697560"/>
      <w:bookmarkStart w:id="10998" w:name="_Hlk500249937"/>
      <w:r w:rsidRPr="000D6501">
        <w:rPr>
          <w:highlight w:val="cyan"/>
        </w:rPr>
        <w:t>–</w:t>
      </w:r>
      <w:r w:rsidRPr="000D6501">
        <w:rPr>
          <w:highlight w:val="cyan"/>
        </w:rPr>
        <w:tab/>
      </w:r>
      <w:r w:rsidR="002B198E" w:rsidRPr="000D6501">
        <w:rPr>
          <w:i/>
          <w:highlight w:val="cyan"/>
        </w:rPr>
        <w:t>MeasResults</w:t>
      </w:r>
      <w:bookmarkEnd w:id="10996"/>
      <w:bookmarkEnd w:id="10997"/>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0999" w:author="merged r1" w:date="2018-01-18T13:12:00Z">
        <w:r w:rsidR="0001164C" w:rsidRPr="000D6501">
          <w:rPr>
            <w:highlight w:val="cyan"/>
          </w:rPr>
          <w:t>,</w:t>
        </w:r>
      </w:ins>
      <w:r w:rsidR="0001164C" w:rsidRPr="000D6501">
        <w:rPr>
          <w:highlight w:val="cyan"/>
        </w:rPr>
        <w:t xml:space="preserve"> and inter-</w:t>
      </w:r>
      <w:del w:id="11000"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001" w:author="" w:date="2018-02-05T14:53:00Z"/>
          <w:highlight w:val="cyan"/>
        </w:rPr>
      </w:pPr>
      <w:del w:id="11002" w:author="" w:date="2018-02-05T14:53:00Z">
        <w:r w:rsidRPr="000D6501">
          <w:rPr>
            <w:highlight w:val="cyan"/>
          </w:rPr>
          <w:lastRenderedPageBreak/>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003"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004"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005"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06" w:author="merged r1" w:date="2018-01-18T13:12:00Z">
        <w:r w:rsidR="00ED25E1" w:rsidRPr="000D6501">
          <w:rPr>
            <w:highlight w:val="cyan"/>
          </w:rPr>
          <w:delText>maxNrofSCells</w:delText>
        </w:r>
      </w:del>
      <w:ins w:id="11007"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008"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009"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010"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011"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012" w:author="merged r1" w:date="2018-01-18T13:12:00Z">
        <w:r w:rsidR="00A74C72" w:rsidRPr="000D6501">
          <w:rPr>
            <w:highlight w:val="cyan"/>
          </w:rPr>
          <w:delText>}</w:delText>
        </w:r>
        <w:r w:rsidR="004A0EC3" w:rsidRPr="000D6501">
          <w:rPr>
            <w:highlight w:val="cyan"/>
          </w:rPr>
          <w:delText>,</w:delText>
        </w:r>
      </w:del>
      <w:ins w:id="11013"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014"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015"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16" w:author="merged r1" w:date="2018-01-18T13:12:00Z">
        <w:r w:rsidRPr="000D6501">
          <w:rPr>
            <w:highlight w:val="cyan"/>
          </w:rPr>
          <w:delText>RSCell</w:delText>
        </w:r>
      </w:del>
      <w:ins w:id="11017"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018" w:author="merged r1" w:date="2018-01-18T13:12:00Z">
        <w:r w:rsidRPr="000D6501">
          <w:rPr>
            <w:highlight w:val="cyan"/>
          </w:rPr>
          <w:delText>RSCell</w:delText>
        </w:r>
      </w:del>
      <w:ins w:id="11019"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20" w:author="merged r1" w:date="2018-01-18T13:12:00Z">
        <w:r w:rsidRPr="000D6501">
          <w:rPr>
            <w:highlight w:val="cyan"/>
          </w:rPr>
          <w:delText>RSIndexes</w:delText>
        </w:r>
      </w:del>
      <w:ins w:id="11021"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022" w:author="merged r1" w:date="2018-01-18T13:12:00Z">
        <w:r w:rsidR="00054480" w:rsidRPr="000D6501">
          <w:rPr>
            <w:highlight w:val="cyan"/>
          </w:rPr>
          <w:delText>RSIndexList</w:delText>
        </w:r>
      </w:del>
      <w:ins w:id="11023"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024" w:author="" w:date="2018-02-05T14:55:00Z"/>
          <w:highlight w:val="cyan"/>
        </w:rPr>
      </w:pPr>
      <w:r w:rsidRPr="000D6501">
        <w:rPr>
          <w:highlight w:val="cyan"/>
        </w:rPr>
        <w:tab/>
        <w:t>}</w:t>
      </w:r>
      <w:ins w:id="11025"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026"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027" w:author="merged r1" w:date="2018-01-18T13:12:00Z">
        <w:r w:rsidRPr="000D6501">
          <w:rPr>
            <w:highlight w:val="cyan"/>
          </w:rPr>
          <w:delText xml:space="preserve">ResultsSSBCell ::= </w:delText>
        </w:r>
        <w:r w:rsidR="000C4554" w:rsidRPr="000D6501">
          <w:rPr>
            <w:highlight w:val="cyan"/>
          </w:rPr>
          <w:tab/>
        </w:r>
      </w:del>
      <w:ins w:id="11028"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029" w:author="merged r1" w:date="2018-01-18T13:12:00Z">
        <w:r w:rsidRPr="000D6501">
          <w:rPr>
            <w:highlight w:val="cyan"/>
          </w:rPr>
          <w:delText>RSCell</w:delText>
        </w:r>
      </w:del>
      <w:ins w:id="11030"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031" w:author="merged r1" w:date="2018-01-18T13:12:00Z">
        <w:r w:rsidRPr="000D6501">
          <w:rPr>
            <w:highlight w:val="cyan"/>
          </w:rPr>
          <w:delText>Cellrsrp</w:delText>
        </w:r>
      </w:del>
      <w:ins w:id="11032"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033" w:author="merged r1" w:date="2018-01-18T13:12:00Z">
        <w:r w:rsidRPr="000D6501">
          <w:rPr>
            <w:highlight w:val="cyan"/>
          </w:rPr>
          <w:delText>Cellrsrq</w:delText>
        </w:r>
      </w:del>
      <w:ins w:id="11034"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035" w:author="merged r1" w:date="2018-01-18T13:12:00Z">
        <w:r w:rsidRPr="000D6501">
          <w:rPr>
            <w:highlight w:val="cyan"/>
          </w:rPr>
          <w:delText>Cellsinr</w:delText>
        </w:r>
      </w:del>
      <w:ins w:id="11036"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37"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38"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lastRenderedPageBreak/>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039" w:author="merged r1" w:date="2018-01-18T13:12:00Z">
        <w:r w:rsidRPr="000D6501">
          <w:rPr>
            <w:highlight w:val="cyan"/>
          </w:rPr>
          <w:delText>rsrp</w:delText>
        </w:r>
      </w:del>
      <w:ins w:id="11040"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041" w:author="merged r1" w:date="2018-01-18T13:12:00Z">
        <w:r w:rsidRPr="000D6501">
          <w:rPr>
            <w:highlight w:val="cyan"/>
          </w:rPr>
          <w:delText>rsrq</w:delText>
        </w:r>
      </w:del>
      <w:ins w:id="11042"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043" w:author="merged r1" w:date="2018-01-18T13:12:00Z">
        <w:r w:rsidRPr="000D6501">
          <w:rPr>
            <w:highlight w:val="cyan"/>
          </w:rPr>
          <w:delText>sinr</w:delText>
        </w:r>
      </w:del>
      <w:ins w:id="11044"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045" w:author="merged r1" w:date="2018-01-18T13:12:00Z">
        <w:r w:rsidR="002B198E" w:rsidRPr="000D6501">
          <w:rPr>
            <w:highlight w:val="cyan"/>
          </w:rPr>
          <w:delText>RSIndexList</w:delText>
        </w:r>
      </w:del>
      <w:ins w:id="11046"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047" w:author="merged r1" w:date="2018-01-18T13:12:00Z">
        <w:r w:rsidR="002B198E" w:rsidRPr="000D6501">
          <w:rPr>
            <w:highlight w:val="cyan"/>
          </w:rPr>
          <w:delText>RSIndex</w:delText>
        </w:r>
      </w:del>
      <w:ins w:id="11048"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049" w:author="merged r1" w:date="2018-01-18T13:12:00Z">
        <w:r w:rsidRPr="000D6501">
          <w:rPr>
            <w:highlight w:val="cyan"/>
          </w:rPr>
          <w:delText>RSIndex</w:delText>
        </w:r>
      </w:del>
      <w:ins w:id="11050"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051" w:author="merged r1" w:date="2018-01-18T13:12:00Z">
        <w:r w:rsidRPr="000D6501">
          <w:rPr>
            <w:highlight w:val="cyan"/>
          </w:rPr>
          <w:delText>rsIndex</w:delText>
        </w:r>
        <w:r w:rsidRPr="000D6501">
          <w:rPr>
            <w:highlight w:val="cyan"/>
          </w:rPr>
          <w:tab/>
        </w:r>
        <w:r w:rsidRPr="000D6501">
          <w:rPr>
            <w:highlight w:val="cyan"/>
          </w:rPr>
          <w:tab/>
        </w:r>
      </w:del>
      <w:ins w:id="11052" w:author="Rapporteur" w:date="2018-02-05T12:04:00Z">
        <w:r w:rsidR="000C006D" w:rsidRPr="000D6501">
          <w:rPr>
            <w:highlight w:val="cyan"/>
          </w:rPr>
          <w:t>RS</w:t>
        </w:r>
      </w:ins>
      <w:ins w:id="11053"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054" w:author="merged r1" w:date="2018-01-18T13:12:00Z">
        <w:r w:rsidRPr="000D6501">
          <w:rPr>
            <w:highlight w:val="cyan"/>
          </w:rPr>
          <w:delText>RSIndex</w:delText>
        </w:r>
      </w:del>
      <w:ins w:id="11055"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056" w:author="merged r1" w:date="2018-01-18T13:12:00Z">
        <w:r w:rsidRPr="000D6501">
          <w:rPr>
            <w:highlight w:val="cyan"/>
          </w:rPr>
          <w:delText>rsrp</w:delText>
        </w:r>
      </w:del>
      <w:ins w:id="11057"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058" w:author="merged r1" w:date="2018-01-18T13:12:00Z">
        <w:r w:rsidRPr="000D6501">
          <w:rPr>
            <w:highlight w:val="cyan"/>
          </w:rPr>
          <w:delText>rsrq</w:delText>
        </w:r>
      </w:del>
      <w:ins w:id="11059"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060" w:author="merged r1" w:date="2018-01-18T13:12:00Z">
        <w:r w:rsidRPr="000D6501">
          <w:rPr>
            <w:highlight w:val="cyan"/>
          </w:rPr>
          <w:delText>sinr</w:delText>
        </w:r>
      </w:del>
      <w:ins w:id="11061"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062" w:name="_Hlk497717815"/>
      <w:r w:rsidRPr="000D6501">
        <w:rPr>
          <w:highlight w:val="cyan"/>
        </w:rPr>
        <w:t xml:space="preserve">Editor’s Note: FFS </w:t>
      </w:r>
      <w:r w:rsidRPr="000D6501">
        <w:rPr>
          <w:i/>
          <w:highlight w:val="cyan"/>
        </w:rPr>
        <w:t>locationInfo</w:t>
      </w:r>
      <w:r w:rsidRPr="000D6501">
        <w:rPr>
          <w:highlight w:val="cyan"/>
        </w:rPr>
        <w:t>.</w:t>
      </w:r>
    </w:p>
    <w:bookmarkEnd w:id="10998"/>
    <w:bookmarkEnd w:id="11062"/>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63"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064">
          <w:tblGrid>
            <w:gridCol w:w="14062"/>
          </w:tblGrid>
        </w:tblGridChange>
      </w:tblGrid>
      <w:tr w:rsidR="00531663" w:rsidRPr="000D6501" w14:paraId="64A8CB65" w14:textId="77777777" w:rsidTr="005F208D">
        <w:trPr>
          <w:cantSplit/>
          <w:tblHeader/>
          <w:trPrChange w:id="11065" w:author="merged r1" w:date="2018-01-18T13:22:00Z">
            <w:trPr>
              <w:cantSplit/>
              <w:tblHeader/>
            </w:trPr>
          </w:trPrChange>
        </w:trPr>
        <w:tc>
          <w:tcPr>
            <w:tcW w:w="14062" w:type="dxa"/>
            <w:tcPrChange w:id="11066"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067" w:author="merged r1" w:date="2018-01-18T13:22:00Z">
            <w:trPr>
              <w:cantSplit/>
              <w:trHeight w:val="52"/>
            </w:trPr>
          </w:trPrChange>
        </w:trPr>
        <w:tc>
          <w:tcPr>
            <w:tcW w:w="14062" w:type="dxa"/>
            <w:tcPrChange w:id="11068"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069" w:author="merged r1" w:date="2018-01-18T13:12:00Z">
              <w:r w:rsidRPr="000D6501">
                <w:rPr>
                  <w:b/>
                  <w:i/>
                  <w:highlight w:val="cyan"/>
                  <w:lang w:eastAsia="en-GB"/>
                </w:rPr>
                <w:delText>Cellrsrp</w:delText>
              </w:r>
            </w:del>
            <w:ins w:id="11070"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071" w:author="merged r1" w:date="2018-01-18T13:22:00Z">
            <w:trPr>
              <w:cantSplit/>
              <w:trHeight w:val="52"/>
            </w:trPr>
          </w:trPrChange>
        </w:trPr>
        <w:tc>
          <w:tcPr>
            <w:tcW w:w="14062" w:type="dxa"/>
            <w:tcPrChange w:id="11072"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073" w:author="merged r1" w:date="2018-01-18T13:12:00Z">
              <w:r w:rsidRPr="000D6501">
                <w:rPr>
                  <w:b/>
                  <w:i/>
                  <w:highlight w:val="cyan"/>
                  <w:lang w:eastAsia="en-GB"/>
                </w:rPr>
                <w:delText>Cellrsrq</w:delText>
              </w:r>
            </w:del>
            <w:ins w:id="11074"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075" w:author="merged r1" w:date="2018-01-18T13:22:00Z">
            <w:trPr>
              <w:cantSplit/>
              <w:trHeight w:val="52"/>
            </w:trPr>
          </w:trPrChange>
        </w:trPr>
        <w:tc>
          <w:tcPr>
            <w:tcW w:w="14062" w:type="dxa"/>
            <w:tcPrChange w:id="11076"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077" w:author="merged r1" w:date="2018-01-18T13:12:00Z">
              <w:r w:rsidRPr="000D6501">
                <w:rPr>
                  <w:b/>
                  <w:i/>
                  <w:highlight w:val="cyan"/>
                  <w:lang w:eastAsia="en-GB"/>
                </w:rPr>
                <w:delText>Cellsinr</w:delText>
              </w:r>
            </w:del>
            <w:ins w:id="11078"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079" w:author="merged r1" w:date="2018-01-18T13:22:00Z">
            <w:trPr>
              <w:cantSplit/>
              <w:trHeight w:val="52"/>
            </w:trPr>
          </w:trPrChange>
        </w:trPr>
        <w:tc>
          <w:tcPr>
            <w:tcW w:w="14062" w:type="dxa"/>
            <w:tcPrChange w:id="11080"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081" w:author="merged r1" w:date="2018-01-18T13:12:00Z">
              <w:r w:rsidRPr="000D6501">
                <w:rPr>
                  <w:b/>
                  <w:i/>
                  <w:highlight w:val="cyan"/>
                  <w:lang w:eastAsia="en-GB"/>
                </w:rPr>
                <w:delText>rsIndex</w:delText>
              </w:r>
            </w:del>
            <w:ins w:id="11082"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083" w:author="merged r1" w:date="2018-01-18T13:22:00Z">
            <w:trPr>
              <w:cantSplit/>
              <w:trHeight w:val="52"/>
            </w:trPr>
          </w:trPrChange>
        </w:trPr>
        <w:tc>
          <w:tcPr>
            <w:tcW w:w="14062" w:type="dxa"/>
            <w:tcPrChange w:id="11084"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085" w:author="merged r1" w:date="2018-01-18T13:12:00Z">
              <w:r w:rsidRPr="000D6501">
                <w:rPr>
                  <w:b/>
                  <w:i/>
                  <w:highlight w:val="cyan"/>
                  <w:lang w:eastAsia="en-GB"/>
                </w:rPr>
                <w:delText>rsrp</w:delText>
              </w:r>
            </w:del>
            <w:ins w:id="11086"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087" w:author="merged r1" w:date="2018-01-18T13:22:00Z">
            <w:trPr>
              <w:cantSplit/>
              <w:trHeight w:val="52"/>
            </w:trPr>
          </w:trPrChange>
        </w:trPr>
        <w:tc>
          <w:tcPr>
            <w:tcW w:w="14062" w:type="dxa"/>
            <w:tcPrChange w:id="11088"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089" w:author="merged r1" w:date="2018-01-18T13:12:00Z">
              <w:r w:rsidRPr="000D6501">
                <w:rPr>
                  <w:b/>
                  <w:i/>
                  <w:highlight w:val="cyan"/>
                  <w:lang w:eastAsia="en-GB"/>
                </w:rPr>
                <w:delText>rsrq</w:delText>
              </w:r>
            </w:del>
            <w:ins w:id="11090"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091" w:author="merged r1" w:date="2018-01-18T13:22:00Z">
            <w:trPr>
              <w:cantSplit/>
              <w:trHeight w:val="52"/>
            </w:trPr>
          </w:trPrChange>
        </w:trPr>
        <w:tc>
          <w:tcPr>
            <w:tcW w:w="14062" w:type="dxa"/>
            <w:tcPrChange w:id="11092"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093" w:author="merged r1" w:date="2018-01-18T13:12:00Z">
              <w:r w:rsidRPr="000D6501">
                <w:rPr>
                  <w:b/>
                  <w:i/>
                  <w:highlight w:val="cyan"/>
                  <w:lang w:eastAsia="en-GB"/>
                </w:rPr>
                <w:delText>sinr</w:delText>
              </w:r>
            </w:del>
            <w:ins w:id="11094"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095" w:author="merged r1" w:date="2018-01-18T13:22:00Z">
            <w:trPr>
              <w:cantSplit/>
              <w:trHeight w:val="52"/>
            </w:trPr>
          </w:trPrChange>
        </w:trPr>
        <w:tc>
          <w:tcPr>
            <w:tcW w:w="14062" w:type="dxa"/>
            <w:tcPrChange w:id="11096"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097" w:author="merged r1" w:date="2018-01-18T13:22:00Z">
            <w:trPr>
              <w:cantSplit/>
              <w:trHeight w:val="52"/>
            </w:trPr>
          </w:trPrChange>
        </w:trPr>
        <w:tc>
          <w:tcPr>
            <w:tcW w:w="14062" w:type="dxa"/>
            <w:tcPrChange w:id="11098"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099" w:author="merged r1" w:date="2018-01-18T13:22:00Z">
            <w:trPr>
              <w:cantSplit/>
              <w:trHeight w:val="52"/>
            </w:trPr>
          </w:trPrChange>
        </w:trPr>
        <w:tc>
          <w:tcPr>
            <w:tcW w:w="14062" w:type="dxa"/>
            <w:tcPrChange w:id="11100"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101" w:author="merged r1" w:date="2018-01-18T13:22:00Z">
            <w:trPr>
              <w:cantSplit/>
              <w:trHeight w:val="52"/>
            </w:trPr>
          </w:trPrChange>
        </w:trPr>
        <w:tc>
          <w:tcPr>
            <w:tcW w:w="14062" w:type="dxa"/>
            <w:tcPrChange w:id="11102"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103" w:author="merged r1" w:date="2018-01-18T13:22:00Z">
            <w:trPr>
              <w:cantSplit/>
              <w:trHeight w:val="52"/>
            </w:trPr>
          </w:trPrChange>
        </w:trPr>
        <w:tc>
          <w:tcPr>
            <w:tcW w:w="14062" w:type="dxa"/>
            <w:tcPrChange w:id="11104"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105" w:author="merged r1" w:date="2018-01-18T13:12:00Z">
              <w:r w:rsidRPr="000D6501">
                <w:rPr>
                  <w:b/>
                  <w:bCs/>
                  <w:i/>
                  <w:iCs/>
                  <w:highlight w:val="cyan"/>
                  <w:lang w:eastAsia="en-GB"/>
                </w:rPr>
                <w:delText>RSIndexes</w:delText>
              </w:r>
            </w:del>
            <w:ins w:id="11106"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107" w:author="merged r1" w:date="2018-01-18T13:22:00Z">
            <w:trPr>
              <w:cantSplit/>
              <w:trHeight w:val="52"/>
            </w:trPr>
          </w:trPrChange>
        </w:trPr>
        <w:tc>
          <w:tcPr>
            <w:tcW w:w="14062" w:type="dxa"/>
            <w:tcPrChange w:id="11108"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109" w:author="merged r1" w:date="2018-01-18T13:22:00Z">
            <w:trPr>
              <w:cantSplit/>
              <w:trHeight w:val="52"/>
            </w:trPr>
          </w:trPrChange>
        </w:trPr>
        <w:tc>
          <w:tcPr>
            <w:tcW w:w="14062" w:type="dxa"/>
            <w:tcPrChange w:id="11110"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111" w:author="merged r1" w:date="2018-01-18T13:12:00Z">
              <w:r w:rsidRPr="000D6501">
                <w:rPr>
                  <w:b/>
                  <w:bCs/>
                  <w:i/>
                  <w:iCs/>
                  <w:highlight w:val="cyan"/>
                  <w:lang w:eastAsia="en-GB"/>
                </w:rPr>
                <w:delText>RSCell</w:delText>
              </w:r>
            </w:del>
            <w:ins w:id="11112"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113" w:author="merged r1" w:date="2018-01-18T13:22:00Z">
            <w:trPr>
              <w:cantSplit/>
              <w:trHeight w:val="52"/>
            </w:trPr>
          </w:trPrChange>
        </w:trPr>
        <w:tc>
          <w:tcPr>
            <w:tcW w:w="14062" w:type="dxa"/>
            <w:tcPrChange w:id="11114"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115" w:author="merged r1" w:date="2018-01-18T13:12:00Z">
              <w:r w:rsidRPr="000D6501">
                <w:rPr>
                  <w:b/>
                  <w:bCs/>
                  <w:i/>
                  <w:iCs/>
                  <w:highlight w:val="cyan"/>
                  <w:lang w:eastAsia="en-GB"/>
                </w:rPr>
                <w:delText>resultSSBCell</w:delText>
              </w:r>
            </w:del>
            <w:ins w:id="11116"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117" w:author="RAN2 tdoc number R2-1801509" w:date="2018-02-02T18:30:00Z"/>
        </w:trPr>
        <w:tc>
          <w:tcPr>
            <w:tcW w:w="14062" w:type="dxa"/>
          </w:tcPr>
          <w:p w14:paraId="5EF5F537" w14:textId="77777777" w:rsidR="00EF3550" w:rsidRPr="000D6501" w:rsidRDefault="00EF3550" w:rsidP="00EF3550">
            <w:pPr>
              <w:pStyle w:val="TAL"/>
              <w:rPr>
                <w:ins w:id="11118" w:author="RAN2 tdoc number R2-1801509" w:date="2018-02-02T18:30:00Z"/>
                <w:b/>
                <w:bCs/>
                <w:i/>
                <w:iCs/>
                <w:highlight w:val="cyan"/>
                <w:lang w:eastAsia="en-GB"/>
              </w:rPr>
            </w:pPr>
            <w:ins w:id="11119"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120" w:author="RAN2 tdoc number R2-1801509" w:date="2018-02-02T18:30:00Z"/>
                <w:b/>
                <w:bCs/>
                <w:i/>
                <w:iCs/>
                <w:highlight w:val="cyan"/>
                <w:lang w:eastAsia="en-GB"/>
              </w:rPr>
            </w:pPr>
            <w:ins w:id="11121"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122" w:author="merged r1" w:date="2018-01-18T13:22:00Z">
            <w:trPr>
              <w:cantSplit/>
              <w:trHeight w:val="52"/>
            </w:trPr>
          </w:trPrChange>
        </w:trPr>
        <w:tc>
          <w:tcPr>
            <w:tcW w:w="14062" w:type="dxa"/>
            <w:tcPrChange w:id="11123"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124" w:author="merged r1" w:date="2018-01-18T13:12:00Z">
              <w:r w:rsidRPr="000D6501">
                <w:rPr>
                  <w:b/>
                  <w:bCs/>
                  <w:i/>
                  <w:iCs/>
                  <w:highlight w:val="cyan"/>
                  <w:lang w:eastAsia="en-GB"/>
                </w:rPr>
                <w:delText>Cellrsrp</w:delText>
              </w:r>
            </w:del>
            <w:ins w:id="11125"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126" w:author="merged r1" w:date="2018-01-18T13:22:00Z">
            <w:trPr>
              <w:cantSplit/>
              <w:trHeight w:val="52"/>
            </w:trPr>
          </w:trPrChange>
        </w:trPr>
        <w:tc>
          <w:tcPr>
            <w:tcW w:w="14062" w:type="dxa"/>
            <w:tcPrChange w:id="11127"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128" w:author="merged r1" w:date="2018-01-18T13:12:00Z">
              <w:r w:rsidRPr="000D6501">
                <w:rPr>
                  <w:b/>
                  <w:bCs/>
                  <w:i/>
                  <w:iCs/>
                  <w:highlight w:val="cyan"/>
                  <w:lang w:eastAsia="en-GB"/>
                </w:rPr>
                <w:delText>Cellrsrq</w:delText>
              </w:r>
            </w:del>
            <w:ins w:id="11129"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130" w:author="merged r1" w:date="2018-01-18T13:22:00Z">
            <w:trPr>
              <w:cantSplit/>
              <w:trHeight w:val="52"/>
            </w:trPr>
          </w:trPrChange>
        </w:trPr>
        <w:tc>
          <w:tcPr>
            <w:tcW w:w="14062" w:type="dxa"/>
            <w:tcPrChange w:id="11131"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132" w:author="merged r1" w:date="2018-01-18T13:12:00Z">
              <w:r w:rsidRPr="000D6501">
                <w:rPr>
                  <w:b/>
                  <w:bCs/>
                  <w:i/>
                  <w:iCs/>
                  <w:highlight w:val="cyan"/>
                  <w:lang w:eastAsia="en-GB"/>
                </w:rPr>
                <w:delText>Cellsinr</w:delText>
              </w:r>
            </w:del>
            <w:ins w:id="11133"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134" w:author="merged r1" w:date="2018-01-18T13:22:00Z">
            <w:trPr>
              <w:cantSplit/>
              <w:trHeight w:val="52"/>
            </w:trPr>
          </w:trPrChange>
        </w:trPr>
        <w:tc>
          <w:tcPr>
            <w:tcW w:w="14062" w:type="dxa"/>
            <w:tcPrChange w:id="11135"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136" w:author="merged r1" w:date="2018-01-18T13:22:00Z">
            <w:trPr>
              <w:cantSplit/>
              <w:trHeight w:val="52"/>
            </w:trPr>
          </w:trPrChange>
        </w:trPr>
        <w:tc>
          <w:tcPr>
            <w:tcW w:w="14062" w:type="dxa"/>
            <w:tcPrChange w:id="11137"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138" w:author="merged r1" w:date="2018-01-18T13:22:00Z">
            <w:trPr>
              <w:cantSplit/>
              <w:trHeight w:val="52"/>
            </w:trPr>
          </w:trPrChange>
        </w:trPr>
        <w:tc>
          <w:tcPr>
            <w:tcW w:w="14062" w:type="dxa"/>
            <w:tcPrChange w:id="11139"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140" w:author="merged r1" w:date="2018-01-18T13:22:00Z">
            <w:trPr>
              <w:cantSplit/>
              <w:trHeight w:val="52"/>
            </w:trPr>
          </w:trPrChange>
        </w:trPr>
        <w:tc>
          <w:tcPr>
            <w:tcW w:w="14062" w:type="dxa"/>
            <w:tcPrChange w:id="11141"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142" w:author="Rapporteur" w:date="2018-02-01T10:23:00Z"/>
        </w:rPr>
      </w:pPr>
    </w:p>
    <w:p w14:paraId="068DA5C1" w14:textId="77777777" w:rsidR="00E22251" w:rsidRDefault="00E22251" w:rsidP="00E22251">
      <w:pPr>
        <w:pStyle w:val="Heading4"/>
        <w:rPr>
          <w:ins w:id="11143" w:author="Rapporteur" w:date="2018-02-01T10:23:00Z"/>
        </w:rPr>
      </w:pPr>
      <w:bookmarkStart w:id="11144" w:name="_Toc505697561"/>
      <w:bookmarkStart w:id="11145" w:name="_Toc500942734"/>
      <w:bookmarkStart w:id="11146" w:name="_Toc505697563"/>
      <w:ins w:id="11147" w:author="Rapporteur" w:date="2018-02-01T10:23:00Z">
        <w:r>
          <w:t>–</w:t>
        </w:r>
        <w:r>
          <w:tab/>
        </w:r>
        <w:r>
          <w:rPr>
            <w:i/>
          </w:rPr>
          <w:t>PDCCH-ConfigCommon</w:t>
        </w:r>
        <w:bookmarkEnd w:id="11144"/>
      </w:ins>
    </w:p>
    <w:p w14:paraId="031C9490" w14:textId="77777777" w:rsidR="00E22251" w:rsidRDefault="00E22251" w:rsidP="00E22251">
      <w:pPr>
        <w:rPr>
          <w:ins w:id="11148" w:author="Rapporteur" w:date="2018-02-01T10:23:00Z"/>
        </w:rPr>
      </w:pPr>
      <w:ins w:id="11149" w:author="Rapporteur" w:date="2018-02-01T10:23:00Z">
        <w:r>
          <w:t xml:space="preserve">The IE </w:t>
        </w:r>
        <w:r>
          <w:rPr>
            <w:i/>
          </w:rPr>
          <w:t>PDCCH-ConfigCommon</w:t>
        </w:r>
        <w:r>
          <w:t xml:space="preserve"> is used to configure </w:t>
        </w:r>
      </w:ins>
      <w:ins w:id="11150" w:author="Rapporteur" w:date="2018-02-01T10:25:00Z">
        <w:r>
          <w:t xml:space="preserve">cell specific PDCCH parameters provided in SIB as well as during handover and </w:t>
        </w:r>
      </w:ins>
      <w:ins w:id="11151" w:author="Rapporteur" w:date="2018-02-01T10:26:00Z">
        <w:r>
          <w:t>PSCell/</w:t>
        </w:r>
      </w:ins>
      <w:ins w:id="11152" w:author="Rapporteur" w:date="2018-02-01T10:25:00Z">
        <w:r>
          <w:t>SCell addition.</w:t>
        </w:r>
      </w:ins>
    </w:p>
    <w:p w14:paraId="7A7C1BAB" w14:textId="77777777" w:rsidR="00E22251" w:rsidRDefault="00E22251" w:rsidP="00E22251">
      <w:pPr>
        <w:pStyle w:val="TH"/>
        <w:rPr>
          <w:ins w:id="11153" w:author="Rapporteur" w:date="2018-02-01T10:23:00Z"/>
        </w:rPr>
      </w:pPr>
      <w:ins w:id="11154" w:author="Rapporteur" w:date="2018-02-01T10:23:00Z">
        <w:r>
          <w:rPr>
            <w:i/>
          </w:rPr>
          <w:t>PDCCH-ConfigCommon</w:t>
        </w:r>
        <w:r>
          <w:t xml:space="preserve"> information element</w:t>
        </w:r>
      </w:ins>
    </w:p>
    <w:p w14:paraId="063E7AA5" w14:textId="77777777" w:rsidR="00E22251" w:rsidRDefault="00E22251" w:rsidP="00E22251">
      <w:pPr>
        <w:pStyle w:val="PL"/>
        <w:rPr>
          <w:ins w:id="11155" w:author="Rapporteur" w:date="2018-02-01T10:23:00Z"/>
        </w:rPr>
      </w:pPr>
      <w:ins w:id="11156" w:author="Rapporteur" w:date="2018-02-01T10:23:00Z">
        <w:r>
          <w:t>-- ASN1START</w:t>
        </w:r>
      </w:ins>
    </w:p>
    <w:p w14:paraId="25F3B860" w14:textId="77777777" w:rsidR="00E22251" w:rsidRDefault="00E22251" w:rsidP="00E22251">
      <w:pPr>
        <w:pStyle w:val="PL"/>
        <w:rPr>
          <w:ins w:id="11157" w:author="Rapporteur" w:date="2018-02-01T10:23:00Z"/>
        </w:rPr>
      </w:pPr>
      <w:ins w:id="11158" w:author="Rapporteur" w:date="2018-02-01T10:23:00Z">
        <w:r>
          <w:t>-- TAG-PDCCH-CONFIGCOMMON-START</w:t>
        </w:r>
      </w:ins>
    </w:p>
    <w:p w14:paraId="11F509B4" w14:textId="77777777" w:rsidR="00E22251" w:rsidRDefault="00E22251" w:rsidP="00E22251">
      <w:pPr>
        <w:pStyle w:val="PL"/>
        <w:rPr>
          <w:ins w:id="11159" w:author="Rapporteur" w:date="2018-02-01T10:23:00Z"/>
        </w:rPr>
      </w:pPr>
    </w:p>
    <w:p w14:paraId="0081F52B" w14:textId="77777777" w:rsidR="00E22251" w:rsidRDefault="00E22251" w:rsidP="00E22251">
      <w:pPr>
        <w:pStyle w:val="PL"/>
        <w:rPr>
          <w:ins w:id="11160" w:author="L1 Parameters R1-1801276" w:date="2018-02-05T08:43:00Z"/>
        </w:rPr>
      </w:pPr>
      <w:bookmarkStart w:id="11161" w:name="_Hlk506396559"/>
      <w:r>
        <w:t>PDCCH-ConfigCommon</w:t>
      </w:r>
      <w:bookmarkEnd w:id="11161"/>
      <w:r>
        <w:t xml:space="preserve"> ::=</w:t>
      </w:r>
      <w:r>
        <w:tab/>
      </w:r>
      <w:r>
        <w:tab/>
      </w:r>
      <w:r>
        <w:tab/>
      </w:r>
      <w:r>
        <w:tab/>
      </w:r>
      <w:r>
        <w:tab/>
      </w:r>
      <w:r w:rsidRPr="00D02B97">
        <w:rPr>
          <w:color w:val="993366"/>
        </w:rPr>
        <w:t>SEQUENCE</w:t>
      </w:r>
      <w:r>
        <w:t xml:space="preserve"> {</w:t>
      </w:r>
    </w:p>
    <w:p w14:paraId="6B80E783" w14:textId="77777777" w:rsidR="00DB7C8C" w:rsidRDefault="00E22251" w:rsidP="00E22251">
      <w:pPr>
        <w:pStyle w:val="PL"/>
        <w:rPr>
          <w:ins w:id="11162" w:author="Ericsson" w:date="2018-03-02T09:38:00Z"/>
        </w:rPr>
      </w:pPr>
      <w:commentRangeStart w:id="11163"/>
      <w:commentRangeStart w:id="11164"/>
      <w:r>
        <w:rPr>
          <w:rStyle w:val="CommentReference"/>
          <w:rFonts w:ascii="Times New Roman" w:hAnsi="Times New Roman"/>
          <w:noProof w:val="0"/>
          <w:lang w:eastAsia="en-US"/>
        </w:rPr>
        <w:commentReference w:id="11165"/>
      </w:r>
      <w:commentRangeEnd w:id="11163"/>
      <w:commentRangeEnd w:id="11164"/>
    </w:p>
    <w:p w14:paraId="0002B019" w14:textId="7D96465C" w:rsidR="00DB7C8C" w:rsidRDefault="00DB7C8C" w:rsidP="00E22251">
      <w:pPr>
        <w:pStyle w:val="PL"/>
        <w:rPr>
          <w:ins w:id="11166" w:author="Ericsson" w:date="2018-03-02T09:38:00Z"/>
        </w:rPr>
      </w:pPr>
      <w:ins w:id="11167" w:author="Ericsson" w:date="2018-03-02T09:38:00Z">
        <w:r>
          <w:tab/>
          <w:t xml:space="preserve">-- </w:t>
        </w:r>
      </w:ins>
      <w:ins w:id="11168" w:author="Ericsson" w:date="2018-03-02T09:41:00Z">
        <w:r>
          <w:t>A list of additional common search spaces.</w:t>
        </w:r>
      </w:ins>
    </w:p>
    <w:p w14:paraId="13956FBB" w14:textId="03EA2551" w:rsidR="00DB7C8C" w:rsidRDefault="00DB7C8C" w:rsidP="00E22251">
      <w:pPr>
        <w:pStyle w:val="PL"/>
        <w:rPr>
          <w:ins w:id="11169" w:author="Ericsson" w:date="2018-03-02T09:38:00Z"/>
        </w:rPr>
      </w:pPr>
      <w:ins w:id="11170" w:author="Ericsson" w:date="2018-03-02T09:38:00Z">
        <w:r>
          <w:tab/>
          <w:t>commonSearchSpaces</w:t>
        </w:r>
        <w:r>
          <w:tab/>
        </w:r>
        <w:r>
          <w:tab/>
        </w:r>
        <w:r>
          <w:tab/>
        </w:r>
        <w:r>
          <w:tab/>
        </w:r>
        <w:r>
          <w:tab/>
        </w:r>
        <w:r>
          <w:tab/>
        </w:r>
        <w:r>
          <w:tab/>
          <w:t>SEQUENCE (SIZE(1..</w:t>
        </w:r>
      </w:ins>
      <w:ins w:id="11171" w:author="Ericsson" w:date="2018-03-02T09:39:00Z">
        <w:r>
          <w:t>3</w:t>
        </w:r>
      </w:ins>
      <w:ins w:id="11172" w:author="Ericsson" w:date="2018-03-02T09:38:00Z">
        <w:r>
          <w:t>)) OF SearchSpace</w:t>
        </w:r>
        <w:r>
          <w:tab/>
        </w:r>
        <w:r>
          <w:tab/>
        </w:r>
        <w:r>
          <w:tab/>
        </w:r>
      </w:ins>
      <w:ins w:id="11173" w:author="Ericsson" w:date="2018-03-06T12:42:00Z">
        <w:r w:rsidR="001D5A11">
          <w:tab/>
        </w:r>
        <w:r w:rsidR="001D5A11">
          <w:tab/>
        </w:r>
        <w:r w:rsidR="001D5A11">
          <w:tab/>
        </w:r>
        <w:r w:rsidR="001D5A11">
          <w:tab/>
        </w:r>
        <w:r w:rsidR="001D5A11">
          <w:tab/>
        </w:r>
      </w:ins>
      <w:ins w:id="11174"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163"/>
      </w:r>
      <w:r w:rsidR="006D07C4">
        <w:rPr>
          <w:rStyle w:val="CommentReference"/>
          <w:rFonts w:ascii="Times New Roman" w:hAnsi="Times New Roman"/>
          <w:noProof w:val="0"/>
          <w:lang w:eastAsia="en-US"/>
        </w:rPr>
        <w:commentReference w:id="11164"/>
      </w:r>
      <w:commentRangeStart w:id="11175"/>
      <w:commentRangeStart w:id="11176"/>
      <w:r>
        <w:rPr>
          <w:rStyle w:val="CommentReference"/>
          <w:rFonts w:ascii="Times New Roman" w:hAnsi="Times New Roman"/>
          <w:noProof w:val="0"/>
          <w:lang w:eastAsia="en-US"/>
        </w:rPr>
        <w:commentReference w:id="11177"/>
      </w:r>
      <w:commentRangeEnd w:id="11175"/>
      <w:r>
        <w:rPr>
          <w:rStyle w:val="CommentReference"/>
          <w:rFonts w:ascii="Times New Roman" w:hAnsi="Times New Roman"/>
          <w:noProof w:val="0"/>
          <w:lang w:eastAsia="en-US"/>
        </w:rPr>
        <w:commentReference w:id="11175"/>
      </w:r>
      <w:commentRangeEnd w:id="11176"/>
      <w:r w:rsidR="006D07C4">
        <w:rPr>
          <w:rStyle w:val="CommentReference"/>
          <w:rFonts w:ascii="Times New Roman" w:hAnsi="Times New Roman"/>
          <w:noProof w:val="0"/>
          <w:lang w:eastAsia="en-US"/>
        </w:rPr>
        <w:commentReference w:id="11176"/>
      </w:r>
    </w:p>
    <w:p w14:paraId="035D847A" w14:textId="77777777" w:rsidR="003110A8" w:rsidRDefault="00E22251" w:rsidP="00E22251">
      <w:pPr>
        <w:pStyle w:val="PL"/>
        <w:rPr>
          <w:ins w:id="11178" w:author="Ericsson" w:date="2018-03-05T12:10:00Z"/>
          <w:color w:val="808080"/>
        </w:rPr>
      </w:pPr>
      <w:r>
        <w:tab/>
      </w:r>
      <w:r w:rsidRPr="00D02B97">
        <w:rPr>
          <w:color w:val="808080"/>
        </w:rPr>
        <w:t xml:space="preserve">-- </w:t>
      </w:r>
      <w:ins w:id="11179"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180" w:author="Ericsson" w:date="2018-03-06T12:40:00Z"/>
          <w:color w:val="808080"/>
        </w:rPr>
      </w:pPr>
      <w:ins w:id="11181" w:author="Ericsson" w:date="2018-03-05T12:10:00Z">
        <w:r>
          <w:rPr>
            <w:color w:val="808080"/>
          </w:rPr>
          <w:tab/>
          <w:t xml:space="preserve">-- </w:t>
        </w:r>
      </w:ins>
      <w:r w:rsidR="00E22251" w:rsidRPr="00D02B97">
        <w:rPr>
          <w:color w:val="808080"/>
        </w:rPr>
        <w:t>Corresponds to L1 parameter 'osi-SearchSpace' (see 38.213, section 10)</w:t>
      </w:r>
    </w:p>
    <w:p w14:paraId="723236CB" w14:textId="09EDE5C1" w:rsidR="001545F5" w:rsidRPr="00D02B97" w:rsidRDefault="001545F5" w:rsidP="00E22251">
      <w:pPr>
        <w:pStyle w:val="PL"/>
        <w:rPr>
          <w:color w:val="808080"/>
        </w:rPr>
      </w:pPr>
      <w:ins w:id="11182" w:author="Ericsson" w:date="2018-03-06T12:40:00Z">
        <w:r>
          <w:rPr>
            <w:color w:val="808080"/>
          </w:rPr>
          <w:tab/>
          <w:t xml:space="preserve">-- </w:t>
        </w:r>
        <w:commentRangeStart w:id="11183"/>
        <w:commentRangeStart w:id="11184"/>
        <w:r>
          <w:rPr>
            <w:color w:val="808080"/>
          </w:rPr>
          <w:t xml:space="preserve">If the field is absent, the UE </w:t>
        </w:r>
      </w:ins>
      <w:ins w:id="11185" w:author="Ericsson" w:date="2018-03-06T12:44:00Z">
        <w:r w:rsidR="009E0304">
          <w:rPr>
            <w:color w:val="808080"/>
          </w:rPr>
          <w:t xml:space="preserve">does not attempt to acquire other system information </w:t>
        </w:r>
      </w:ins>
      <w:ins w:id="11186" w:author="Ericsson" w:date="2018-03-06T12:45:00Z">
        <w:r w:rsidR="009E0304">
          <w:rPr>
            <w:color w:val="808080"/>
          </w:rPr>
          <w:t>in this serving cell</w:t>
        </w:r>
      </w:ins>
      <w:commentRangeEnd w:id="11183"/>
      <w:ins w:id="11187" w:author="Ericsson" w:date="2018-03-06T12:48:00Z">
        <w:r w:rsidR="009E0304">
          <w:rPr>
            <w:rStyle w:val="CommentReference"/>
            <w:rFonts w:ascii="Times New Roman" w:hAnsi="Times New Roman"/>
            <w:noProof w:val="0"/>
            <w:lang w:eastAsia="en-US"/>
          </w:rPr>
          <w:commentReference w:id="11183"/>
        </w:r>
      </w:ins>
      <w:ins w:id="11188" w:author="Ericsson" w:date="2018-03-06T12:41:00Z">
        <w:r>
          <w:rPr>
            <w:color w:val="808080"/>
          </w:rPr>
          <w:t>.</w:t>
        </w:r>
      </w:ins>
      <w:commentRangeEnd w:id="11184"/>
      <w:ins w:id="11189" w:author="Ericsson" w:date="2018-03-06T12:42:00Z">
        <w:r w:rsidR="009E0304">
          <w:rPr>
            <w:rStyle w:val="CommentReference"/>
            <w:rFonts w:ascii="Times New Roman" w:hAnsi="Times New Roman"/>
            <w:noProof w:val="0"/>
            <w:lang w:eastAsia="en-US"/>
          </w:rPr>
          <w:commentReference w:id="11184"/>
        </w:r>
      </w:ins>
    </w:p>
    <w:p w14:paraId="080DEFFB" w14:textId="48EE821B" w:rsidR="00E22251" w:rsidRPr="00D02B97" w:rsidDel="00384FF7" w:rsidRDefault="00E22251" w:rsidP="00E22251">
      <w:pPr>
        <w:pStyle w:val="PL"/>
        <w:rPr>
          <w:del w:id="11190" w:author="Ericsson" w:date="2018-03-02T09:42:00Z"/>
          <w:color w:val="808080"/>
        </w:rPr>
      </w:pPr>
      <w:commentRangeStart w:id="11191"/>
      <w:commentRangeStart w:id="11192"/>
      <w:commentRangeStart w:id="11193"/>
      <w:del w:id="11194" w:author="Ericsson" w:date="2018-03-02T09:42:00Z">
        <w:r w:rsidDel="00384FF7">
          <w:tab/>
        </w:r>
        <w:r w:rsidRPr="00D02B97" w:rsidDel="00384FF7">
          <w:rPr>
            <w:color w:val="808080"/>
          </w:rPr>
          <w:delText xml:space="preserve">-- FFS: </w:delText>
        </w:r>
      </w:del>
      <w:del w:id="11195" w:author="Ericsson" w:date="2018-02-19T14:41:00Z">
        <w:r w:rsidRPr="00D02B97" w:rsidDel="000A0014">
          <w:rPr>
            <w:color w:val="808080"/>
          </w:rPr>
          <w:delText xml:space="preserve">Must indicate the CORESET(s) that it is associated with. </w:delText>
        </w:r>
      </w:del>
      <w:del w:id="11196"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197" w:author="Ericsson" w:date="2018-03-02T09:42:00Z"/>
          <w:color w:val="808080"/>
        </w:rPr>
      </w:pPr>
      <w:del w:id="11198"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191"/>
        <w:r w:rsidDel="00384FF7">
          <w:rPr>
            <w:rStyle w:val="CommentReference"/>
            <w:rFonts w:ascii="Times New Roman" w:hAnsi="Times New Roman"/>
            <w:noProof w:val="0"/>
            <w:lang w:eastAsia="en-US"/>
          </w:rPr>
          <w:commentReference w:id="11191"/>
        </w:r>
        <w:commentRangeEnd w:id="11192"/>
        <w:r w:rsidDel="00384FF7">
          <w:rPr>
            <w:rStyle w:val="CommentReference"/>
            <w:rFonts w:ascii="Times New Roman" w:hAnsi="Times New Roman"/>
            <w:noProof w:val="0"/>
            <w:lang w:eastAsia="en-US"/>
          </w:rPr>
          <w:commentReference w:id="11192"/>
        </w:r>
      </w:del>
      <w:commentRangeEnd w:id="11193"/>
      <w:del w:id="11199" w:author="Ericsson" w:date="2018-03-05T12:10:00Z">
        <w:r w:rsidR="00BA057E" w:rsidDel="003110A8">
          <w:rPr>
            <w:rStyle w:val="CommentReference"/>
            <w:rFonts w:ascii="Times New Roman" w:hAnsi="Times New Roman"/>
            <w:noProof w:val="0"/>
            <w:lang w:eastAsia="en-US"/>
          </w:rPr>
          <w:commentReference w:id="11193"/>
        </w:r>
      </w:del>
    </w:p>
    <w:p w14:paraId="6043CC7D" w14:textId="6352A6BB" w:rsidR="00E22251" w:rsidRPr="00D02B97" w:rsidDel="003110A8" w:rsidRDefault="00E22251" w:rsidP="00E22251">
      <w:pPr>
        <w:pStyle w:val="PL"/>
        <w:rPr>
          <w:del w:id="11200" w:author="Ericsson" w:date="2018-03-05T12:10:00Z"/>
          <w:color w:val="808080"/>
        </w:rPr>
      </w:pPr>
      <w:del w:id="11201"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202"/>
      <w:commentRangeStart w:id="11203"/>
      <w:commentRangeStart w:id="11204"/>
      <w:del w:id="11205" w:author="Ericsson" w:date="2018-03-02T09:35:00Z">
        <w:r w:rsidRPr="0073124D" w:rsidDel="00F340F7">
          <w:delText>FFS_Value</w:delText>
        </w:r>
        <w:commentRangeEnd w:id="11202"/>
        <w:r w:rsidDel="00F340F7">
          <w:rPr>
            <w:rStyle w:val="CommentReference"/>
            <w:rFonts w:ascii="Times New Roman" w:hAnsi="Times New Roman"/>
            <w:noProof w:val="0"/>
            <w:lang w:eastAsia="en-US"/>
          </w:rPr>
          <w:commentReference w:id="11202"/>
        </w:r>
        <w:commentRangeEnd w:id="11203"/>
        <w:r w:rsidDel="00F340F7">
          <w:rPr>
            <w:rStyle w:val="CommentReference"/>
            <w:rFonts w:ascii="Times New Roman" w:hAnsi="Times New Roman"/>
            <w:noProof w:val="0"/>
            <w:lang w:eastAsia="en-US"/>
          </w:rPr>
          <w:commentReference w:id="11203"/>
        </w:r>
      </w:del>
      <w:commentRangeEnd w:id="11204"/>
      <w:r w:rsidR="00BA057E">
        <w:rPr>
          <w:rStyle w:val="CommentReference"/>
          <w:rFonts w:ascii="Times New Roman" w:hAnsi="Times New Roman"/>
          <w:noProof w:val="0"/>
          <w:lang w:eastAsia="en-US"/>
        </w:rPr>
        <w:commentReference w:id="11204"/>
      </w:r>
      <w:ins w:id="11206" w:author="Ericsson" w:date="2018-03-02T09:35:00Z">
        <w:r w:rsidR="00F340F7">
          <w:t>SearchSpace</w:t>
        </w:r>
      </w:ins>
      <w:ins w:id="11207"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208" w:author="Ericsson" w:date="2018-03-06T12:41:00Z">
        <w:r w:rsidR="001545F5">
          <w:tab/>
          <w:t xml:space="preserve">-- Need </w:t>
        </w:r>
      </w:ins>
      <w:ins w:id="11209"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210"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6DA7526E" w14:textId="370E6E8D" w:rsidR="001545F5" w:rsidRPr="00D02B97" w:rsidRDefault="001545F5" w:rsidP="001545F5">
      <w:pPr>
        <w:pStyle w:val="PL"/>
        <w:rPr>
          <w:ins w:id="11211" w:author="Ericsson" w:date="2018-03-06T12:41:00Z"/>
          <w:color w:val="808080"/>
        </w:rPr>
      </w:pPr>
      <w:ins w:id="11212" w:author="Ericsson" w:date="2018-03-06T12:41:00Z">
        <w:r>
          <w:rPr>
            <w:color w:val="808080"/>
          </w:rPr>
          <w:tab/>
          <w:t xml:space="preserve">-- </w:t>
        </w:r>
        <w:commentRangeStart w:id="11213"/>
        <w:r>
          <w:rPr>
            <w:color w:val="808080"/>
          </w:rPr>
          <w:t xml:space="preserve">If the field is absent, the UE </w:t>
        </w:r>
      </w:ins>
      <w:ins w:id="11214" w:author="Ericsson" w:date="2018-03-06T12:46:00Z">
        <w:r w:rsidR="009E0304">
          <w:rPr>
            <w:color w:val="808080"/>
          </w:rPr>
          <w:t>does not attempt to acquire paging in this serving cell</w:t>
        </w:r>
      </w:ins>
      <w:commentRangeEnd w:id="11213"/>
      <w:ins w:id="11215" w:author="Ericsson" w:date="2018-03-06T12:48:00Z">
        <w:r w:rsidR="009E0304">
          <w:rPr>
            <w:rStyle w:val="CommentReference"/>
            <w:rFonts w:ascii="Times New Roman" w:hAnsi="Times New Roman"/>
            <w:noProof w:val="0"/>
            <w:lang w:eastAsia="en-US"/>
          </w:rPr>
          <w:commentReference w:id="11213"/>
        </w:r>
      </w:ins>
      <w:ins w:id="11216" w:author="Ericsson" w:date="2018-03-06T12:41:00Z">
        <w:r>
          <w:rPr>
            <w:color w:val="808080"/>
          </w:rPr>
          <w:t>.</w:t>
        </w:r>
      </w:ins>
    </w:p>
    <w:p w14:paraId="15DBE359" w14:textId="77777777" w:rsidR="00E22251" w:rsidRPr="00D02B97" w:rsidDel="000A0014" w:rsidRDefault="00E22251" w:rsidP="00E22251">
      <w:pPr>
        <w:pStyle w:val="PL"/>
        <w:rPr>
          <w:del w:id="11217" w:author="Ericsson" w:date="2018-02-19T14:39:00Z"/>
          <w:color w:val="808080"/>
        </w:rPr>
      </w:pPr>
      <w:commentRangeStart w:id="11218"/>
      <w:commentRangeStart w:id="11219"/>
      <w:commentRangeStart w:id="11220"/>
      <w:del w:id="11221"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222" w:author="Ericsson" w:date="2018-02-19T14:39:00Z"/>
          <w:color w:val="808080"/>
        </w:rPr>
      </w:pPr>
      <w:del w:id="11223" w:author="Ericsson" w:date="2018-02-19T14:39:00Z">
        <w:r w:rsidDel="000A0014">
          <w:tab/>
        </w:r>
        <w:r w:rsidRPr="00D02B97" w:rsidDel="000A0014">
          <w:rPr>
            <w:color w:val="808080"/>
          </w:rPr>
          <w:delText>-- FFS: Need to configure P-RNTI? Or is it specified? Can one just instantiate a common search space?</w:delText>
        </w:r>
        <w:commentRangeEnd w:id="11218"/>
        <w:r w:rsidDel="000A0014">
          <w:rPr>
            <w:rStyle w:val="CommentReference"/>
            <w:rFonts w:ascii="Times New Roman" w:hAnsi="Times New Roman"/>
            <w:noProof w:val="0"/>
            <w:lang w:eastAsia="en-US"/>
          </w:rPr>
          <w:commentReference w:id="11218"/>
        </w:r>
      </w:del>
      <w:commentRangeEnd w:id="11219"/>
      <w:r>
        <w:rPr>
          <w:rStyle w:val="CommentReference"/>
          <w:rFonts w:ascii="Times New Roman" w:hAnsi="Times New Roman"/>
          <w:noProof w:val="0"/>
          <w:lang w:eastAsia="en-US"/>
        </w:rPr>
        <w:commentReference w:id="11219"/>
      </w:r>
      <w:commentRangeEnd w:id="11220"/>
      <w:r w:rsidR="003F2E53">
        <w:rPr>
          <w:rStyle w:val="CommentReference"/>
          <w:rFonts w:ascii="Times New Roman" w:hAnsi="Times New Roman"/>
          <w:noProof w:val="0"/>
          <w:lang w:eastAsia="en-US"/>
        </w:rPr>
        <w:commentReference w:id="11220"/>
      </w:r>
    </w:p>
    <w:p w14:paraId="30415F35" w14:textId="1C5A4131" w:rsidR="00E22251" w:rsidRDefault="00E22251" w:rsidP="00E22251">
      <w:pPr>
        <w:pStyle w:val="PL"/>
      </w:pPr>
      <w:r>
        <w:tab/>
        <w:t>pagingSearchSpace</w:t>
      </w:r>
      <w:r>
        <w:tab/>
      </w:r>
      <w:r>
        <w:tab/>
      </w:r>
      <w:r>
        <w:tab/>
      </w:r>
      <w:r>
        <w:tab/>
      </w:r>
      <w:r>
        <w:tab/>
      </w:r>
      <w:r>
        <w:tab/>
      </w:r>
      <w:r>
        <w:tab/>
      </w:r>
      <w:commentRangeStart w:id="11224"/>
      <w:commentRangeStart w:id="11225"/>
      <w:commentRangeStart w:id="11226"/>
      <w:del w:id="11227" w:author="Ericsson" w:date="2018-03-02T09:35:00Z">
        <w:r w:rsidDel="00F340F7">
          <w:delText>FFS_Value</w:delText>
        </w:r>
        <w:commentRangeEnd w:id="11224"/>
        <w:r w:rsidDel="00F340F7">
          <w:rPr>
            <w:rStyle w:val="CommentReference"/>
            <w:rFonts w:ascii="Times New Roman" w:hAnsi="Times New Roman"/>
            <w:noProof w:val="0"/>
            <w:lang w:eastAsia="en-US"/>
          </w:rPr>
          <w:commentReference w:id="11224"/>
        </w:r>
        <w:commentRangeEnd w:id="11225"/>
        <w:r w:rsidR="003F2E53" w:rsidDel="00F340F7">
          <w:rPr>
            <w:rStyle w:val="CommentReference"/>
            <w:rFonts w:ascii="Times New Roman" w:hAnsi="Times New Roman"/>
            <w:noProof w:val="0"/>
            <w:lang w:eastAsia="en-US"/>
          </w:rPr>
          <w:commentReference w:id="11225"/>
        </w:r>
      </w:del>
      <w:commentRangeEnd w:id="11226"/>
      <w:r w:rsidR="0096148E">
        <w:rPr>
          <w:rStyle w:val="CommentReference"/>
          <w:rFonts w:ascii="Times New Roman" w:hAnsi="Times New Roman"/>
          <w:noProof w:val="0"/>
          <w:lang w:eastAsia="en-US"/>
        </w:rPr>
        <w:commentReference w:id="11226"/>
      </w:r>
      <w:ins w:id="11228" w:author="Ericsson" w:date="2018-03-02T09:36:00Z">
        <w:r w:rsidR="00F340F7">
          <w:t>SearchSpace</w:t>
        </w:r>
      </w:ins>
      <w:ins w:id="11229"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230" w:author="" w:date="2018-01-29T18:09:00Z">
        <w:r>
          <w:rPr>
            <w:color w:val="993366"/>
          </w:rPr>
          <w:t>,</w:t>
        </w:r>
      </w:ins>
      <w:ins w:id="11231" w:author="Ericsson" w:date="2018-03-06T12:42:00Z">
        <w:r w:rsidR="001545F5" w:rsidRPr="001545F5">
          <w:t xml:space="preserve"> </w:t>
        </w:r>
        <w:r w:rsidR="001545F5">
          <w:tab/>
          <w:t xml:space="preserve">-- Need </w:t>
        </w:r>
      </w:ins>
      <w:ins w:id="11232" w:author="Ericsson" w:date="2018-03-06T12:44:00Z">
        <w:r w:rsidR="009E0304">
          <w:t>R</w:t>
        </w:r>
      </w:ins>
    </w:p>
    <w:p w14:paraId="56EE3464" w14:textId="77777777" w:rsidR="00E22251" w:rsidRDefault="00E22251" w:rsidP="00E22251">
      <w:pPr>
        <w:pStyle w:val="PL"/>
        <w:rPr>
          <w:ins w:id="11233" w:author="" w:date="2018-01-29T18:09:00Z"/>
        </w:rPr>
      </w:pPr>
    </w:p>
    <w:p w14:paraId="0B5CCCC1" w14:textId="01E0358C" w:rsidR="00E22251" w:rsidRDefault="00E22251" w:rsidP="00E22251">
      <w:pPr>
        <w:pStyle w:val="PL"/>
        <w:rPr>
          <w:ins w:id="11234" w:author="Ericsson" w:date="2018-03-06T12:39:00Z"/>
        </w:rPr>
      </w:pPr>
      <w:ins w:id="11235"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236" w:author="" w:date="2018-02-01T10:22:00Z"/>
        </w:rPr>
      </w:pPr>
      <w:ins w:id="11237" w:author="Ericsson" w:date="2018-03-06T12:39:00Z">
        <w:r>
          <w:tab/>
          <w:t>-- which is associated with ControlResourceSetId = 0.</w:t>
        </w:r>
      </w:ins>
    </w:p>
    <w:p w14:paraId="0227B539" w14:textId="77777777" w:rsidR="00E22251" w:rsidRDefault="00E22251" w:rsidP="00E22251">
      <w:pPr>
        <w:pStyle w:val="PL"/>
        <w:rPr>
          <w:ins w:id="11238" w:author="" w:date="2018-02-01T10:22:00Z"/>
        </w:rPr>
      </w:pPr>
      <w:ins w:id="11239" w:author="" w:date="2018-02-01T10:22:00Z">
        <w:r>
          <w:tab/>
          <w:t>-- Corresponds to L1 parameter 'rach-coreset-configuration' (see 38.211?, section FFS_Section)</w:t>
        </w:r>
      </w:ins>
    </w:p>
    <w:p w14:paraId="48600C85" w14:textId="3D83EBB6" w:rsidR="00E22251" w:rsidRDefault="00E22251" w:rsidP="00E22251">
      <w:pPr>
        <w:pStyle w:val="PL"/>
        <w:rPr>
          <w:ins w:id="11240" w:author="" w:date="2018-02-01T10:22:00Z"/>
        </w:rPr>
      </w:pPr>
      <w:ins w:id="11241" w:author="" w:date="2018-02-01T10:22:00Z">
        <w:r>
          <w:tab/>
          <w:t>ra-ControlResourceSet</w:t>
        </w:r>
        <w:r>
          <w:tab/>
        </w:r>
        <w:r>
          <w:tab/>
        </w:r>
        <w:r>
          <w:tab/>
        </w:r>
        <w:r>
          <w:tab/>
        </w:r>
        <w:r>
          <w:tab/>
        </w:r>
        <w:commentRangeStart w:id="11242"/>
        <w:commentRangeStart w:id="11243"/>
        <w:commentRangeStart w:id="11244"/>
        <w:r>
          <w:t>ControlResourceSet</w:t>
        </w:r>
        <w:del w:id="11245" w:author="Ericsson" w:date="2018-03-02T09:48:00Z">
          <w:r w:rsidDel="009278F1">
            <w:delText>Id</w:delText>
          </w:r>
        </w:del>
      </w:ins>
      <w:commentRangeEnd w:id="11242"/>
      <w:r>
        <w:rPr>
          <w:rStyle w:val="CommentReference"/>
          <w:rFonts w:ascii="Times New Roman" w:hAnsi="Times New Roman"/>
          <w:noProof w:val="0"/>
          <w:lang w:eastAsia="en-US"/>
        </w:rPr>
        <w:commentReference w:id="11242"/>
      </w:r>
      <w:commentRangeEnd w:id="11243"/>
      <w:r w:rsidR="000A1435">
        <w:rPr>
          <w:rStyle w:val="CommentReference"/>
          <w:rFonts w:ascii="Times New Roman" w:hAnsi="Times New Roman"/>
          <w:noProof w:val="0"/>
          <w:lang w:eastAsia="en-US"/>
        </w:rPr>
        <w:commentReference w:id="11243"/>
      </w:r>
      <w:commentRangeEnd w:id="11244"/>
      <w:r w:rsidR="009278F1">
        <w:rPr>
          <w:rStyle w:val="CommentReference"/>
          <w:rFonts w:ascii="Times New Roman" w:hAnsi="Times New Roman"/>
          <w:noProof w:val="0"/>
          <w:lang w:eastAsia="en-US"/>
        </w:rPr>
        <w:commentReference w:id="11244"/>
      </w:r>
      <w:ins w:id="11246"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247" w:author="" w:date="2018-01-29T18:09:00Z"/>
        </w:rPr>
      </w:pPr>
      <w:ins w:id="11248" w:author="" w:date="2018-01-29T18:09:00Z">
        <w:r>
          <w:tab/>
          <w:t xml:space="preserve">-- </w:t>
        </w:r>
      </w:ins>
      <w:ins w:id="11249" w:author="Ericsson" w:date="2018-03-02T09:41:00Z">
        <w:r w:rsidR="00DB7C8C">
          <w:t xml:space="preserve">ID of the </w:t>
        </w:r>
      </w:ins>
      <w:ins w:id="11250" w:author="" w:date="2018-01-29T18:09:00Z">
        <w:r>
          <w:t xml:space="preserve">Search space for random access </w:t>
        </w:r>
        <w:commentRangeStart w:id="11251"/>
        <w:r>
          <w:t>procedure</w:t>
        </w:r>
      </w:ins>
      <w:commentRangeEnd w:id="11251"/>
      <w:r w:rsidR="009E0304">
        <w:rPr>
          <w:rStyle w:val="CommentReference"/>
          <w:rFonts w:ascii="Times New Roman" w:hAnsi="Times New Roman"/>
          <w:noProof w:val="0"/>
          <w:lang w:eastAsia="en-US"/>
        </w:rPr>
        <w:commentReference w:id="11251"/>
      </w:r>
      <w:ins w:id="11252" w:author="" w:date="2018-01-29T18:09:00Z">
        <w:r>
          <w:t>. Corresponds to L1 parameter 'ra-SearchSpace' (see 38.214?, section FFS_Section)</w:t>
        </w:r>
      </w:ins>
    </w:p>
    <w:p w14:paraId="430B1CBA" w14:textId="2E7B7A2A" w:rsidR="001545F5" w:rsidRPr="00D02B97" w:rsidRDefault="001545F5" w:rsidP="001545F5">
      <w:pPr>
        <w:pStyle w:val="PL"/>
        <w:rPr>
          <w:ins w:id="11253" w:author="Ericsson" w:date="2018-03-06T12:41:00Z"/>
          <w:color w:val="808080"/>
        </w:rPr>
      </w:pPr>
      <w:ins w:id="11254" w:author="Ericsson" w:date="2018-03-06T12:41:00Z">
        <w:r>
          <w:rPr>
            <w:color w:val="808080"/>
          </w:rPr>
          <w:tab/>
          <w:t xml:space="preserve">-- </w:t>
        </w:r>
        <w:commentRangeStart w:id="11255"/>
        <w:r>
          <w:rPr>
            <w:color w:val="808080"/>
          </w:rPr>
          <w:t xml:space="preserve">If the field is absent, the UE </w:t>
        </w:r>
      </w:ins>
      <w:ins w:id="11256" w:author="Ericsson" w:date="2018-03-06T12:47:00Z">
        <w:r w:rsidR="009E0304">
          <w:rPr>
            <w:color w:val="808080"/>
          </w:rPr>
          <w:t>does not attempt to acquire RA Msg2 in this SearchSpace</w:t>
        </w:r>
      </w:ins>
      <w:commentRangeEnd w:id="11255"/>
      <w:ins w:id="11257" w:author="Ericsson" w:date="2018-03-06T12:48:00Z">
        <w:r w:rsidR="009E0304">
          <w:rPr>
            <w:rStyle w:val="CommentReference"/>
            <w:rFonts w:ascii="Times New Roman" w:hAnsi="Times New Roman"/>
            <w:noProof w:val="0"/>
            <w:lang w:eastAsia="en-US"/>
          </w:rPr>
          <w:commentReference w:id="11255"/>
        </w:r>
      </w:ins>
      <w:ins w:id="11258" w:author="Ericsson" w:date="2018-03-06T12:47:00Z">
        <w:r w:rsidR="009E0304">
          <w:rPr>
            <w:color w:val="808080"/>
          </w:rPr>
          <w:t>.</w:t>
        </w:r>
      </w:ins>
      <w:ins w:id="11259" w:author="Ericsson" w:date="2018-03-06T12:41:00Z">
        <w:r>
          <w:rPr>
            <w:color w:val="808080"/>
          </w:rPr>
          <w:t>.</w:t>
        </w:r>
      </w:ins>
    </w:p>
    <w:p w14:paraId="04A05352" w14:textId="3D47C6EA" w:rsidR="00E22251" w:rsidRDefault="00E22251" w:rsidP="00E22251">
      <w:pPr>
        <w:pStyle w:val="PL"/>
        <w:rPr>
          <w:ins w:id="11260" w:author="Ericsson" w:date="2018-03-06T12:39:00Z"/>
        </w:rPr>
      </w:pPr>
      <w:ins w:id="11261" w:author="" w:date="2018-01-29T18:09:00Z">
        <w:r>
          <w:tab/>
          <w:t>ra-SearchSpace</w:t>
        </w:r>
        <w:r>
          <w:tab/>
        </w:r>
        <w:r>
          <w:tab/>
        </w:r>
        <w:r>
          <w:tab/>
        </w:r>
        <w:r>
          <w:tab/>
        </w:r>
        <w:r>
          <w:tab/>
        </w:r>
        <w:r>
          <w:tab/>
        </w:r>
      </w:ins>
      <w:ins w:id="11262" w:author="" w:date="2018-01-29T18:15:00Z">
        <w:r>
          <w:tab/>
        </w:r>
      </w:ins>
      <w:ins w:id="11263" w:author="" w:date="2018-01-29T18:09:00Z">
        <w:r>
          <w:t>SearchSpace</w:t>
        </w:r>
      </w:ins>
      <w:ins w:id="11264" w:author="Ericsson" w:date="2018-03-02T09:39:00Z">
        <w:r w:rsidR="00DB7C8C">
          <w:t>Id</w:t>
        </w:r>
      </w:ins>
      <w:ins w:id="11265" w:author="" w:date="2018-01-29T18:09:00Z">
        <w:r>
          <w:tab/>
        </w:r>
        <w:del w:id="11266" w:author="" w:date="2018-01-29T18:15:00Z">
          <w:r w:rsidDel="00760B3C">
            <w:tab/>
          </w:r>
        </w:del>
        <w:r>
          <w:tab/>
        </w:r>
        <w:r>
          <w:tab/>
        </w:r>
        <w:r>
          <w:tab/>
        </w:r>
        <w:r>
          <w:tab/>
        </w:r>
        <w:r>
          <w:tab/>
        </w:r>
        <w:r>
          <w:tab/>
        </w:r>
        <w:r>
          <w:tab/>
        </w:r>
        <w:r>
          <w:tab/>
        </w:r>
        <w:r>
          <w:tab/>
        </w:r>
        <w:r>
          <w:tab/>
        </w:r>
        <w:r>
          <w:tab/>
        </w:r>
        <w:r>
          <w:tab/>
        </w:r>
        <w:r>
          <w:tab/>
        </w:r>
        <w:r>
          <w:tab/>
        </w:r>
        <w:r>
          <w:tab/>
        </w:r>
        <w:r>
          <w:tab/>
          <w:t>OPTIONAL</w:t>
        </w:r>
      </w:ins>
      <w:ins w:id="11267" w:author="Ericsson" w:date="2018-03-06T12:39:00Z">
        <w:r w:rsidR="00312525">
          <w:t>,</w:t>
        </w:r>
      </w:ins>
      <w:ins w:id="11268" w:author="Ericsson" w:date="2018-03-06T12:42:00Z">
        <w:r w:rsidR="001545F5" w:rsidRPr="001545F5">
          <w:t xml:space="preserve"> </w:t>
        </w:r>
        <w:r w:rsidR="001545F5">
          <w:tab/>
          <w:t xml:space="preserve">-- Need </w:t>
        </w:r>
      </w:ins>
      <w:ins w:id="11269" w:author="Ericsson" w:date="2018-03-06T12:43:00Z">
        <w:r w:rsidR="009E0304">
          <w:t>R</w:t>
        </w:r>
      </w:ins>
    </w:p>
    <w:p w14:paraId="18900F16" w14:textId="0A2B4C33" w:rsidR="00312525" w:rsidRDefault="00312525" w:rsidP="00E22251">
      <w:pPr>
        <w:pStyle w:val="PL"/>
        <w:rPr>
          <w:ins w:id="11270" w:author="" w:date="2018-01-29T18:15:00Z"/>
        </w:rPr>
      </w:pPr>
      <w:ins w:id="11271" w:author="Ericsson" w:date="2018-03-06T12:39:00Z">
        <w:r>
          <w:tab/>
          <w:t>...</w:t>
        </w:r>
      </w:ins>
    </w:p>
    <w:p w14:paraId="15A92BE9" w14:textId="77777777" w:rsidR="00E22251" w:rsidRDefault="00E22251" w:rsidP="00E22251">
      <w:pPr>
        <w:pStyle w:val="PL"/>
        <w:rPr>
          <w:ins w:id="11272" w:author="" w:date="2018-01-29T18:15:00Z"/>
        </w:rPr>
      </w:pPr>
    </w:p>
    <w:p w14:paraId="16064930" w14:textId="77777777" w:rsidR="00E22251" w:rsidDel="00632A18" w:rsidRDefault="00E22251" w:rsidP="00E22251">
      <w:pPr>
        <w:pStyle w:val="PL"/>
        <w:rPr>
          <w:ins w:id="11273" w:author="" w:date="2018-01-29T18:09:00Z"/>
          <w:del w:id="11274" w:author="L1 Parameters R1-1801276" w:date="2018-02-05T12:33:00Z"/>
        </w:rPr>
      </w:pPr>
      <w:ins w:id="11275" w:author="" w:date="2018-01-29T18:15:00Z">
        <w:del w:id="11276"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277" w:author="" w:date="2018-01-29T18:16:00Z">
        <w:del w:id="11278" w:author="L1 Parameters R1-1801276" w:date="2018-02-05T12:33:00Z">
          <w:r w:rsidDel="00632A18">
            <w:tab/>
          </w:r>
        </w:del>
      </w:ins>
      <w:ins w:id="11279" w:author="" w:date="2018-01-29T18:15:00Z">
        <w:del w:id="11280" w:author="L1 Parameters R1-1801276" w:date="2018-02-05T12:33:00Z">
          <w:r w:rsidRPr="00760B3C" w:rsidDel="00632A18">
            <w:delText>SlotFormatIndicatorSFI</w:delText>
          </w:r>
        </w:del>
      </w:ins>
      <w:ins w:id="11281" w:author="" w:date="2018-01-29T18:16:00Z">
        <w:del w:id="11282"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283" w:author="Rapporteur" w:date="2018-02-01T10:23:00Z"/>
        </w:rPr>
      </w:pPr>
    </w:p>
    <w:p w14:paraId="0B9815DB" w14:textId="77777777" w:rsidR="00E22251" w:rsidRDefault="00E22251" w:rsidP="00E22251">
      <w:pPr>
        <w:pStyle w:val="PL"/>
        <w:rPr>
          <w:ins w:id="11284" w:author="Rapporteur" w:date="2018-02-01T10:23:00Z"/>
        </w:rPr>
      </w:pPr>
      <w:ins w:id="11285" w:author="Rapporteur" w:date="2018-02-01T10:23:00Z">
        <w:r>
          <w:t>-- TAG-PDCCH-CONFIGCOMMON-STOP</w:t>
        </w:r>
      </w:ins>
    </w:p>
    <w:p w14:paraId="648B206A" w14:textId="77777777" w:rsidR="00E22251" w:rsidRPr="00C266AA" w:rsidRDefault="00E22251" w:rsidP="00E22251">
      <w:pPr>
        <w:pStyle w:val="PL"/>
      </w:pPr>
      <w:ins w:id="11286" w:author="Rapporteur" w:date="2018-02-01T10:23:00Z">
        <w:r>
          <w:lastRenderedPageBreak/>
          <w:t>-- ASN1STOP</w:t>
        </w:r>
      </w:ins>
    </w:p>
    <w:p w14:paraId="486762A4" w14:textId="77777777" w:rsidR="00E22251" w:rsidRPr="00000A61" w:rsidRDefault="00E22251" w:rsidP="00E22251">
      <w:pPr>
        <w:pStyle w:val="Heading4"/>
      </w:pPr>
      <w:bookmarkStart w:id="11287" w:name="_Toc500942733"/>
      <w:bookmarkStart w:id="11288" w:name="_Toc505697562"/>
      <w:r w:rsidRPr="00000A61">
        <w:t>–</w:t>
      </w:r>
      <w:r w:rsidRPr="00000A61">
        <w:tab/>
      </w:r>
      <w:r w:rsidRPr="00000A61">
        <w:rPr>
          <w:i/>
        </w:rPr>
        <w:t>PDCCH-Config</w:t>
      </w:r>
      <w:bookmarkEnd w:id="11287"/>
      <w:bookmarkEnd w:id="11288"/>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289" w:author="Rapporteur" w:date="2018-02-01T10:25:00Z"/>
        </w:rPr>
      </w:pPr>
      <w:commentRangeStart w:id="11290"/>
      <w:del w:id="11291" w:author="Rapporteur" w:date="2018-02-01T10:25:00Z">
        <w:r w:rsidDel="00C266AA">
          <w:delText>PD</w:delText>
        </w:r>
      </w:del>
      <w:commentRangeEnd w:id="11290"/>
      <w:r>
        <w:rPr>
          <w:rStyle w:val="CommentReference"/>
          <w:rFonts w:ascii="Times New Roman" w:hAnsi="Times New Roman"/>
          <w:noProof w:val="0"/>
          <w:lang w:eastAsia="en-US"/>
        </w:rPr>
        <w:commentReference w:id="11290"/>
      </w:r>
      <w:del w:id="11292"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293" w:author="Rapporteur" w:date="2018-02-01T10:25:00Z"/>
          <w:color w:val="808080"/>
        </w:rPr>
      </w:pPr>
      <w:del w:id="11294"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295" w:author="Rapporteur" w:date="2018-02-01T10:25:00Z"/>
          <w:color w:val="808080"/>
        </w:rPr>
      </w:pPr>
      <w:del w:id="11296"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297" w:author="Rapporteur" w:date="2018-02-01T10:25:00Z"/>
          <w:color w:val="808080"/>
        </w:rPr>
      </w:pPr>
      <w:del w:id="11298"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299" w:author="Rapporteur" w:date="2018-02-01T10:25:00Z"/>
          <w:color w:val="808080"/>
        </w:rPr>
      </w:pPr>
      <w:del w:id="11300"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301" w:author="Rapporteur" w:date="2018-02-01T10:25:00Z"/>
        </w:rPr>
      </w:pPr>
      <w:del w:id="11302"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303" w:author="Rapporteur" w:date="2018-02-01T10:25:00Z"/>
        </w:rPr>
      </w:pPr>
      <w:del w:id="11304" w:author="Rapporteur" w:date="2018-02-01T10:25:00Z">
        <w:r w:rsidDel="00C266AA">
          <w:tab/>
        </w:r>
      </w:del>
    </w:p>
    <w:p w14:paraId="6C998B0B" w14:textId="77777777" w:rsidR="00E22251" w:rsidRPr="00D02B97" w:rsidDel="00C266AA" w:rsidRDefault="00E22251" w:rsidP="00E22251">
      <w:pPr>
        <w:pStyle w:val="PL"/>
        <w:rPr>
          <w:del w:id="11305" w:author="Rapporteur" w:date="2018-02-01T10:25:00Z"/>
          <w:color w:val="808080"/>
        </w:rPr>
      </w:pPr>
      <w:del w:id="11306"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307" w:author="Rapporteur" w:date="2018-02-01T10:25:00Z"/>
          <w:color w:val="808080"/>
        </w:rPr>
      </w:pPr>
      <w:del w:id="11308"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309" w:author="Rapporteur" w:date="2018-02-01T10:25:00Z"/>
          <w:color w:val="808080"/>
        </w:rPr>
      </w:pPr>
      <w:del w:id="11310"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311" w:author="Rapporteur" w:date="2018-02-01T10:25:00Z"/>
        </w:rPr>
      </w:pPr>
      <w:del w:id="11312"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313" w:author="" w:date="2018-01-29T18:09:00Z">
        <w:del w:id="11314" w:author="Rapporteur" w:date="2018-02-01T10:25:00Z">
          <w:r w:rsidDel="00C266AA">
            <w:rPr>
              <w:color w:val="993366"/>
            </w:rPr>
            <w:delText>,</w:delText>
          </w:r>
        </w:del>
      </w:ins>
    </w:p>
    <w:p w14:paraId="4E7C8C08" w14:textId="77777777" w:rsidR="00E22251" w:rsidDel="00C266AA" w:rsidRDefault="00E22251" w:rsidP="00E22251">
      <w:pPr>
        <w:pStyle w:val="PL"/>
        <w:rPr>
          <w:ins w:id="11315" w:author="" w:date="2018-01-29T18:09:00Z"/>
          <w:del w:id="11316" w:author="Rapporteur" w:date="2018-02-01T10:25:00Z"/>
        </w:rPr>
      </w:pPr>
    </w:p>
    <w:p w14:paraId="1B14E873" w14:textId="77777777" w:rsidR="00E22251" w:rsidDel="00C266AA" w:rsidRDefault="00E22251" w:rsidP="00E22251">
      <w:pPr>
        <w:pStyle w:val="PL"/>
        <w:rPr>
          <w:ins w:id="11317" w:author="" w:date="2018-02-01T10:22:00Z"/>
          <w:del w:id="11318" w:author="Rapporteur" w:date="2018-02-01T10:25:00Z"/>
        </w:rPr>
      </w:pPr>
      <w:ins w:id="11319" w:author="" w:date="2018-02-01T10:22:00Z">
        <w:del w:id="11320"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321" w:author="" w:date="2018-02-01T10:22:00Z"/>
          <w:del w:id="11322" w:author="Rapporteur" w:date="2018-02-01T10:25:00Z"/>
        </w:rPr>
      </w:pPr>
      <w:ins w:id="11323" w:author="" w:date="2018-02-01T10:22:00Z">
        <w:del w:id="11324"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325" w:author="" w:date="2018-02-01T10:22:00Z"/>
          <w:del w:id="11326" w:author="Rapporteur" w:date="2018-02-01T10:25:00Z"/>
        </w:rPr>
      </w:pPr>
      <w:ins w:id="11327" w:author="" w:date="2018-02-01T10:22:00Z">
        <w:del w:id="11328"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329" w:author="" w:date="2018-01-29T18:09:00Z"/>
          <w:del w:id="11330" w:author="Rapporteur" w:date="2018-02-01T10:25:00Z"/>
        </w:rPr>
      </w:pPr>
      <w:ins w:id="11331" w:author="" w:date="2018-01-29T18:09:00Z">
        <w:del w:id="11332"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333" w:author="" w:date="2018-01-29T18:15:00Z"/>
          <w:del w:id="11334" w:author="Rapporteur" w:date="2018-02-01T10:25:00Z"/>
        </w:rPr>
      </w:pPr>
      <w:ins w:id="11335" w:author="" w:date="2018-01-29T18:09:00Z">
        <w:del w:id="11336"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337" w:author="" w:date="2018-01-29T18:15:00Z">
        <w:del w:id="11338" w:author="Rapporteur" w:date="2018-02-01T10:25:00Z">
          <w:r w:rsidDel="00C266AA">
            <w:tab/>
          </w:r>
        </w:del>
      </w:ins>
      <w:ins w:id="11339" w:author="" w:date="2018-01-29T18:09:00Z">
        <w:del w:id="11340"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341" w:author="" w:date="2018-01-29T18:15:00Z">
        <w:del w:id="11342" w:author="Rapporteur" w:date="2018-02-01T10:25:00Z">
          <w:r w:rsidDel="00C266AA">
            <w:delText>,</w:delText>
          </w:r>
        </w:del>
      </w:ins>
    </w:p>
    <w:p w14:paraId="59DCA647" w14:textId="77777777" w:rsidR="00E22251" w:rsidDel="00C266AA" w:rsidRDefault="00E22251" w:rsidP="00E22251">
      <w:pPr>
        <w:pStyle w:val="PL"/>
        <w:rPr>
          <w:ins w:id="11343" w:author="" w:date="2018-01-29T18:15:00Z"/>
          <w:del w:id="11344" w:author="Rapporteur" w:date="2018-02-01T10:25:00Z"/>
        </w:rPr>
      </w:pPr>
    </w:p>
    <w:p w14:paraId="00E3D23B" w14:textId="77777777" w:rsidR="00E22251" w:rsidDel="00C266AA" w:rsidRDefault="00E22251" w:rsidP="00E22251">
      <w:pPr>
        <w:pStyle w:val="PL"/>
        <w:rPr>
          <w:ins w:id="11345" w:author="" w:date="2018-01-29T18:09:00Z"/>
          <w:del w:id="11346" w:author="Rapporteur" w:date="2018-02-01T10:25:00Z"/>
        </w:rPr>
      </w:pPr>
      <w:ins w:id="11347" w:author="" w:date="2018-01-29T18:15:00Z">
        <w:del w:id="11348"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349" w:author="" w:date="2018-01-29T18:16:00Z">
        <w:del w:id="11350" w:author="Rapporteur" w:date="2018-02-01T10:25:00Z">
          <w:r w:rsidDel="00C266AA">
            <w:tab/>
          </w:r>
        </w:del>
      </w:ins>
      <w:ins w:id="11351" w:author="" w:date="2018-01-29T18:15:00Z">
        <w:del w:id="11352" w:author="Rapporteur" w:date="2018-02-01T10:25:00Z">
          <w:r w:rsidRPr="00760B3C" w:rsidDel="00C266AA">
            <w:delText>SlotFormatIndicatorSFI</w:delText>
          </w:r>
        </w:del>
      </w:ins>
      <w:ins w:id="11353" w:author="" w:date="2018-01-29T18:16:00Z">
        <w:del w:id="11354"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355" w:author="Rapporteur" w:date="2018-02-01T10:25:00Z"/>
        </w:rPr>
      </w:pPr>
      <w:del w:id="11356" w:author="Rapporteur" w:date="2018-02-01T10:25:00Z">
        <w:r w:rsidDel="00C266AA">
          <w:delText>}</w:delText>
        </w:r>
      </w:del>
    </w:p>
    <w:p w14:paraId="36186F73" w14:textId="77777777" w:rsidR="00E22251" w:rsidRPr="00F62519" w:rsidDel="00C266AA" w:rsidRDefault="00E22251" w:rsidP="00E22251">
      <w:pPr>
        <w:pStyle w:val="PL"/>
        <w:rPr>
          <w:del w:id="11357"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358" w:author="L1 Parameters R1-1801276" w:date="2018-02-05T11:21:00Z"/>
          <w:color w:val="808080"/>
        </w:rPr>
      </w:pPr>
      <w:r w:rsidRPr="00000A61">
        <w:tab/>
      </w:r>
      <w:r w:rsidRPr="00D02B97">
        <w:rPr>
          <w:color w:val="808080"/>
        </w:rPr>
        <w:t xml:space="preserve">-- List of </w:t>
      </w:r>
      <w:ins w:id="11359" w:author="L1 Parameters R1-1801276" w:date="2018-02-05T08:45:00Z">
        <w:r>
          <w:rPr>
            <w:color w:val="808080"/>
          </w:rPr>
          <w:t xml:space="preserve">UE specifically configured </w:t>
        </w:r>
      </w:ins>
      <w:r w:rsidRPr="00D02B97">
        <w:rPr>
          <w:color w:val="808080"/>
        </w:rPr>
        <w:t>Control Resource Sets (CORESETs) to be used by the UE</w:t>
      </w:r>
      <w:ins w:id="11360" w:author="L1 Parameters R1-1801276" w:date="2018-02-05T11:21:00Z">
        <w:r>
          <w:rPr>
            <w:color w:val="808080"/>
          </w:rPr>
          <w:t>.</w:t>
        </w:r>
      </w:ins>
    </w:p>
    <w:p w14:paraId="4F22BB05" w14:textId="77777777" w:rsidR="00E22251" w:rsidRPr="00D02B97" w:rsidRDefault="00E22251" w:rsidP="00E22251">
      <w:pPr>
        <w:pStyle w:val="PL"/>
        <w:rPr>
          <w:color w:val="808080"/>
        </w:rPr>
      </w:pPr>
      <w:ins w:id="11361" w:author="L1 Parameters R1-1801276" w:date="2018-02-05T11:21:00Z">
        <w:r>
          <w:rPr>
            <w:color w:val="808080"/>
          </w:rPr>
          <w:tab/>
        </w:r>
      </w:ins>
      <w:ins w:id="11362" w:author="L1 Parameters R1-1801276" w:date="2018-02-05T11:22:00Z">
        <w:r>
          <w:rPr>
            <w:color w:val="808080"/>
          </w:rPr>
          <w:t>-- The network configures at most 3 CORESETs per BWP per cell</w:t>
        </w:r>
      </w:ins>
      <w:ins w:id="11363" w:author="L1 Parameters R1-1801276" w:date="2018-02-05T11:23:00Z">
        <w:r>
          <w:rPr>
            <w:color w:val="808080"/>
          </w:rPr>
          <w:t xml:space="preserve"> (including the initial CORESET)</w:t>
        </w:r>
      </w:ins>
      <w:ins w:id="11364" w:author="L1 Parameters R1-1801276" w:date="2018-02-05T11:22:00Z">
        <w:r>
          <w:rPr>
            <w:color w:val="808080"/>
          </w:rPr>
          <w:t>.</w:t>
        </w:r>
      </w:ins>
    </w:p>
    <w:p w14:paraId="026D87AF" w14:textId="77777777"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65" w:author="L1 Parameters R1-1801276" w:date="2018-02-05T08:41:00Z">
        <w:r>
          <w:t>-1</w:t>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77777777"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66" w:author="L1 Parameters R1-1801276" w:date="2018-02-05T08:41:00Z">
        <w:r>
          <w:t>-1</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367" w:author="L1 Parameters R1-1801276" w:date="2018-02-05T11:32:00Z"/>
        </w:rPr>
      </w:pPr>
      <w:ins w:id="11368" w:author="L1 Parameters R1-1801276" w:date="2018-02-05T08:49:00Z">
        <w:r>
          <w:tab/>
          <w:t>-- List of UE specifically configured Control Resource Sets (CORESETs)</w:t>
        </w:r>
      </w:ins>
      <w:ins w:id="11369" w:author="L1 Parameters R1-1801276" w:date="2018-02-05T11:32:00Z">
        <w:r>
          <w:t>.</w:t>
        </w:r>
      </w:ins>
    </w:p>
    <w:p w14:paraId="0404005C" w14:textId="77777777" w:rsidR="00E22251" w:rsidRDefault="00E22251" w:rsidP="00E22251">
      <w:pPr>
        <w:pStyle w:val="PL"/>
        <w:rPr>
          <w:ins w:id="11370" w:author="L1 Parameters R1-1801276" w:date="2018-02-05T11:32:00Z"/>
        </w:rPr>
      </w:pPr>
      <w:ins w:id="11371"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372" w:author="Ericsson" w:date="2018-02-14T18:39:00Z"/>
          <w:color w:val="808080"/>
        </w:rPr>
      </w:pPr>
      <w:del w:id="11373"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374" w:author="Ericsson" w:date="2018-02-14T18:39:00Z"/>
          <w:color w:val="808080"/>
        </w:rPr>
      </w:pPr>
      <w:del w:id="11375"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376" w:author="Ericsson" w:date="2018-02-14T18:39:00Z"/>
          <w:color w:val="808080"/>
        </w:rPr>
      </w:pPr>
      <w:del w:id="11377" w:author="Ericsson" w:date="2018-02-14T18:39:00Z">
        <w:r w:rsidDel="00C0344B">
          <w:tab/>
        </w:r>
        <w:r w:rsidRPr="00D02B97" w:rsidDel="00C0344B">
          <w:rPr>
            <w:color w:val="808080"/>
          </w:rPr>
          <w:delText xml:space="preserve">-- below (SFI-RNTI, INT-RNTI). ==&gt; Aim to find a common generic structure. </w:delText>
        </w:r>
      </w:del>
    </w:p>
    <w:p w14:paraId="508E0723" w14:textId="77777777"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78" w:author="L1 Parameters R1-1801276" w:date="2018-02-05T08:49:00Z">
        <w:r>
          <w:t>-1</w:t>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77777777"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79" w:author="L1 Parameters R1-1801276" w:date="2018-02-05T08:49:00Z">
        <w:r>
          <w:t>-1</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380" w:author="" w:date="2018-01-29T17:58:00Z"/>
          <w:color w:val="808080"/>
        </w:rPr>
      </w:pPr>
      <w:r>
        <w:tab/>
      </w:r>
      <w:r w:rsidRPr="00D02B97">
        <w:rPr>
          <w:color w:val="808080"/>
        </w:rPr>
        <w:t>-- Configuration of downlink preemtption indications to be monitored in this cell</w:t>
      </w:r>
      <w:ins w:id="11381" w:author="" w:date="2018-01-29T17:58:00Z">
        <w:r>
          <w:rPr>
            <w:color w:val="808080"/>
          </w:rPr>
          <w:t xml:space="preserve">. </w:t>
        </w:r>
      </w:ins>
    </w:p>
    <w:p w14:paraId="543B5807" w14:textId="77777777" w:rsidR="00E22251" w:rsidRDefault="00E22251" w:rsidP="00E22251">
      <w:pPr>
        <w:pStyle w:val="PL"/>
        <w:rPr>
          <w:ins w:id="11382" w:author="Ericsson" w:date="2018-02-17T12:50:00Z"/>
          <w:color w:val="808080"/>
        </w:rPr>
      </w:pPr>
      <w:ins w:id="11383"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384"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lastRenderedPageBreak/>
        <w:tab/>
        <w:t>d</w:t>
      </w:r>
      <w:r w:rsidRPr="00AB25F7">
        <w:t>ownlinkPreemption</w:t>
      </w:r>
      <w:r>
        <w:tab/>
      </w:r>
      <w:r>
        <w:tab/>
      </w:r>
      <w:r>
        <w:tab/>
      </w:r>
      <w:r>
        <w:tab/>
      </w:r>
      <w:r>
        <w:tab/>
      </w:r>
      <w:r>
        <w:tab/>
      </w:r>
      <w:commentRangeStart w:id="11385"/>
      <w:ins w:id="11386" w:author="Ericsson" w:date="2018-03-05T12:32:00Z">
        <w:r w:rsidR="00855E1F">
          <w:t>SetupReleas</w:t>
        </w:r>
      </w:ins>
      <w:ins w:id="11387" w:author="Ericsson" w:date="2018-03-05T12:33:00Z">
        <w:r w:rsidR="00855E1F">
          <w:t xml:space="preserve">e </w:t>
        </w:r>
        <w:commentRangeEnd w:id="11385"/>
        <w:r w:rsidR="0051336A">
          <w:rPr>
            <w:rStyle w:val="CommentReference"/>
            <w:rFonts w:ascii="Times New Roman" w:hAnsi="Times New Roman"/>
            <w:noProof w:val="0"/>
            <w:lang w:eastAsia="en-US"/>
          </w:rPr>
          <w:commentReference w:id="11385"/>
        </w:r>
        <w:r w:rsidR="00855E1F">
          <w:t xml:space="preserve">{ </w:t>
        </w:r>
      </w:ins>
      <w:r w:rsidRPr="00AB25F7">
        <w:t>DownlinkPreemption</w:t>
      </w:r>
      <w:ins w:id="11388"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389"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390" w:author="Ericsson" w:date="2018-02-17T10:46:00Z"/>
          <w:color w:val="808080"/>
        </w:rPr>
      </w:pPr>
      <w:del w:id="11391" w:author="Ericsson" w:date="2018-02-17T10:46:00Z">
        <w:r w:rsidDel="004105C2">
          <w:tab/>
        </w:r>
        <w:r w:rsidRPr="00D02B97" w:rsidDel="004105C2">
          <w:rPr>
            <w:color w:val="808080"/>
          </w:rPr>
          <w:delText xml:space="preserve">-- FFS: </w:delText>
        </w:r>
      </w:del>
      <w:del w:id="11392"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393" w:author="Ericsson" w:date="2018-02-17T10:46:00Z">
        <w:r>
          <w:rPr>
            <w:color w:val="808080"/>
          </w:rPr>
          <w:tab/>
          <w:t>-- FFS_</w:t>
        </w:r>
      </w:ins>
      <w:ins w:id="11394" w:author="Ericsson" w:date="2018-02-17T10:16:00Z">
        <w:r>
          <w:rPr>
            <w:color w:val="808080"/>
          </w:rPr>
          <w:t>RAN1 discusses still whether th</w:t>
        </w:r>
      </w:ins>
      <w:ins w:id="11395" w:author="Ericsson" w:date="2018-02-17T10:46:00Z">
        <w:r>
          <w:rPr>
            <w:color w:val="808080"/>
          </w:rPr>
          <w:t>is</w:t>
        </w:r>
      </w:ins>
      <w:ins w:id="11396" w:author="Ericsson" w:date="2018-02-17T10:16:00Z">
        <w:r>
          <w:rPr>
            <w:color w:val="808080"/>
          </w:rPr>
          <w:t xml:space="preserve"> SFI </w:t>
        </w:r>
      </w:ins>
      <w:ins w:id="11397" w:author="Ericsson" w:date="2018-02-17T10:46:00Z">
        <w:r>
          <w:rPr>
            <w:color w:val="808080"/>
          </w:rPr>
          <w:t xml:space="preserve">payload </w:t>
        </w:r>
      </w:ins>
      <w:ins w:id="11398" w:author="Ericsson" w:date="2018-02-17T10:16:00Z">
        <w:r>
          <w:rPr>
            <w:color w:val="808080"/>
          </w:rPr>
          <w:t>configuration i</w:t>
        </w:r>
      </w:ins>
      <w:ins w:id="11399" w:author="Ericsson" w:date="2018-02-17T10:46:00Z">
        <w:r>
          <w:rPr>
            <w:color w:val="808080"/>
          </w:rPr>
          <w:t>s</w:t>
        </w:r>
      </w:ins>
      <w:ins w:id="11400" w:author="Ericsson" w:date="2018-02-17T10:16:00Z">
        <w:r>
          <w:rPr>
            <w:color w:val="808080"/>
          </w:rPr>
          <w:t xml:space="preserve"> BWP-</w:t>
        </w:r>
      </w:ins>
      <w:ins w:id="11401" w:author="Ericsson" w:date="2018-02-17T10:46:00Z">
        <w:r>
          <w:rPr>
            <w:color w:val="808080"/>
          </w:rPr>
          <w:t xml:space="preserve"> </w:t>
        </w:r>
      </w:ins>
      <w:ins w:id="11402"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403"/>
      <w:commentRangeStart w:id="11404"/>
      <w:commentRangeStart w:id="11405"/>
      <w:commentRangeStart w:id="11406"/>
      <w:commentRangeStart w:id="11407"/>
      <w:r>
        <w:t>slotFormatIndicator</w:t>
      </w:r>
      <w:commentRangeEnd w:id="11403"/>
      <w:r w:rsidR="00ED1110">
        <w:rPr>
          <w:rStyle w:val="CommentReference"/>
          <w:rFonts w:ascii="Times New Roman" w:hAnsi="Times New Roman"/>
          <w:noProof w:val="0"/>
          <w:lang w:eastAsia="en-US"/>
        </w:rPr>
        <w:commentReference w:id="11403"/>
      </w:r>
      <w:r>
        <w:tab/>
      </w:r>
      <w:r>
        <w:tab/>
      </w:r>
      <w:r>
        <w:tab/>
      </w:r>
      <w:r>
        <w:tab/>
      </w:r>
      <w:r>
        <w:tab/>
      </w:r>
      <w:r>
        <w:tab/>
      </w:r>
      <w:commentRangeStart w:id="11408"/>
      <w:ins w:id="11409" w:author="Ericsson" w:date="2018-03-05T12:32:00Z">
        <w:r w:rsidR="00855E1F">
          <w:t xml:space="preserve">SetupRelease </w:t>
        </w:r>
      </w:ins>
      <w:commentRangeEnd w:id="11408"/>
      <w:ins w:id="11410" w:author="Ericsson" w:date="2018-03-05T12:33:00Z">
        <w:r w:rsidR="0051336A">
          <w:rPr>
            <w:rStyle w:val="CommentReference"/>
            <w:rFonts w:ascii="Times New Roman" w:hAnsi="Times New Roman"/>
            <w:noProof w:val="0"/>
            <w:lang w:eastAsia="en-US"/>
          </w:rPr>
          <w:commentReference w:id="11408"/>
        </w:r>
      </w:ins>
      <w:ins w:id="11411" w:author="Ericsson" w:date="2018-03-05T12:32:00Z">
        <w:r w:rsidR="00855E1F">
          <w:t xml:space="preserve">{ </w:t>
        </w:r>
      </w:ins>
      <w:r>
        <w:t>S</w:t>
      </w:r>
      <w:r w:rsidRPr="00353514">
        <w:t>lotFormatIndicator</w:t>
      </w:r>
      <w:ins w:id="11412"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413" w:author="Ericsson" w:date="2018-03-05T12:32:00Z">
        <w:r w:rsidDel="00855E1F">
          <w:delText>,</w:delText>
        </w:r>
      </w:del>
      <w:commentRangeEnd w:id="11404"/>
      <w:ins w:id="11414" w:author="Ericsson" w:date="2018-03-05T12:32:00Z">
        <w:r w:rsidR="00855E1F">
          <w:tab/>
          <w:t>-- Need M</w:t>
        </w:r>
      </w:ins>
      <w:r>
        <w:rPr>
          <w:rStyle w:val="CommentReference"/>
          <w:rFonts w:ascii="Times New Roman" w:hAnsi="Times New Roman"/>
          <w:noProof w:val="0"/>
          <w:lang w:eastAsia="en-US"/>
        </w:rPr>
        <w:commentReference w:id="11404"/>
      </w:r>
      <w:commentRangeEnd w:id="11405"/>
      <w:r>
        <w:rPr>
          <w:rStyle w:val="CommentReference"/>
          <w:rFonts w:ascii="Times New Roman" w:hAnsi="Times New Roman"/>
          <w:noProof w:val="0"/>
          <w:lang w:eastAsia="en-US"/>
        </w:rPr>
        <w:commentReference w:id="11405"/>
      </w:r>
      <w:commentRangeEnd w:id="11406"/>
      <w:r>
        <w:rPr>
          <w:rStyle w:val="CommentReference"/>
          <w:rFonts w:ascii="Times New Roman" w:hAnsi="Times New Roman"/>
          <w:noProof w:val="0"/>
          <w:lang w:eastAsia="en-US"/>
        </w:rPr>
        <w:commentReference w:id="11406"/>
      </w:r>
      <w:commentRangeEnd w:id="11407"/>
      <w:r w:rsidR="00755D75">
        <w:rPr>
          <w:rStyle w:val="CommentReference"/>
          <w:rFonts w:ascii="Times New Roman" w:hAnsi="Times New Roman"/>
          <w:noProof w:val="0"/>
          <w:lang w:eastAsia="en-US"/>
        </w:rPr>
        <w:commentReference w:id="11407"/>
      </w:r>
    </w:p>
    <w:p w14:paraId="4BE18909" w14:textId="77777777" w:rsidR="00E22251" w:rsidRPr="00000A61" w:rsidDel="00CF5F8F" w:rsidRDefault="00E22251" w:rsidP="00E22251">
      <w:pPr>
        <w:pStyle w:val="PL"/>
        <w:rPr>
          <w:del w:id="11415" w:author="Ericsson" w:date="2018-02-14T18:02:00Z"/>
        </w:rPr>
      </w:pPr>
    </w:p>
    <w:p w14:paraId="265309A5" w14:textId="2363588B" w:rsidR="00E22251" w:rsidRPr="00D02B97" w:rsidDel="00A53464" w:rsidRDefault="00E22251" w:rsidP="00E22251">
      <w:pPr>
        <w:pStyle w:val="PL"/>
        <w:rPr>
          <w:del w:id="11416" w:author="Ericsson" w:date="2018-03-05T12:23:00Z"/>
          <w:color w:val="808080"/>
        </w:rPr>
      </w:pPr>
      <w:del w:id="11417"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418" w:author="Ericsson" w:date="2018-03-05T12:23:00Z"/>
          <w:color w:val="808080"/>
        </w:rPr>
      </w:pPr>
      <w:del w:id="11419"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420" w:author="Ericsson" w:date="2018-03-05T12:23:00Z"/>
        </w:rPr>
      </w:pPr>
      <w:del w:id="11421" w:author="Ericsson" w:date="2018-03-05T12:23:00Z">
        <w:r w:rsidRPr="00000A61" w:rsidDel="00A53464">
          <w:tab/>
          <w:delText>timing</w:delText>
        </w:r>
      </w:del>
      <w:ins w:id="11422" w:author="" w:date="2018-01-29T18:19:00Z">
        <w:del w:id="11423" w:author="Ericsson" w:date="2018-03-05T12:23:00Z">
          <w:r w:rsidDel="00A53464">
            <w:delText>eDomainResourceAllocation</w:delText>
          </w:r>
        </w:del>
      </w:ins>
      <w:del w:id="11424"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425" w:author="Ericsson" w:date="2018-03-05T12:23:00Z"/>
          <w:color w:val="808080"/>
        </w:rPr>
      </w:pPr>
      <w:del w:id="11426" w:author="Ericsson" w:date="2018-03-05T12:23:00Z">
        <w:r w:rsidDel="00A53464">
          <w:tab/>
        </w:r>
        <w:r w:rsidDel="00A53464">
          <w:tab/>
        </w:r>
        <w:r w:rsidRPr="00D02B97" w:rsidDel="00A53464">
          <w:rPr>
            <w:color w:val="808080"/>
          </w:rPr>
          <w:delText xml:space="preserve">-- </w:delText>
        </w:r>
      </w:del>
      <w:ins w:id="11427" w:author="" w:date="2018-02-02T12:00:00Z">
        <w:del w:id="11428" w:author="Ericsson" w:date="2018-03-05T12:23:00Z">
          <w:r w:rsidDel="00A53464">
            <w:rPr>
              <w:color w:val="808080"/>
            </w:rPr>
            <w:delText>List of t</w:delText>
          </w:r>
        </w:del>
      </w:ins>
      <w:ins w:id="11429" w:author="" w:date="2018-02-02T11:54:00Z">
        <w:del w:id="11430" w:author="Ericsson" w:date="2018-03-05T12:23:00Z">
          <w:r w:rsidDel="00A53464">
            <w:rPr>
              <w:color w:val="808080"/>
            </w:rPr>
            <w:delText>ime-</w:delText>
          </w:r>
        </w:del>
      </w:ins>
      <w:ins w:id="11431" w:author="" w:date="2018-02-02T12:00:00Z">
        <w:del w:id="11432" w:author="Ericsson" w:date="2018-03-05T12:23:00Z">
          <w:r w:rsidDel="00A53464">
            <w:rPr>
              <w:color w:val="808080"/>
            </w:rPr>
            <w:delText>d</w:delText>
          </w:r>
        </w:del>
      </w:ins>
      <w:ins w:id="11433" w:author="" w:date="2018-02-02T11:54:00Z">
        <w:del w:id="11434" w:author="Ericsson" w:date="2018-03-05T12:23:00Z">
          <w:r w:rsidDel="00A53464">
            <w:rPr>
              <w:color w:val="808080"/>
            </w:rPr>
            <w:delText xml:space="preserve">omain </w:delText>
          </w:r>
        </w:del>
      </w:ins>
      <w:del w:id="11435" w:author="Ericsson" w:date="2018-03-05T12:23:00Z">
        <w:r w:rsidRPr="00D02B97" w:rsidDel="00A53464">
          <w:rPr>
            <w:color w:val="808080"/>
          </w:rPr>
          <w:delText>C</w:delText>
        </w:r>
      </w:del>
      <w:ins w:id="11436" w:author="" w:date="2018-02-02T11:55:00Z">
        <w:del w:id="11437" w:author="Ericsson" w:date="2018-03-05T12:23:00Z">
          <w:r w:rsidDel="00A53464">
            <w:rPr>
              <w:color w:val="808080"/>
            </w:rPr>
            <w:delText>c</w:delText>
          </w:r>
        </w:del>
      </w:ins>
      <w:del w:id="11438" w:author="Ericsson" w:date="2018-03-05T12:23:00Z">
        <w:r w:rsidRPr="00D02B97" w:rsidDel="00A53464">
          <w:rPr>
            <w:color w:val="808080"/>
          </w:rPr>
          <w:delText>onfiguration</w:delText>
        </w:r>
      </w:del>
      <w:ins w:id="11439" w:author="" w:date="2018-02-02T12:04:00Z">
        <w:del w:id="11440" w:author="Ericsson" w:date="2018-03-05T12:23:00Z">
          <w:r w:rsidDel="00A53464">
            <w:rPr>
              <w:color w:val="808080"/>
            </w:rPr>
            <w:delText>s</w:delText>
          </w:r>
        </w:del>
      </w:ins>
      <w:del w:id="11441" w:author="Ericsson" w:date="2018-03-05T12:23:00Z">
        <w:r w:rsidRPr="00D02B97" w:rsidDel="00A53464">
          <w:rPr>
            <w:color w:val="808080"/>
          </w:rPr>
          <w:delText xml:space="preserve"> value </w:delText>
        </w:r>
      </w:del>
      <w:ins w:id="11442" w:author="" w:date="2018-02-02T12:37:00Z">
        <w:del w:id="11443" w:author="Ericsson" w:date="2018-03-05T12:23:00Z">
          <w:r w:rsidDel="00A53464">
            <w:rPr>
              <w:color w:val="808080"/>
            </w:rPr>
            <w:delText xml:space="preserve">for timing </w:delText>
          </w:r>
        </w:del>
      </w:ins>
      <w:del w:id="11444"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445" w:author="" w:date="2018-02-02T12:00:00Z"/>
          <w:del w:id="11446" w:author="Ericsson" w:date="2018-03-05T12:23:00Z"/>
        </w:rPr>
      </w:pPr>
      <w:del w:id="11447" w:author="Ericsson" w:date="2018-03-05T12:23:00Z">
        <w:r w:rsidRPr="00000A61" w:rsidDel="00A53464">
          <w:tab/>
        </w:r>
        <w:r w:rsidRPr="00000A61" w:rsidDel="00A53464">
          <w:tab/>
          <w:delText>dl-assignment-to-DL-data</w:delText>
        </w:r>
      </w:del>
      <w:ins w:id="11448" w:author="" w:date="2018-02-02T11:54:00Z">
        <w:del w:id="11449" w:author="Ericsson" w:date="2018-03-05T12:23:00Z">
          <w:r w:rsidDel="00A53464">
            <w:delText>pdsch</w:delText>
          </w:r>
        </w:del>
      </w:ins>
      <w:ins w:id="11450" w:author="" w:date="2018-02-02T11:59:00Z">
        <w:del w:id="11451" w:author="Ericsson" w:date="2018-03-05T12:23:00Z">
          <w:r w:rsidDel="00A53464">
            <w:delText>-Allocation</w:delText>
          </w:r>
        </w:del>
      </w:ins>
      <w:ins w:id="11452" w:author="" w:date="2018-02-02T12:00:00Z">
        <w:del w:id="11453" w:author="Ericsson" w:date="2018-03-05T12:23:00Z">
          <w:r w:rsidDel="00A53464">
            <w:delText>List</w:delText>
          </w:r>
        </w:del>
      </w:ins>
      <w:del w:id="11454"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455" w:author="" w:date="2018-02-02T11:59:00Z">
        <w:del w:id="11456" w:author="Ericsson" w:date="2018-03-05T12:23:00Z">
          <w:r w:rsidDel="00A53464">
            <w:delText>(</w:delText>
          </w:r>
          <w:r w:rsidRPr="0077741C" w:rsidDel="00A53464">
            <w:delText>SIZE(1..maxNrof</w:delText>
          </w:r>
          <w:r w:rsidDel="00A53464">
            <w:delText>D</w:delText>
          </w:r>
          <w:r w:rsidRPr="0077741C" w:rsidDel="00A53464">
            <w:delText>L-</w:delText>
          </w:r>
        </w:del>
      </w:ins>
      <w:ins w:id="11457" w:author="" w:date="2018-02-02T12:08:00Z">
        <w:del w:id="11458" w:author="Ericsson" w:date="2018-03-05T12:23:00Z">
          <w:r w:rsidDel="00A53464">
            <w:delText>Allocations</w:delText>
          </w:r>
        </w:del>
      </w:ins>
      <w:ins w:id="11459" w:author="" w:date="2018-02-02T11:59:00Z">
        <w:del w:id="11460"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461" w:author="Ericsson" w:date="2018-03-05T12:23:00Z">
        <w:r w:rsidDel="00A53464">
          <w:delText>{</w:delText>
        </w:r>
      </w:del>
    </w:p>
    <w:p w14:paraId="32E15F09" w14:textId="35C48B0A" w:rsidR="00E22251" w:rsidRPr="00D02B97" w:rsidDel="00A53464" w:rsidRDefault="00E22251" w:rsidP="00E22251">
      <w:pPr>
        <w:pStyle w:val="PL"/>
        <w:rPr>
          <w:ins w:id="11462" w:author="" w:date="2018-02-02T12:01:00Z"/>
          <w:del w:id="11463" w:author="Ericsson" w:date="2018-03-05T12:23:00Z"/>
          <w:color w:val="808080"/>
        </w:rPr>
      </w:pPr>
      <w:ins w:id="11464" w:author="" w:date="2018-02-02T12:01:00Z">
        <w:del w:id="11465"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466" w:author="" w:date="2018-02-02T12:01:00Z"/>
          <w:del w:id="11467" w:author="Ericsson" w:date="2018-03-05T12:23:00Z"/>
          <w:color w:val="808080"/>
        </w:rPr>
      </w:pPr>
      <w:ins w:id="11468" w:author="" w:date="2018-02-02T12:01:00Z">
        <w:del w:id="11469"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470" w:author="" w:date="2018-02-02T12:01:00Z"/>
          <w:del w:id="11471" w:author="Ericsson" w:date="2018-03-05T12:23:00Z"/>
        </w:rPr>
      </w:pPr>
      <w:ins w:id="11472" w:author="" w:date="2018-02-02T12:01:00Z">
        <w:del w:id="11473" w:author="Ericsson" w:date="2018-03-05T12:23:00Z">
          <w:r w:rsidDel="00A53464">
            <w:tab/>
          </w:r>
          <w:r w:rsidDel="00A53464">
            <w:tab/>
          </w:r>
        </w:del>
      </w:ins>
      <w:ins w:id="11474" w:author="" w:date="2018-02-02T12:02:00Z">
        <w:del w:id="11475" w:author="Ericsson" w:date="2018-03-05T12:23:00Z">
          <w:r w:rsidDel="00A53464">
            <w:delText>pdsch-A</w:delText>
          </w:r>
        </w:del>
      </w:ins>
      <w:ins w:id="11476" w:author="" w:date="2018-02-02T12:01:00Z">
        <w:del w:id="11477"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478" w:author="" w:date="2018-02-02T12:38:00Z">
        <w:del w:id="11479" w:author="Ericsson" w:date="2018-03-05T12:23:00Z">
          <w:r w:rsidDel="00A53464">
            <w:delText xml:space="preserve"> </w:delText>
          </w:r>
        </w:del>
      </w:ins>
      <w:ins w:id="11480" w:author="" w:date="2018-02-02T12:01:00Z">
        <w:del w:id="11481" w:author="Ericsson" w:date="2018-03-05T12:23:00Z">
          <w:r w:rsidDel="00A53464">
            <w:delText>n2, n4, n8</w:delText>
          </w:r>
        </w:del>
      </w:ins>
      <w:ins w:id="11482" w:author="" w:date="2018-02-02T12:38:00Z">
        <w:del w:id="11483" w:author="Ericsson" w:date="2018-03-05T12:23:00Z">
          <w:r w:rsidDel="00A53464">
            <w:delText xml:space="preserve"> </w:delText>
          </w:r>
        </w:del>
      </w:ins>
      <w:ins w:id="11484" w:author="" w:date="2018-02-02T12:01:00Z">
        <w:del w:id="11485"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486" w:author="" w:date="2018-02-02T12:38:00Z">
        <w:del w:id="11487" w:author="Ericsson" w:date="2018-03-05T12:23:00Z">
          <w:r w:rsidDel="00A53464">
            <w:tab/>
            <w:delText>-- Need R</w:delText>
          </w:r>
        </w:del>
      </w:ins>
      <w:ins w:id="11488" w:author="Rapporteur" w:date="2018-02-14T18:17:00Z">
        <w:del w:id="11489" w:author="Ericsson" w:date="2018-03-05T12:23:00Z">
          <w:r w:rsidDel="00A53464">
            <w:delText>S</w:delText>
          </w:r>
        </w:del>
      </w:ins>
    </w:p>
    <w:p w14:paraId="74367AB9" w14:textId="2A9BAF17" w:rsidR="00E22251" w:rsidDel="00A53464" w:rsidRDefault="00E22251" w:rsidP="00E22251">
      <w:pPr>
        <w:pStyle w:val="PL"/>
        <w:rPr>
          <w:ins w:id="11490" w:author="" w:date="2018-02-02T12:06:00Z"/>
          <w:del w:id="11491" w:author="Ericsson" w:date="2018-03-05T12:23:00Z"/>
        </w:rPr>
      </w:pPr>
    </w:p>
    <w:p w14:paraId="690F0197" w14:textId="02848A16" w:rsidR="00E22251" w:rsidDel="00A53464" w:rsidRDefault="00E22251" w:rsidP="00E22251">
      <w:pPr>
        <w:pStyle w:val="PL"/>
        <w:rPr>
          <w:ins w:id="11492" w:author="" w:date="2018-02-02T12:36:00Z"/>
          <w:del w:id="11493" w:author="Ericsson" w:date="2018-03-05T12:23:00Z"/>
        </w:rPr>
      </w:pPr>
      <w:commentRangeStart w:id="11494"/>
      <w:commentRangeStart w:id="11495"/>
      <w:commentRangeStart w:id="11496"/>
      <w:commentRangeStart w:id="11497"/>
      <w:ins w:id="11498" w:author="" w:date="2018-02-02T12:36:00Z">
        <w:del w:id="11499" w:author="Ericsson" w:date="2018-03-05T12:23:00Z">
          <w:r w:rsidDel="00A53464">
            <w:tab/>
          </w:r>
          <w:r w:rsidDel="00A53464">
            <w:tab/>
            <w:delText xml:space="preserve">-- List of time domain allocations for </w:delText>
          </w:r>
        </w:del>
      </w:ins>
      <w:ins w:id="11500" w:author="" w:date="2018-02-02T12:37:00Z">
        <w:del w:id="11501" w:author="Ericsson" w:date="2018-03-05T12:23:00Z">
          <w:r w:rsidDel="00A53464">
            <w:delText xml:space="preserve">timing of </w:delText>
          </w:r>
        </w:del>
      </w:ins>
      <w:ins w:id="11502" w:author="" w:date="2018-02-02T12:36:00Z">
        <w:del w:id="11503" w:author="Ericsson" w:date="2018-03-05T12:23:00Z">
          <w:r w:rsidDel="00A53464">
            <w:delText>UL assignment to UL data</w:delText>
          </w:r>
        </w:del>
      </w:ins>
    </w:p>
    <w:p w14:paraId="7FBCFDC1" w14:textId="66149C48" w:rsidR="00E22251" w:rsidDel="00A53464" w:rsidRDefault="00E22251" w:rsidP="00E22251">
      <w:pPr>
        <w:pStyle w:val="PL"/>
        <w:rPr>
          <w:del w:id="11504" w:author="Ericsson" w:date="2018-03-05T12:23:00Z"/>
        </w:rPr>
      </w:pPr>
      <w:ins w:id="11505" w:author="" w:date="2018-02-02T12:06:00Z">
        <w:del w:id="11506"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507" w:author="" w:date="2018-02-02T12:07:00Z">
        <w:del w:id="11508"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509" w:author="" w:date="2018-02-02T12:12:00Z"/>
          <w:del w:id="11510" w:author="Ericsson" w:date="2018-03-05T12:23:00Z"/>
          <w:color w:val="808080"/>
        </w:rPr>
      </w:pPr>
      <w:ins w:id="11511" w:author="" w:date="2018-02-02T12:12:00Z">
        <w:del w:id="11512"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513" w:author="" w:date="2018-02-02T12:12:00Z"/>
          <w:del w:id="11514" w:author="Ericsson" w:date="2018-03-05T12:23:00Z"/>
          <w:color w:val="808080"/>
        </w:rPr>
      </w:pPr>
      <w:ins w:id="11515" w:author="" w:date="2018-02-02T12:12:00Z">
        <w:del w:id="11516"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517" w:author="" w:date="2018-02-02T12:24:00Z"/>
          <w:del w:id="11518" w:author="Ericsson" w:date="2018-03-05T12:23:00Z"/>
          <w:color w:val="993366"/>
        </w:rPr>
      </w:pPr>
      <w:ins w:id="11519" w:author="" w:date="2018-02-02T12:12:00Z">
        <w:del w:id="11520"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521" w:author="" w:date="2018-02-02T12:38:00Z">
        <w:del w:id="11522" w:author="Ericsson" w:date="2018-03-05T12:23:00Z">
          <w:r w:rsidDel="00A53464">
            <w:delText xml:space="preserve"> </w:delText>
          </w:r>
        </w:del>
      </w:ins>
      <w:ins w:id="11523" w:author="" w:date="2018-02-02T12:12:00Z">
        <w:del w:id="11524" w:author="Ericsson" w:date="2018-03-05T12:23:00Z">
          <w:r w:rsidRPr="006E59F3" w:rsidDel="00A53464">
            <w:delText>n2, n4, n8</w:delText>
          </w:r>
        </w:del>
      </w:ins>
      <w:ins w:id="11525" w:author="" w:date="2018-02-02T12:38:00Z">
        <w:del w:id="11526" w:author="Ericsson" w:date="2018-03-05T12:23:00Z">
          <w:r w:rsidDel="00A53464">
            <w:delText xml:space="preserve"> </w:delText>
          </w:r>
        </w:del>
      </w:ins>
      <w:ins w:id="11527" w:author="" w:date="2018-02-02T12:12:00Z">
        <w:del w:id="11528"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529" w:author="" w:date="2018-02-02T12:24:00Z">
        <w:del w:id="11530" w:author="Ericsson" w:date="2018-03-05T12:23:00Z">
          <w:r w:rsidDel="00A53464">
            <w:rPr>
              <w:color w:val="993366"/>
            </w:rPr>
            <w:delText>,</w:delText>
          </w:r>
        </w:del>
      </w:ins>
      <w:ins w:id="11531" w:author="" w:date="2018-02-02T12:38:00Z">
        <w:del w:id="11532" w:author="Ericsson" w:date="2018-03-05T12:23:00Z">
          <w:r w:rsidRPr="00111D57" w:rsidDel="00A53464">
            <w:delText xml:space="preserve"> </w:delText>
          </w:r>
          <w:r w:rsidDel="00A53464">
            <w:tab/>
            <w:delText>-- Need R</w:delText>
          </w:r>
        </w:del>
      </w:ins>
      <w:ins w:id="11533" w:author="Rapporteur" w:date="2018-02-14T18:17:00Z">
        <w:del w:id="11534" w:author="Ericsson" w:date="2018-03-05T12:23:00Z">
          <w:r w:rsidDel="00A53464">
            <w:delText>S</w:delText>
          </w:r>
        </w:del>
      </w:ins>
      <w:commentRangeEnd w:id="11494"/>
      <w:del w:id="11535" w:author="Ericsson" w:date="2018-03-05T12:23:00Z">
        <w:r w:rsidDel="00A53464">
          <w:rPr>
            <w:rStyle w:val="CommentReference"/>
            <w:rFonts w:ascii="Times New Roman" w:hAnsi="Times New Roman"/>
            <w:noProof w:val="0"/>
            <w:lang w:eastAsia="en-US"/>
          </w:rPr>
          <w:commentReference w:id="11494"/>
        </w:r>
        <w:commentRangeEnd w:id="11495"/>
        <w:r w:rsidDel="00A53464">
          <w:rPr>
            <w:rStyle w:val="CommentReference"/>
            <w:rFonts w:ascii="Times New Roman" w:hAnsi="Times New Roman"/>
            <w:noProof w:val="0"/>
            <w:lang w:eastAsia="en-US"/>
          </w:rPr>
          <w:commentReference w:id="11495"/>
        </w:r>
        <w:commentRangeEnd w:id="11496"/>
        <w:r w:rsidR="00755D75" w:rsidDel="00A53464">
          <w:rPr>
            <w:rStyle w:val="CommentReference"/>
            <w:rFonts w:ascii="Times New Roman" w:hAnsi="Times New Roman"/>
            <w:noProof w:val="0"/>
            <w:lang w:eastAsia="en-US"/>
          </w:rPr>
          <w:commentReference w:id="11496"/>
        </w:r>
        <w:commentRangeEnd w:id="11497"/>
        <w:r w:rsidR="003844F0" w:rsidDel="00A53464">
          <w:rPr>
            <w:rStyle w:val="CommentReference"/>
            <w:rFonts w:ascii="Times New Roman" w:hAnsi="Times New Roman"/>
            <w:noProof w:val="0"/>
            <w:lang w:eastAsia="en-US"/>
          </w:rPr>
          <w:commentReference w:id="11497"/>
        </w:r>
      </w:del>
    </w:p>
    <w:p w14:paraId="0FBE55F7" w14:textId="6ACB1A4A" w:rsidR="00E22251" w:rsidDel="00A53464" w:rsidRDefault="00E22251" w:rsidP="00E22251">
      <w:pPr>
        <w:pStyle w:val="PL"/>
        <w:rPr>
          <w:ins w:id="11536" w:author="" w:date="2018-02-02T12:24:00Z"/>
          <w:del w:id="11537" w:author="Ericsson" w:date="2018-03-05T12:23:00Z"/>
          <w:color w:val="993366"/>
        </w:rPr>
      </w:pPr>
    </w:p>
    <w:p w14:paraId="13F4A000" w14:textId="6FD8CB84" w:rsidR="00E22251" w:rsidRPr="00D02B97" w:rsidDel="00A53464" w:rsidRDefault="00E22251" w:rsidP="00E22251">
      <w:pPr>
        <w:pStyle w:val="PL"/>
        <w:rPr>
          <w:ins w:id="11538" w:author="" w:date="2018-02-02T12:33:00Z"/>
          <w:del w:id="11539" w:author="Ericsson" w:date="2018-03-05T12:23:00Z"/>
          <w:color w:val="808080"/>
        </w:rPr>
      </w:pPr>
      <w:ins w:id="11540" w:author="" w:date="2018-02-02T12:33:00Z">
        <w:del w:id="11541" w:author="Ericsson" w:date="2018-03-05T12:23:00Z">
          <w:r w:rsidDel="00A53464">
            <w:tab/>
          </w:r>
          <w:r w:rsidDel="00A53464">
            <w:tab/>
          </w:r>
          <w:r w:rsidRPr="00D02B97" w:rsidDel="00A53464">
            <w:rPr>
              <w:color w:val="808080"/>
            </w:rPr>
            <w:delText xml:space="preserve">-- </w:delText>
          </w:r>
        </w:del>
      </w:ins>
      <w:ins w:id="11542" w:author="" w:date="2018-02-02T12:34:00Z">
        <w:del w:id="11543" w:author="Ericsson" w:date="2018-03-05T12:23:00Z">
          <w:r w:rsidDel="00A53464">
            <w:rPr>
              <w:color w:val="808080"/>
            </w:rPr>
            <w:delText>List of t</w:delText>
          </w:r>
        </w:del>
      </w:ins>
      <w:ins w:id="11544" w:author="" w:date="2018-02-02T12:33:00Z">
        <w:del w:id="11545" w:author="Ericsson" w:date="2018-03-05T12:23:00Z">
          <w:r w:rsidRPr="00D02B97" w:rsidDel="00A53464">
            <w:rPr>
              <w:color w:val="808080"/>
            </w:rPr>
            <w:delText>imiing for given PDSCH to the DL ACK</w:delText>
          </w:r>
          <w:r w:rsidDel="00A53464">
            <w:rPr>
              <w:color w:val="808080"/>
            </w:rPr>
            <w:delText xml:space="preserve">. </w:delText>
          </w:r>
        </w:del>
      </w:ins>
      <w:ins w:id="11546" w:author="L1 Parameters R1-1801276" w:date="2018-02-05T19:04:00Z">
        <w:del w:id="11547" w:author="Ericsson" w:date="2018-03-05T12:23:00Z">
          <w:r w:rsidDel="00A53464">
            <w:rPr>
              <w:color w:val="808080"/>
            </w:rPr>
            <w:delText xml:space="preserve">In this version of the specification only the values </w:delText>
          </w:r>
        </w:del>
      </w:ins>
      <w:ins w:id="11548" w:author="L1 Parameters R1-1801276" w:date="2018-02-05T19:05:00Z">
        <w:del w:id="11549"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550" w:author="" w:date="2018-02-02T12:33:00Z"/>
          <w:del w:id="11551" w:author="Ericsson" w:date="2018-03-05T12:23:00Z"/>
          <w:color w:val="808080"/>
        </w:rPr>
      </w:pPr>
      <w:ins w:id="11552" w:author="" w:date="2018-02-02T12:33:00Z">
        <w:del w:id="11553"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554" w:author="" w:date="2018-02-02T12:25:00Z"/>
          <w:del w:id="11555" w:author="Ericsson" w:date="2018-03-05T12:23:00Z"/>
        </w:rPr>
      </w:pPr>
      <w:ins w:id="11556" w:author="" w:date="2018-02-02T12:25:00Z">
        <w:del w:id="11557" w:author="Ericsson" w:date="2018-03-05T12:23:00Z">
          <w:r w:rsidRPr="00000A61" w:rsidDel="00A53464">
            <w:tab/>
          </w:r>
          <w:r w:rsidRPr="00000A61" w:rsidDel="00A53464">
            <w:tab/>
            <w:delText>dl-</w:delText>
          </w:r>
        </w:del>
        <w:del w:id="11558" w:author="Ericsson" w:date="2018-03-01T09:54:00Z">
          <w:r w:rsidRPr="00000A61" w:rsidDel="003844F0">
            <w:delText>d</w:delText>
          </w:r>
        </w:del>
        <w:del w:id="11559" w:author="Ericsson" w:date="2018-03-05T12:23:00Z">
          <w:r w:rsidRPr="00000A61" w:rsidDel="00A53464">
            <w:delText>ata</w:delText>
          </w:r>
        </w:del>
        <w:del w:id="11560" w:author="Ericsson" w:date="2018-03-01T09:54:00Z">
          <w:r w:rsidRPr="00000A61" w:rsidDel="003844F0">
            <w:delText>-t</w:delText>
          </w:r>
        </w:del>
        <w:del w:id="11561" w:author="Ericsson" w:date="2018-03-05T12:23:00Z">
          <w:r w:rsidRPr="00000A61" w:rsidDel="00A53464">
            <w:delText>o</w:delText>
          </w:r>
        </w:del>
        <w:del w:id="11562" w:author="Ericsson" w:date="2018-03-01T09:54:00Z">
          <w:r w:rsidRPr="00000A61" w:rsidDel="003844F0">
            <w:delText>-</w:delText>
          </w:r>
        </w:del>
        <w:del w:id="11563"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564" w:author="" w:date="2018-02-02T12:40:00Z">
        <w:del w:id="11565" w:author="Ericsson" w:date="2018-03-05T12:23:00Z">
          <w:r w:rsidDel="00A53464">
            <w:rPr>
              <w:color w:val="993366"/>
            </w:rPr>
            <w:tab/>
            <w:delText xml:space="preserve">-- </w:delText>
          </w:r>
          <w:commentRangeStart w:id="11566"/>
          <w:commentRangeStart w:id="11567"/>
          <w:r w:rsidDel="00A53464">
            <w:rPr>
              <w:color w:val="993366"/>
            </w:rPr>
            <w:delText>Need M</w:delText>
          </w:r>
          <w:commentRangeEnd w:id="11566"/>
          <w:r w:rsidDel="00A53464">
            <w:rPr>
              <w:rStyle w:val="CommentReference"/>
              <w:rFonts w:ascii="Times New Roman" w:hAnsi="Times New Roman"/>
              <w:noProof w:val="0"/>
              <w:lang w:eastAsia="en-US"/>
            </w:rPr>
            <w:commentReference w:id="11566"/>
          </w:r>
        </w:del>
      </w:ins>
      <w:commentRangeEnd w:id="11567"/>
      <w:del w:id="11568" w:author="Ericsson" w:date="2018-03-05T12:23:00Z">
        <w:r w:rsidR="00755D75" w:rsidDel="00A53464">
          <w:rPr>
            <w:rStyle w:val="CommentReference"/>
            <w:rFonts w:ascii="Times New Roman" w:hAnsi="Times New Roman"/>
            <w:noProof w:val="0"/>
            <w:lang w:eastAsia="en-US"/>
          </w:rPr>
          <w:commentReference w:id="11567"/>
        </w:r>
      </w:del>
    </w:p>
    <w:p w14:paraId="178D31BA" w14:textId="4E8F9287" w:rsidR="00E22251" w:rsidRPr="00000A61" w:rsidDel="00A53464" w:rsidRDefault="00E22251" w:rsidP="00E22251">
      <w:pPr>
        <w:pStyle w:val="PL"/>
        <w:rPr>
          <w:ins w:id="11569" w:author="" w:date="2018-02-02T12:25:00Z"/>
          <w:del w:id="11570" w:author="Ericsson" w:date="2018-03-05T12:23:00Z"/>
        </w:rPr>
      </w:pPr>
      <w:ins w:id="11571" w:author="" w:date="2018-02-02T12:25:00Z">
        <w:del w:id="11572"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573" w:author="" w:date="2018-02-02T12:36:00Z">
        <w:del w:id="11574" w:author="Ericsson" w:date="2018-03-05T12:23:00Z">
          <w:r w:rsidDel="00A53464">
            <w:tab/>
          </w:r>
        </w:del>
      </w:ins>
      <w:ins w:id="11575" w:author="" w:date="2018-02-02T12:25:00Z">
        <w:del w:id="11576"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577" w:author="" w:date="2018-02-02T12:35:00Z">
        <w:del w:id="11578" w:author="Ericsson" w:date="2018-03-05T12:23:00Z">
          <w:r w:rsidDel="00A53464">
            <w:rPr>
              <w:color w:val="993366"/>
            </w:rPr>
            <w:tab/>
            <w:delText>-- Need M</w:delText>
          </w:r>
        </w:del>
      </w:ins>
    </w:p>
    <w:p w14:paraId="1EB96358" w14:textId="7BC2895B" w:rsidR="00E22251" w:rsidRDefault="00E22251" w:rsidP="00E22251">
      <w:pPr>
        <w:pStyle w:val="PL"/>
        <w:rPr>
          <w:ins w:id="11579" w:author="" w:date="2018-02-02T12:12:00Z"/>
        </w:rPr>
      </w:pPr>
      <w:ins w:id="11580" w:author="" w:date="2018-02-02T12:26:00Z">
        <w:r>
          <w:t>}</w:t>
        </w:r>
      </w:ins>
    </w:p>
    <w:p w14:paraId="4924F857"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81" w:author="" w:date="2018-02-02T12:08:00Z"/>
          <w:rFonts w:ascii="Courier New" w:hAnsi="Courier New"/>
          <w:noProof/>
          <w:sz w:val="16"/>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82"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83" w:author="" w:date="2018-02-02T12:03:00Z"/>
          <w:del w:id="11584" w:author="Ericsson" w:date="2018-03-05T12:32:00Z"/>
          <w:rFonts w:ascii="Courier New" w:hAnsi="Courier New"/>
          <w:noProof/>
          <w:sz w:val="16"/>
          <w:lang w:eastAsia="sv-SE"/>
        </w:rPr>
      </w:pPr>
      <w:ins w:id="11585" w:author="" w:date="2018-02-02T12:09:00Z">
        <w:del w:id="11586"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587" w:author="" w:date="2018-02-02T12:03:00Z">
        <w:del w:id="11588" w:author="Ericsson" w:date="2018-03-05T12:32:00Z">
          <w:r w:rsidDel="00855E1F">
            <w:rPr>
              <w:rFonts w:ascii="Courier New" w:hAnsi="Courier New"/>
              <w:noProof/>
              <w:sz w:val="16"/>
              <w:lang w:eastAsia="sv-SE"/>
            </w:rPr>
            <w:delText xml:space="preserve">::= </w:delText>
          </w:r>
        </w:del>
      </w:ins>
      <w:ins w:id="11589" w:author="" w:date="2018-02-02T12:09:00Z">
        <w:del w:id="11590" w:author="Ericsson" w:date="2018-03-05T12:32:00Z">
          <w:r w:rsidDel="00855E1F">
            <w:rPr>
              <w:rFonts w:ascii="Courier New" w:hAnsi="Courier New"/>
              <w:noProof/>
              <w:sz w:val="16"/>
              <w:lang w:eastAsia="sv-SE"/>
            </w:rPr>
            <w:tab/>
          </w:r>
        </w:del>
      </w:ins>
      <w:ins w:id="11591" w:author="" w:date="2018-02-02T12:03:00Z">
        <w:del w:id="11592"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593" w:author="Ericsson" w:date="2018-03-05T12:32:00Z"/>
          <w:color w:val="808080"/>
        </w:rPr>
      </w:pPr>
      <w:del w:id="11594"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595" w:author="Ericsson" w:date="2018-03-05T12:32:00Z"/>
          <w:color w:val="808080"/>
        </w:rPr>
      </w:pPr>
      <w:del w:id="11596"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597" w:author="Ericsson" w:date="2018-03-05T12:32:00Z"/>
        </w:rPr>
      </w:pPr>
      <w:del w:id="11598"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599" w:author="" w:date="2018-02-02T12:10:00Z">
        <w:del w:id="11600" w:author="Ericsson" w:date="2018-03-05T12:32:00Z">
          <w:r w:rsidDel="00855E1F">
            <w:delText>1</w:delText>
          </w:r>
        </w:del>
      </w:ins>
      <w:del w:id="11601"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602" w:author="" w:date="2018-02-02T12:10:00Z">
        <w:del w:id="11603" w:author="Ericsson" w:date="2018-03-05T12:32:00Z">
          <w:r w:rsidDel="00855E1F">
            <w:tab/>
            <w:delText>-- Need R</w:delText>
          </w:r>
        </w:del>
      </w:ins>
      <w:ins w:id="11604" w:author="Rapporteur" w:date="2018-02-14T18:17:00Z">
        <w:del w:id="11605" w:author="Ericsson" w:date="2018-03-05T12:32:00Z">
          <w:r w:rsidDel="00855E1F">
            <w:delText>S</w:delText>
          </w:r>
        </w:del>
      </w:ins>
    </w:p>
    <w:p w14:paraId="6C7A7B01" w14:textId="25FCE1A1" w:rsidR="00E22251" w:rsidRPr="00D02B97" w:rsidDel="00855E1F" w:rsidRDefault="00E22251" w:rsidP="00E22251">
      <w:pPr>
        <w:pStyle w:val="PL"/>
        <w:rPr>
          <w:del w:id="11606" w:author="Ericsson" w:date="2018-03-05T12:32:00Z"/>
          <w:color w:val="808080"/>
        </w:rPr>
      </w:pPr>
      <w:del w:id="11607"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608" w:author="Ericsson" w:date="2018-03-05T12:32:00Z"/>
          <w:color w:val="808080"/>
        </w:rPr>
      </w:pPr>
      <w:del w:id="11609"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610" w:author="Ericsson" w:date="2018-03-05T12:32:00Z"/>
          <w:color w:val="808080"/>
        </w:rPr>
      </w:pPr>
      <w:del w:id="11611"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612" w:author="Ericsson" w:date="2018-03-05T12:32:00Z"/>
        </w:rPr>
      </w:pPr>
      <w:del w:id="11613"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614" w:author="Ericsson" w:date="2018-03-05T12:32:00Z"/>
          <w:color w:val="808080"/>
        </w:rPr>
      </w:pPr>
      <w:del w:id="11615"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616" w:author="Ericsson" w:date="2018-03-05T12:32:00Z"/>
        </w:rPr>
      </w:pPr>
      <w:del w:id="11617"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618" w:author="Ericsson" w:date="2018-03-05T12:32:00Z"/>
          <w:color w:val="808080"/>
        </w:rPr>
      </w:pPr>
      <w:del w:id="11619"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620" w:author="Ericsson" w:date="2018-03-05T12:32:00Z"/>
          <w:color w:val="808080"/>
        </w:rPr>
      </w:pPr>
      <w:del w:id="11621"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622" w:author="Ericsson" w:date="2018-03-05T12:32:00Z"/>
        </w:rPr>
      </w:pPr>
      <w:del w:id="11623"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624" w:author="Ericsson" w:date="2018-03-05T12:32:00Z"/>
          <w:color w:val="808080"/>
        </w:rPr>
      </w:pPr>
      <w:del w:id="11625"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626" w:author="Ericsson" w:date="2018-03-05T12:32:00Z"/>
        </w:rPr>
      </w:pPr>
      <w:del w:id="11627"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628" w:author="Ericsson" w:date="2018-03-05T12:32:00Z"/>
        </w:rPr>
      </w:pPr>
      <w:del w:id="11629"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630" w:author="Ericsson" w:date="2018-03-05T12:32:00Z"/>
          <w:color w:val="808080"/>
        </w:rPr>
      </w:pPr>
      <w:del w:id="11631"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632" w:author="Ericsson" w:date="2018-03-05T12:32:00Z"/>
          <w:color w:val="808080"/>
        </w:rPr>
      </w:pPr>
      <w:del w:id="11633"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34" w:author="" w:date="2018-02-02T12:09:00Z"/>
          <w:del w:id="11635"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36" w:author="" w:date="2018-02-02T12:09:00Z"/>
          <w:del w:id="11637" w:author="Ericsson" w:date="2018-03-05T12:32:00Z"/>
          <w:rFonts w:ascii="Courier New" w:hAnsi="Courier New"/>
          <w:noProof/>
          <w:sz w:val="16"/>
          <w:lang w:eastAsia="sv-SE"/>
        </w:rPr>
      </w:pPr>
      <w:ins w:id="11638" w:author="" w:date="2018-02-02T12:09:00Z">
        <w:del w:id="11639"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640" w:author="Ericsson" w:date="2018-03-05T12:32:00Z"/>
          <w:color w:val="808080"/>
        </w:rPr>
      </w:pPr>
      <w:del w:id="11641" w:author="Ericsson" w:date="2018-03-05T12:32:00Z">
        <w:r w:rsidDel="00855E1F">
          <w:lastRenderedPageBreak/>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642" w:author="Ericsson" w:date="2018-03-05T12:32:00Z"/>
          <w:color w:val="808080"/>
        </w:rPr>
      </w:pPr>
      <w:del w:id="11643" w:author="Ericsson" w:date="2018-03-05T12:32:00Z">
        <w:r w:rsidDel="00855E1F">
          <w:tab/>
        </w:r>
        <w:r w:rsidRPr="00D02B97" w:rsidDel="00855E1F">
          <w:rPr>
            <w:color w:val="808080"/>
          </w:rPr>
          <w:delText xml:space="preserve">-- When the field is absent the UE applies the value </w:delText>
        </w:r>
      </w:del>
      <w:del w:id="11644" w:author="Ericsson" w:date="2018-02-17T13:31:00Z">
        <w:r w:rsidRPr="00D02B97" w:rsidDel="00482516">
          <w:rPr>
            <w:color w:val="808080"/>
          </w:rPr>
          <w:delText>0</w:delText>
        </w:r>
      </w:del>
    </w:p>
    <w:p w14:paraId="71AA7930" w14:textId="11970676" w:rsidR="00E22251" w:rsidDel="00855E1F" w:rsidRDefault="00E22251" w:rsidP="00E22251">
      <w:pPr>
        <w:pStyle w:val="PL"/>
        <w:rPr>
          <w:del w:id="11645" w:author="Ericsson" w:date="2018-03-05T12:32:00Z"/>
        </w:rPr>
      </w:pPr>
      <w:del w:id="11646" w:author="Ericsson" w:date="2018-03-05T12:32:00Z">
        <w:r w:rsidDel="00855E1F">
          <w:tab/>
        </w:r>
        <w:commentRangeStart w:id="11647"/>
        <w:commentRangeStart w:id="11648"/>
        <w:commentRangeStart w:id="11649"/>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647"/>
        <w:r w:rsidDel="00855E1F">
          <w:rPr>
            <w:rStyle w:val="CommentReference"/>
            <w:rFonts w:ascii="Times New Roman" w:hAnsi="Times New Roman"/>
            <w:noProof w:val="0"/>
            <w:lang w:eastAsia="en-US"/>
          </w:rPr>
          <w:commentReference w:id="11647"/>
        </w:r>
        <w:commentRangeEnd w:id="11648"/>
        <w:r w:rsidDel="00855E1F">
          <w:rPr>
            <w:rStyle w:val="CommentReference"/>
            <w:rFonts w:ascii="Times New Roman" w:hAnsi="Times New Roman"/>
            <w:noProof w:val="0"/>
            <w:lang w:eastAsia="en-US"/>
          </w:rPr>
          <w:commentReference w:id="11648"/>
        </w:r>
        <w:commentRangeEnd w:id="11649"/>
        <w:r w:rsidR="00755D75" w:rsidDel="00855E1F">
          <w:rPr>
            <w:rStyle w:val="CommentReference"/>
            <w:rFonts w:ascii="Times New Roman" w:hAnsi="Times New Roman"/>
            <w:noProof w:val="0"/>
            <w:lang w:eastAsia="en-US"/>
          </w:rPr>
          <w:commentReference w:id="11649"/>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650" w:author="" w:date="2018-02-02T12:29:00Z"/>
          <w:del w:id="11651" w:author="Ericsson" w:date="2018-03-05T12:32:00Z"/>
          <w:color w:val="808080"/>
        </w:rPr>
      </w:pPr>
      <w:commentRangeStart w:id="11652"/>
      <w:commentRangeStart w:id="11653"/>
      <w:ins w:id="11654" w:author="" w:date="2018-02-02T12:29:00Z">
        <w:del w:id="11655"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656" w:author="" w:date="2018-02-02T12:29:00Z"/>
          <w:del w:id="11657" w:author="Ericsson" w:date="2018-03-05T12:32:00Z"/>
        </w:rPr>
      </w:pPr>
      <w:ins w:id="11658" w:author="" w:date="2018-02-02T12:29:00Z">
        <w:del w:id="11659"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652"/>
          <w:r w:rsidDel="00855E1F">
            <w:rPr>
              <w:rStyle w:val="CommentReference"/>
              <w:rFonts w:ascii="Times New Roman" w:hAnsi="Times New Roman"/>
              <w:noProof w:val="0"/>
              <w:lang w:eastAsia="en-US"/>
            </w:rPr>
            <w:commentReference w:id="11652"/>
          </w:r>
        </w:del>
      </w:ins>
      <w:commentRangeEnd w:id="11653"/>
      <w:del w:id="11660" w:author="Ericsson" w:date="2018-03-05T12:32:00Z">
        <w:r w:rsidDel="00855E1F">
          <w:rPr>
            <w:rStyle w:val="CommentReference"/>
            <w:rFonts w:ascii="Times New Roman" w:hAnsi="Times New Roman"/>
            <w:noProof w:val="0"/>
            <w:lang w:eastAsia="en-US"/>
          </w:rPr>
          <w:commentReference w:id="11653"/>
        </w:r>
      </w:del>
    </w:p>
    <w:p w14:paraId="223EF830" w14:textId="0D1E21E5" w:rsidR="00E22251" w:rsidRPr="00D02B97" w:rsidDel="00855E1F" w:rsidRDefault="00E22251" w:rsidP="00E22251">
      <w:pPr>
        <w:pStyle w:val="PL"/>
        <w:rPr>
          <w:ins w:id="11661" w:author="" w:date="2018-02-02T12:18:00Z"/>
          <w:del w:id="11662" w:author="Ericsson" w:date="2018-03-05T12:32:00Z"/>
          <w:color w:val="808080"/>
        </w:rPr>
      </w:pPr>
      <w:ins w:id="11663" w:author="" w:date="2018-02-02T12:18:00Z">
        <w:del w:id="11664"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665" w:author="" w:date="2018-02-02T12:18:00Z"/>
          <w:del w:id="11666" w:author="Ericsson" w:date="2018-03-05T12:32:00Z"/>
          <w:color w:val="808080"/>
        </w:rPr>
      </w:pPr>
      <w:ins w:id="11667" w:author="" w:date="2018-02-02T12:18:00Z">
        <w:del w:id="11668"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669" w:author="" w:date="2018-02-02T12:18:00Z"/>
          <w:del w:id="11670" w:author="Ericsson" w:date="2018-03-05T12:32:00Z"/>
        </w:rPr>
      </w:pPr>
      <w:ins w:id="11671" w:author="" w:date="2018-02-02T12:18:00Z">
        <w:del w:id="11672"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673"/>
          <w:commentRangeStart w:id="11674"/>
          <w:r w:rsidDel="00855E1F">
            <w:delText>6</w:delText>
          </w:r>
        </w:del>
      </w:ins>
      <w:ins w:id="11675" w:author="L1 Parameters R1-1801276" w:date="2018-02-19T17:55:00Z">
        <w:del w:id="11676" w:author="Ericsson" w:date="2018-03-05T12:32:00Z">
          <w:r w:rsidDel="00855E1F">
            <w:delText>7</w:delText>
          </w:r>
          <w:commentRangeEnd w:id="11673"/>
          <w:r w:rsidDel="00855E1F">
            <w:rPr>
              <w:rStyle w:val="CommentReference"/>
              <w:rFonts w:ascii="Times New Roman" w:hAnsi="Times New Roman"/>
              <w:noProof w:val="0"/>
              <w:lang w:eastAsia="en-US"/>
            </w:rPr>
            <w:commentReference w:id="11673"/>
          </w:r>
        </w:del>
      </w:ins>
      <w:commentRangeEnd w:id="11674"/>
      <w:del w:id="11677" w:author="Ericsson" w:date="2018-03-05T12:32:00Z">
        <w:r w:rsidR="00CF6384" w:rsidDel="00855E1F">
          <w:rPr>
            <w:rStyle w:val="CommentReference"/>
            <w:rFonts w:ascii="Times New Roman" w:hAnsi="Times New Roman"/>
            <w:noProof w:val="0"/>
            <w:lang w:eastAsia="en-US"/>
          </w:rPr>
          <w:commentReference w:id="11674"/>
        </w:r>
      </w:del>
      <w:ins w:id="11678" w:author="" w:date="2018-02-02T12:18:00Z">
        <w:del w:id="11679" w:author="Ericsson" w:date="2018-03-05T12:32:00Z">
          <w:r w:rsidDel="00855E1F">
            <w:delText>))</w:delText>
          </w:r>
        </w:del>
      </w:ins>
    </w:p>
    <w:p w14:paraId="6FF7C901" w14:textId="36F71375" w:rsidR="00E22251" w:rsidRPr="00D02B97" w:rsidDel="00855E1F" w:rsidRDefault="00E22251" w:rsidP="00E22251">
      <w:pPr>
        <w:pStyle w:val="PL"/>
        <w:rPr>
          <w:del w:id="11680" w:author="Ericsson" w:date="2018-03-05T12:32:00Z"/>
          <w:color w:val="808080"/>
        </w:rPr>
      </w:pPr>
      <w:del w:id="11681"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682" w:author="Ericsson" w:date="2018-03-05T12:32:00Z"/>
          <w:color w:val="808080"/>
        </w:rPr>
      </w:pPr>
      <w:del w:id="11683"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684" w:author="Ericsson" w:date="2018-03-05T12:32:00Z"/>
        </w:rPr>
      </w:pPr>
      <w:del w:id="11685"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686" w:author="Ericsson" w:date="2018-03-05T12:32:00Z"/>
          <w:color w:val="808080"/>
        </w:rPr>
      </w:pPr>
      <w:del w:id="11687"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688" w:author="Ericsson" w:date="2018-03-05T12:32:00Z"/>
          <w:color w:val="808080"/>
        </w:rPr>
      </w:pPr>
      <w:del w:id="11689"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690" w:author="Ericsson" w:date="2018-03-05T12:32:00Z"/>
        </w:rPr>
      </w:pPr>
      <w:del w:id="11691" w:author="Ericsson" w:date="2018-03-05T12:32:00Z">
        <w:r w:rsidDel="00855E1F">
          <w:tab/>
        </w:r>
        <w:bookmarkStart w:id="11692" w:name="_Hlk504371105"/>
        <w:r w:rsidDel="00855E1F">
          <w:delText>aggregationFactorUL</w:delText>
        </w:r>
        <w:bookmarkEnd w:id="11692"/>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693" w:author="Ericsson" w:date="2018-03-05T12:32:00Z"/>
        </w:rPr>
      </w:pPr>
      <w:del w:id="11694"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695" w:author="" w:date="2018-02-02T12:31:00Z"/>
          <w:color w:val="808080"/>
        </w:rPr>
      </w:pPr>
      <w:del w:id="11696"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697" w:author="" w:date="2018-02-02T12:31:00Z"/>
        </w:rPr>
      </w:pPr>
      <w:del w:id="11698"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699" w:author="" w:date="2018-02-02T12:32:00Z"/>
          <w:color w:val="808080"/>
        </w:rPr>
      </w:pPr>
      <w:del w:id="11700" w:author="" w:date="2018-02-02T12:31:00Z">
        <w:r w:rsidDel="00055DB7">
          <w:tab/>
        </w:r>
        <w:r w:rsidDel="00055DB7">
          <w:tab/>
        </w:r>
      </w:del>
      <w:del w:id="11701"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702" w:author="" w:date="2018-02-02T12:32:00Z"/>
          <w:color w:val="808080"/>
        </w:rPr>
      </w:pPr>
      <w:del w:id="11703"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704" w:author="" w:date="2018-02-02T12:32:00Z"/>
        </w:rPr>
      </w:pPr>
      <w:del w:id="11705"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706" w:author="" w:date="2018-02-02T12:32:00Z"/>
        </w:rPr>
      </w:pPr>
      <w:del w:id="11707" w:author="" w:date="2018-02-02T12:32:00Z">
        <w:r w:rsidDel="00055DB7">
          <w:tab/>
        </w:r>
        <w:r w:rsidDel="00055DB7">
          <w:tab/>
          <w:delText>}</w:delText>
        </w:r>
      </w:del>
    </w:p>
    <w:p w14:paraId="323C8FEC" w14:textId="77777777" w:rsidR="00E22251" w:rsidRPr="00000A61" w:rsidDel="00055DB7" w:rsidRDefault="00E22251" w:rsidP="00E22251">
      <w:pPr>
        <w:pStyle w:val="PL"/>
        <w:rPr>
          <w:del w:id="11708" w:author="" w:date="2018-02-02T12:32:00Z"/>
        </w:rPr>
      </w:pPr>
      <w:del w:id="11709" w:author="" w:date="2018-02-02T12:32:00Z">
        <w:r w:rsidRPr="00000A61" w:rsidDel="00055DB7">
          <w:tab/>
          <w:delText>}</w:delText>
        </w:r>
      </w:del>
      <w:del w:id="11710"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711" w:author="" w:date="2018-02-02T12:26:00Z"/>
        </w:rPr>
      </w:pPr>
    </w:p>
    <w:p w14:paraId="7B889FBA" w14:textId="77777777" w:rsidR="00E22251" w:rsidRPr="00000A61" w:rsidDel="007116C7" w:rsidRDefault="00E22251" w:rsidP="00E22251">
      <w:pPr>
        <w:pStyle w:val="PL"/>
        <w:rPr>
          <w:del w:id="11712" w:author="" w:date="2018-02-02T12:26:00Z"/>
        </w:rPr>
      </w:pPr>
      <w:del w:id="11713" w:author="" w:date="2018-02-02T12:26:00Z">
        <w:r w:rsidRPr="00000A61" w:rsidDel="007116C7">
          <w:delText>}</w:delText>
        </w:r>
      </w:del>
    </w:p>
    <w:p w14:paraId="43649D3A" w14:textId="77777777" w:rsidR="00E22251" w:rsidRPr="00000A61" w:rsidRDefault="00E22251" w:rsidP="00E22251">
      <w:pPr>
        <w:pStyle w:val="PL"/>
      </w:pPr>
    </w:p>
    <w:p w14:paraId="05F0A140" w14:textId="77777777" w:rsidR="00E22251" w:rsidRPr="00D02B97" w:rsidRDefault="00E22251" w:rsidP="00E22251">
      <w:pPr>
        <w:pStyle w:val="PL"/>
        <w:rPr>
          <w:color w:val="808080"/>
        </w:rPr>
      </w:pPr>
      <w:r w:rsidRPr="00D02B97">
        <w:rPr>
          <w:color w:val="808080"/>
        </w:rPr>
        <w:t>-- A time/frequency control resource set (CORESET) in which to search for downlink control information (see 38.213, section x.x.x.x)FFS_Ref</w:t>
      </w:r>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714" w:author="merged r1" w:date="2018-01-18T13:12:00Z"/>
        </w:rPr>
      </w:pPr>
      <w:ins w:id="11715" w:author="merged r1" w:date="2018-01-18T13:12:00Z">
        <w:r w:rsidRPr="00D90216">
          <w:tab/>
          <w:t>-- Corresponds to L1 parameter 'CORESET-ID'</w:t>
        </w:r>
      </w:ins>
    </w:p>
    <w:p w14:paraId="0788EB52" w14:textId="77777777" w:rsidR="00E22251" w:rsidRPr="00D02B97" w:rsidRDefault="00E22251" w:rsidP="00E22251">
      <w:pPr>
        <w:pStyle w:val="PL"/>
        <w:rPr>
          <w:ins w:id="11716" w:author="L1 Parameters R1-1801276" w:date="2018-02-05T08:37:00Z"/>
          <w:color w:val="808080"/>
        </w:rPr>
      </w:pPr>
      <w:ins w:id="11717"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718" w:author="L1 Parameters R1-1801276" w:date="2018-02-17T13:16:00Z"/>
          <w:color w:val="808080"/>
        </w:rPr>
      </w:pPr>
      <w:ins w:id="11719"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720" w:author="L1 Parameters R1-1801276" w:date="2018-02-05T08:37:00Z"/>
          <w:color w:val="808080"/>
        </w:rPr>
      </w:pPr>
      <w:ins w:id="11721" w:author="L1 Parameters R1-1801276" w:date="2018-02-17T13:16:00Z">
        <w:r>
          <w:rPr>
            <w:color w:val="808080"/>
          </w:rPr>
          <w:tab/>
          <w:t xml:space="preserve">-- The </w:t>
        </w:r>
      </w:ins>
      <w:ins w:id="11722" w:author="L1 Parameters R1-1801276" w:date="2018-02-17T13:23:00Z">
        <w:r>
          <w:rPr>
            <w:color w:val="808080"/>
          </w:rPr>
          <w:t xml:space="preserve">controlResourceSetId is unique among the </w:t>
        </w:r>
      </w:ins>
      <w:ins w:id="11723" w:author="L1 Parameters R1-1801276" w:date="2018-02-17T13:24:00Z">
        <w:r>
          <w:rPr>
            <w:color w:val="808080"/>
          </w:rPr>
          <w:t>BWPs of a ServingCell</w:t>
        </w:r>
      </w:ins>
      <w:ins w:id="11724"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725"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726" w:author="merged r1" w:date="2018-01-22T08:11:00Z"/>
          <w:color w:val="808080"/>
        </w:rPr>
      </w:pPr>
      <w:ins w:id="11727" w:author="merged r1" w:date="2018-01-22T08:15:00Z">
        <w:r>
          <w:rPr>
            <w:color w:val="808080"/>
          </w:rPr>
          <w:tab/>
        </w:r>
      </w:ins>
      <w:ins w:id="11728"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729" w:author="merged r1" w:date="2018-01-22T08:11:00Z"/>
          <w:color w:val="808080"/>
        </w:rPr>
      </w:pPr>
      <w:ins w:id="11730" w:author="merged r1" w:date="2018-01-22T08:13:00Z">
        <w:r>
          <w:rPr>
            <w:color w:val="808080"/>
          </w:rPr>
          <w:tab/>
        </w:r>
      </w:ins>
      <w:ins w:id="11731" w:author="merged r1" w:date="2018-01-22T08:11:00Z">
        <w:r>
          <w:rPr>
            <w:color w:val="808080"/>
          </w:rPr>
          <w:t xml:space="preserve">-- </w:t>
        </w:r>
      </w:ins>
      <w:ins w:id="11732"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733" w:author="merged r1" w:date="2018-01-22T08:15:00Z"/>
          <w:color w:val="808080"/>
        </w:rPr>
      </w:pPr>
      <w:ins w:id="11734" w:author="merged r1" w:date="2018-01-22T08:15:00Z">
        <w:r>
          <w:rPr>
            <w:color w:val="808080"/>
          </w:rPr>
          <w:tab/>
        </w:r>
      </w:ins>
      <w:ins w:id="11735" w:author="merged r1" w:date="2018-01-22T08:11:00Z">
        <w:r>
          <w:rPr>
            <w:color w:val="808080"/>
          </w:rPr>
          <w:t xml:space="preserve">-- </w:t>
        </w:r>
      </w:ins>
      <w:ins w:id="11736"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1737" w:author="merged r1" w:date="2018-01-18T13:12:00Z"/>
          <w:color w:val="808080"/>
        </w:rPr>
      </w:pPr>
      <w:ins w:id="11738" w:author="merged r1" w:date="2018-01-22T08:15:00Z">
        <w:r>
          <w:rPr>
            <w:color w:val="808080"/>
          </w:rPr>
          <w:tab/>
          <w:t xml:space="preserve">-- </w:t>
        </w:r>
      </w:ins>
      <w:ins w:id="11739"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1740" w:author="merged r1" w:date="2018-01-22T08:12:00Z"/>
          <w:color w:val="808080"/>
        </w:rPr>
      </w:pPr>
      <w:ins w:id="11741" w:author="merged r1" w:date="2018-01-22T08:15:00Z">
        <w:r>
          <w:rPr>
            <w:color w:val="808080"/>
          </w:rPr>
          <w:tab/>
          <w:t xml:space="preserve">-- </w:t>
        </w:r>
      </w:ins>
      <w:ins w:id="11742"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1743" w:author="merged r1" w:date="2018-01-18T13:12:00Z"/>
          <w:color w:val="808080"/>
        </w:rPr>
      </w:pPr>
      <w:ins w:id="11744" w:author="merged r1" w:date="2018-01-22T08:17:00Z">
        <w:r>
          <w:rPr>
            <w:color w:val="808080"/>
          </w:rPr>
          <w:tab/>
        </w:r>
      </w:ins>
      <w:ins w:id="11745" w:author="merged r1" w:date="2018-01-22T08:12:00Z">
        <w:r>
          <w:rPr>
            <w:color w:val="808080"/>
          </w:rPr>
          <w:t xml:space="preserve">-- </w:t>
        </w:r>
      </w:ins>
      <w:ins w:id="11746"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1747" w:author="merged r1" w:date="2018-01-18T13:12:00Z"/>
          <w:color w:val="808080"/>
        </w:rPr>
      </w:pPr>
      <w:ins w:id="11748"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1749" w:name="_Hlk504372411"/>
      <w:r w:rsidRPr="00000A61">
        <w:t>frequencyDomainResources</w:t>
      </w:r>
      <w:bookmarkEnd w:id="11749"/>
      <w:r w:rsidRPr="00000A61">
        <w:tab/>
      </w:r>
      <w:r w:rsidRPr="00000A61">
        <w:tab/>
      </w:r>
      <w:r w:rsidRPr="00000A61">
        <w:tab/>
      </w:r>
      <w:r w:rsidRPr="00000A61">
        <w:tab/>
      </w:r>
      <w:del w:id="11750" w:author="merged r1" w:date="2018-01-18T13:12:00Z">
        <w:r>
          <w:delText>ENUMERATED {ffsTypeAndValue}</w:delText>
        </w:r>
        <w:r w:rsidRPr="00000A61">
          <w:delText>,</w:delText>
        </w:r>
      </w:del>
      <w:ins w:id="11751" w:author="merged r1" w:date="2018-01-18T13:12:00Z">
        <w:r w:rsidRPr="00B65C4C">
          <w:t>BIT STRING (SIZE (45)),</w:t>
        </w:r>
      </w:ins>
    </w:p>
    <w:p w14:paraId="268DBBB8" w14:textId="77777777" w:rsidR="00E22251" w:rsidRDefault="00E22251" w:rsidP="00E22251">
      <w:pPr>
        <w:pStyle w:val="PL"/>
        <w:rPr>
          <w:ins w:id="11752" w:author="merged r1" w:date="2018-01-18T13:12:00Z"/>
          <w:color w:val="808080"/>
        </w:rPr>
      </w:pPr>
      <w:r w:rsidRPr="00000A61">
        <w:tab/>
      </w:r>
      <w:r w:rsidRPr="00D02B97">
        <w:rPr>
          <w:color w:val="808080"/>
        </w:rPr>
        <w:t xml:space="preserve">-- </w:t>
      </w:r>
      <w:del w:id="11753" w:author="merged r1" w:date="2018-01-18T13:12:00Z">
        <w:r w:rsidRPr="00D02B97">
          <w:rPr>
            <w:color w:val="808080"/>
          </w:rPr>
          <w:delText>Contiguouse</w:delText>
        </w:r>
      </w:del>
      <w:ins w:id="11754"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1755"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1756" w:author="merged r1" w:date="2018-01-18T13:12:00Z">
        <w:r w:rsidRPr="00D02B97">
          <w:rPr>
            <w:color w:val="808080"/>
          </w:rPr>
          <w:delText>213</w:delText>
        </w:r>
      </w:del>
      <w:ins w:id="11757" w:author="merged r1" w:date="2018-01-18T13:12:00Z">
        <w:r w:rsidRPr="00D02B97">
          <w:rPr>
            <w:color w:val="808080"/>
          </w:rPr>
          <w:t>21</w:t>
        </w:r>
        <w:r>
          <w:rPr>
            <w:color w:val="808080"/>
          </w:rPr>
          <w:t>1</w:t>
        </w:r>
      </w:ins>
      <w:r w:rsidRPr="00D02B97">
        <w:rPr>
          <w:color w:val="808080"/>
        </w:rPr>
        <w:t xml:space="preserve">, section </w:t>
      </w:r>
      <w:del w:id="11758" w:author="merged r1" w:date="2018-01-18T13:12:00Z">
        <w:r w:rsidRPr="00D02B97">
          <w:rPr>
            <w:color w:val="808080"/>
          </w:rPr>
          <w:delText>x.x.x.x)FFS_Ref</w:delText>
        </w:r>
      </w:del>
      <w:ins w:id="11759"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1760" w:author="" w:date="2018-01-29T17:50:00Z"/>
          <w:color w:val="808080"/>
        </w:rPr>
      </w:pPr>
      <w:del w:id="11761"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1762" w:author="" w:date="2018-01-29T17:50:00Z"/>
          <w:color w:val="808080"/>
        </w:rPr>
      </w:pPr>
      <w:del w:id="11763" w:author="" w:date="2018-01-29T17:50:00Z">
        <w:r w:rsidRPr="00000A61" w:rsidDel="005A6154">
          <w:tab/>
        </w:r>
        <w:r w:rsidRPr="00D02B97" w:rsidDel="005A6154">
          <w:rPr>
            <w:color w:val="808080"/>
          </w:rPr>
          <w:delText xml:space="preserve">-- </w:delText>
        </w:r>
      </w:del>
      <w:ins w:id="11764" w:author="merged r1" w:date="2018-01-18T13:12:00Z">
        <w:del w:id="11765" w:author="" w:date="2018-01-29T17:50:00Z">
          <w:r w:rsidDel="005A6154">
            <w:rPr>
              <w:color w:val="808080"/>
            </w:rPr>
            <w:delText xml:space="preserve">Corresponds to L1 parameter 'CORESET-REG-bundle-size' </w:delText>
          </w:r>
        </w:del>
      </w:ins>
      <w:del w:id="11766" w:author="" w:date="2018-01-29T17:50:00Z">
        <w:r w:rsidRPr="00D02B97" w:rsidDel="005A6154">
          <w:rPr>
            <w:color w:val="808080"/>
          </w:rPr>
          <w:delText>(see 38.211, section 7.3.2.2</w:delText>
        </w:r>
      </w:del>
      <w:ins w:id="11767" w:author="merged r1" w:date="2018-01-18T13:12:00Z">
        <w:del w:id="11768" w:author="" w:date="2018-01-29T17:50:00Z">
          <w:r w:rsidDel="005A6154">
            <w:rPr>
              <w:color w:val="808080"/>
            </w:rPr>
            <w:delText>FFS_Section</w:delText>
          </w:r>
        </w:del>
      </w:ins>
      <w:del w:id="11769"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1770" w:author="" w:date="2018-01-29T17:50:00Z"/>
        </w:rPr>
      </w:pPr>
      <w:del w:id="11771"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1772" w:author="merged r1" w:date="2018-01-18T13:22:00Z"/>
          <w:color w:val="808080"/>
        </w:rPr>
      </w:pPr>
      <w:r w:rsidRPr="00000A61">
        <w:tab/>
      </w:r>
      <w:r w:rsidRPr="00D02B97">
        <w:rPr>
          <w:color w:val="808080"/>
        </w:rPr>
        <w:t xml:space="preserve">-- Mapping of Control Channel Elements (CCE) to Resource Element Groups (REG). </w:t>
      </w:r>
      <w:del w:id="11773"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1774" w:author="merged r1" w:date="2018-01-18T13:12:00Z"/>
          <w:color w:val="808080"/>
        </w:rPr>
      </w:pPr>
      <w:ins w:id="11775"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1776" w:author="" w:date="2018-01-29T17:44:00Z"/>
        </w:rPr>
      </w:pPr>
      <w:r w:rsidRPr="00000A61">
        <w:tab/>
        <w:t>cce-</w:t>
      </w:r>
      <w:del w:id="11777" w:author="merged r1" w:date="2018-01-18T13:12:00Z">
        <w:r w:rsidRPr="00000A61">
          <w:delText>reg</w:delText>
        </w:r>
      </w:del>
      <w:ins w:id="11778"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1779" w:author="" w:date="2018-01-29T17:44:00Z">
        <w:r w:rsidRPr="00D02B97" w:rsidDel="009C658B">
          <w:rPr>
            <w:color w:val="993366"/>
          </w:rPr>
          <w:delText>ENUMERATED</w:delText>
        </w:r>
        <w:r w:rsidRPr="00AB1EF9" w:rsidDel="009C658B">
          <w:delText xml:space="preserve"> </w:delText>
        </w:r>
      </w:del>
      <w:ins w:id="11780"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1781" w:name="_Hlk505255952"/>
      <w:ins w:id="11782" w:author="" w:date="2018-01-29T17:44:00Z">
        <w:r>
          <w:lastRenderedPageBreak/>
          <w:tab/>
        </w:r>
        <w:r>
          <w:tab/>
        </w:r>
      </w:ins>
      <w:r w:rsidRPr="00000A61">
        <w:t>interleaved</w:t>
      </w:r>
      <w:ins w:id="11783" w:author="" w:date="2018-01-29T17:44:00Z">
        <w:r>
          <w:tab/>
        </w:r>
        <w:r>
          <w:tab/>
        </w:r>
        <w:r>
          <w:tab/>
        </w:r>
        <w:r>
          <w:tab/>
        </w:r>
        <w:r>
          <w:tab/>
        </w:r>
        <w:r>
          <w:tab/>
        </w:r>
        <w:r>
          <w:tab/>
        </w:r>
        <w:r>
          <w:tab/>
          <w:t>SEQUENCE {</w:t>
        </w:r>
      </w:ins>
      <w:del w:id="11784" w:author="Rapporteur" w:date="2018-02-01T13:44:00Z">
        <w:r w:rsidRPr="00000A61">
          <w:delText xml:space="preserve"> nonInterleaved },</w:delText>
        </w:r>
      </w:del>
    </w:p>
    <w:bookmarkEnd w:id="11781"/>
    <w:p w14:paraId="3874D648" w14:textId="77777777" w:rsidR="00E22251" w:rsidRPr="00D02B97" w:rsidRDefault="00E22251" w:rsidP="00E22251">
      <w:pPr>
        <w:pStyle w:val="PL"/>
        <w:rPr>
          <w:ins w:id="11785" w:author="" w:date="2018-01-29T17:49:00Z"/>
          <w:color w:val="808080"/>
        </w:rPr>
      </w:pPr>
      <w:ins w:id="11786"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1787" w:author="" w:date="2018-01-29T17:49:00Z"/>
          <w:color w:val="808080"/>
        </w:rPr>
      </w:pPr>
      <w:ins w:id="11788"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1789" w:author="" w:date="2018-01-29T17:49:00Z"/>
        </w:rPr>
      </w:pPr>
      <w:ins w:id="11790"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77777777" w:rsidR="00E22251" w:rsidRDefault="00E22251" w:rsidP="00E22251">
      <w:pPr>
        <w:pStyle w:val="PL"/>
        <w:rPr>
          <w:ins w:id="11791" w:author="" w:date="2018-01-29T17:46:00Z"/>
          <w:color w:val="808080"/>
        </w:rPr>
      </w:pPr>
      <w:ins w:id="11792" w:author="" w:date="2018-01-29T17:48:00Z">
        <w:r>
          <w:tab/>
        </w:r>
      </w:ins>
      <w:ins w:id="11793" w:author="" w:date="2018-01-29T17:46:00Z">
        <w:r>
          <w:tab/>
        </w:r>
      </w:ins>
      <w:r w:rsidRPr="00000A61">
        <w:tab/>
      </w:r>
      <w:r w:rsidRPr="00D02B97">
        <w:rPr>
          <w:color w:val="808080"/>
        </w:rPr>
        <w:t>-- Precoder granularity in frequency domain</w:t>
      </w:r>
      <w:del w:id="11794" w:author="merged r1" w:date="2018-01-18T13:12:00Z">
        <w:r w:rsidRPr="00D02B97">
          <w:rPr>
            <w:color w:val="808080"/>
          </w:rPr>
          <w:delText xml:space="preserve"> (see 38.213, section FFS_REF</w:delText>
        </w:r>
      </w:del>
      <w:ins w:id="11795" w:author="merged r1" w:date="2018-01-18T13:12:00Z">
        <w:r>
          <w:rPr>
            <w:color w:val="808080"/>
          </w:rPr>
          <w:t xml:space="preserve">. </w:t>
        </w:r>
      </w:ins>
    </w:p>
    <w:p w14:paraId="7CC9B8D2" w14:textId="77777777" w:rsidR="00E22251" w:rsidRPr="00D02B97" w:rsidRDefault="00E22251" w:rsidP="00E22251">
      <w:pPr>
        <w:pStyle w:val="PL"/>
        <w:rPr>
          <w:color w:val="808080"/>
        </w:rPr>
      </w:pPr>
      <w:ins w:id="11796" w:author="" w:date="2018-01-29T17:48:00Z">
        <w:r>
          <w:rPr>
            <w:color w:val="808080"/>
          </w:rPr>
          <w:tab/>
        </w:r>
      </w:ins>
      <w:ins w:id="11797" w:author="" w:date="2018-01-29T17:46:00Z">
        <w:r>
          <w:rPr>
            <w:color w:val="808080"/>
          </w:rPr>
          <w:tab/>
        </w:r>
        <w:r>
          <w:rPr>
            <w:color w:val="808080"/>
          </w:rPr>
          <w:tab/>
          <w:t xml:space="preserve">-- </w:t>
        </w:r>
      </w:ins>
      <w:ins w:id="11798" w:author="merged r1" w:date="2018-01-18T13:12:00Z">
        <w:r>
          <w:rPr>
            <w:color w:val="808080"/>
          </w:rPr>
          <w:t>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ins>
      <w:r w:rsidRPr="00D02B97">
        <w:rPr>
          <w:color w:val="808080"/>
        </w:rPr>
        <w:t>)</w:t>
      </w:r>
    </w:p>
    <w:p w14:paraId="61C44E3E" w14:textId="77777777" w:rsidR="00E22251" w:rsidRPr="00000A61" w:rsidRDefault="00E22251" w:rsidP="00E22251">
      <w:pPr>
        <w:pStyle w:val="PL"/>
      </w:pPr>
      <w:ins w:id="11799" w:author="" w:date="2018-01-29T17:48:00Z">
        <w:r>
          <w:tab/>
        </w:r>
      </w:ins>
      <w:ins w:id="11800" w:author="" w:date="2018-01-29T17:46:00Z">
        <w:r>
          <w:tab/>
        </w:r>
      </w:ins>
      <w:r w:rsidRPr="00000A61">
        <w:tab/>
        <w:t>precoderGranularity</w:t>
      </w:r>
      <w:r w:rsidRPr="00000A61">
        <w:tab/>
      </w:r>
      <w:r w:rsidRPr="00000A61">
        <w:tab/>
      </w:r>
      <w:r w:rsidRPr="00000A61">
        <w:tab/>
      </w:r>
      <w:r w:rsidRPr="00000A61">
        <w:tab/>
      </w:r>
      <w:r w:rsidRPr="00000A61">
        <w:tab/>
      </w:r>
      <w:r w:rsidRPr="00000A61">
        <w:tab/>
      </w:r>
      <w:r>
        <w:t>ENUMERATED {</w:t>
      </w:r>
      <w:del w:id="11801" w:author="merged r1" w:date="2018-01-18T13:12:00Z">
        <w:r>
          <w:delText>ffsTypeAndValue</w:delText>
        </w:r>
      </w:del>
      <w:ins w:id="11802" w:author="merged r1" w:date="2018-01-18T13:12:00Z">
        <w:r>
          <w:t>sameAsREG-bundle, allContiguousRBs</w:t>
        </w:r>
      </w:ins>
      <w:r>
        <w:t>}</w:t>
      </w:r>
      <w:r w:rsidRPr="00000A61">
        <w:t>,</w:t>
      </w:r>
    </w:p>
    <w:p w14:paraId="42FA8766" w14:textId="77777777" w:rsidR="00E22251" w:rsidRPr="00D02B97" w:rsidRDefault="00E22251" w:rsidP="00E22251">
      <w:pPr>
        <w:pStyle w:val="PL"/>
        <w:rPr>
          <w:color w:val="808080"/>
        </w:rPr>
      </w:pPr>
      <w:ins w:id="11803" w:author="" w:date="2018-01-29T17:48:00Z">
        <w:r>
          <w:tab/>
        </w:r>
      </w:ins>
      <w:ins w:id="11804" w:author="" w:date="2018-01-29T17:47:00Z">
        <w:r>
          <w:tab/>
        </w:r>
      </w:ins>
      <w:r w:rsidRPr="00000A61">
        <w:tab/>
      </w:r>
      <w:r w:rsidRPr="00D02B97">
        <w:rPr>
          <w:color w:val="808080"/>
        </w:rPr>
        <w:t>-- Corresponds to L1 parameter 'CORESET-interleaver-</w:t>
      </w:r>
      <w:del w:id="11805" w:author="merged r1" w:date="2018-01-18T13:12:00Z">
        <w:r w:rsidRPr="00D02B97">
          <w:rPr>
            <w:color w:val="808080"/>
          </w:rPr>
          <w:delText>rows'</w:delText>
        </w:r>
      </w:del>
      <w:ins w:id="11806"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1807" w:author="" w:date="2018-01-29T17:48:00Z">
        <w:r>
          <w:tab/>
        </w:r>
      </w:ins>
      <w:ins w:id="11808" w:author="" w:date="2018-01-29T17:47:00Z">
        <w:r>
          <w:tab/>
        </w:r>
      </w:ins>
      <w:del w:id="11809" w:author="merged r1" w:date="2018-01-18T13:12:00Z">
        <w:r w:rsidRPr="00000A61">
          <w:tab/>
          <w:delText>interleaverRows</w:delText>
        </w:r>
      </w:del>
      <w:ins w:id="11810" w:author="merged r1" w:date="2018-01-18T13:12:00Z">
        <w:r w:rsidRPr="00000A61">
          <w:tab/>
          <w:t>interleaver</w:t>
        </w:r>
        <w:r>
          <w:t>Size</w:t>
        </w:r>
      </w:ins>
      <w:ins w:id="11811"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1812"/>
      <w:commentRangeStart w:id="11813"/>
      <w:del w:id="11814"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12"/>
      <w:r>
        <w:rPr>
          <w:rStyle w:val="CommentReference"/>
          <w:rFonts w:ascii="Times New Roman" w:hAnsi="Times New Roman"/>
          <w:noProof w:val="0"/>
          <w:lang w:eastAsia="en-US"/>
        </w:rPr>
        <w:commentReference w:id="11812"/>
      </w:r>
      <w:commentRangeEnd w:id="11813"/>
      <w:r w:rsidR="00CF6384">
        <w:rPr>
          <w:rStyle w:val="CommentReference"/>
          <w:rFonts w:ascii="Times New Roman" w:hAnsi="Times New Roman"/>
          <w:noProof w:val="0"/>
          <w:lang w:eastAsia="en-US"/>
        </w:rPr>
        <w:commentReference w:id="11813"/>
      </w:r>
      <w:r w:rsidRPr="00000A61">
        <w:t xml:space="preserve">, </w:t>
      </w:r>
    </w:p>
    <w:p w14:paraId="691441DE" w14:textId="77777777" w:rsidR="00E22251" w:rsidRPr="00000A61" w:rsidDel="009C658B" w:rsidRDefault="00E22251" w:rsidP="00E22251">
      <w:pPr>
        <w:pStyle w:val="PL"/>
        <w:rPr>
          <w:del w:id="11815" w:author="" w:date="2018-01-29T17:47:00Z"/>
        </w:rPr>
      </w:pPr>
    </w:p>
    <w:p w14:paraId="492FCAB3" w14:textId="77777777" w:rsidR="00E22251" w:rsidRPr="00D02B97" w:rsidRDefault="00E22251" w:rsidP="00E22251">
      <w:pPr>
        <w:pStyle w:val="PL"/>
        <w:rPr>
          <w:color w:val="808080"/>
        </w:rPr>
      </w:pPr>
      <w:ins w:id="11816" w:author="" w:date="2018-01-29T17:48:00Z">
        <w:r>
          <w:tab/>
        </w:r>
      </w:ins>
      <w:ins w:id="11817" w:author="" w:date="2018-01-29T17:47:00Z">
        <w:r>
          <w:tab/>
        </w:r>
      </w:ins>
      <w:r w:rsidRPr="00000A61">
        <w:tab/>
      </w:r>
      <w:r w:rsidRPr="00D02B97">
        <w:rPr>
          <w:color w:val="808080"/>
        </w:rPr>
        <w:t xml:space="preserve">-- Corresponds to L1 parameter 'CORESET-shift-index' (see 38.211, </w:t>
      </w:r>
      <w:del w:id="11818" w:author="merged r1" w:date="2018-01-18T13:12:00Z">
        <w:r w:rsidRPr="00D02B97">
          <w:rPr>
            <w:color w:val="808080"/>
          </w:rPr>
          <w:delText xml:space="preserve">38.213, </w:delText>
        </w:r>
      </w:del>
      <w:r w:rsidRPr="00D02B97">
        <w:rPr>
          <w:color w:val="808080"/>
        </w:rPr>
        <w:t xml:space="preserve">section </w:t>
      </w:r>
      <w:del w:id="11819" w:author="merged r1" w:date="2018-01-18T13:12:00Z">
        <w:r w:rsidRPr="00D02B97">
          <w:rPr>
            <w:color w:val="808080"/>
          </w:rPr>
          <w:delText>FFS_Section</w:delText>
        </w:r>
      </w:del>
      <w:ins w:id="11820"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1821" w:author="" w:date="2018-01-29T17:48:00Z">
        <w:r>
          <w:tab/>
        </w:r>
      </w:ins>
      <w:ins w:id="11822"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1823"/>
      <w:commentRangeStart w:id="11824"/>
      <w:del w:id="11825"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23"/>
      <w:r>
        <w:rPr>
          <w:rStyle w:val="CommentReference"/>
          <w:rFonts w:ascii="Times New Roman" w:hAnsi="Times New Roman"/>
          <w:noProof w:val="0"/>
          <w:lang w:eastAsia="en-US"/>
        </w:rPr>
        <w:commentReference w:id="11823"/>
      </w:r>
      <w:commentRangeEnd w:id="11824"/>
      <w:r w:rsidR="00CF6384">
        <w:rPr>
          <w:rStyle w:val="CommentReference"/>
          <w:rFonts w:ascii="Times New Roman" w:hAnsi="Times New Roman"/>
          <w:noProof w:val="0"/>
          <w:lang w:eastAsia="en-US"/>
        </w:rPr>
        <w:commentReference w:id="11824"/>
      </w:r>
    </w:p>
    <w:p w14:paraId="4ED302D3" w14:textId="77777777" w:rsidR="00E22251" w:rsidRDefault="00E22251" w:rsidP="00E22251">
      <w:pPr>
        <w:pStyle w:val="PL"/>
        <w:rPr>
          <w:ins w:id="11826" w:author="" w:date="2018-01-29T17:45:00Z"/>
        </w:rPr>
      </w:pPr>
      <w:ins w:id="11827" w:author="" w:date="2018-01-29T17:48:00Z">
        <w:r>
          <w:tab/>
        </w:r>
      </w:ins>
      <w:ins w:id="11828" w:author="" w:date="2018-01-29T17:45:00Z">
        <w:r>
          <w:tab/>
          <w:t>}</w:t>
        </w:r>
        <w:r w:rsidRPr="00000A61">
          <w:t xml:space="preserve">, </w:t>
        </w:r>
      </w:ins>
    </w:p>
    <w:p w14:paraId="10202635" w14:textId="77777777" w:rsidR="00E22251" w:rsidRDefault="00E22251" w:rsidP="00E22251">
      <w:pPr>
        <w:pStyle w:val="PL"/>
        <w:rPr>
          <w:ins w:id="11829" w:author="" w:date="2018-01-29T17:45:00Z"/>
        </w:rPr>
      </w:pPr>
      <w:ins w:id="11830" w:author="" w:date="2018-01-29T17:48:00Z">
        <w:r>
          <w:tab/>
        </w:r>
      </w:ins>
      <w:ins w:id="11831" w:author="" w:date="2018-01-29T17:45:00Z">
        <w:r>
          <w:tab/>
          <w:t xml:space="preserve">nonInterleaved </w:t>
        </w:r>
      </w:ins>
      <w:ins w:id="11832" w:author="" w:date="2018-01-29T17:48:00Z">
        <w:r>
          <w:tab/>
        </w:r>
      </w:ins>
      <w:ins w:id="11833" w:author="" w:date="2018-01-29T17:45:00Z">
        <w:r>
          <w:tab/>
        </w:r>
        <w:r>
          <w:tab/>
        </w:r>
        <w:r>
          <w:tab/>
        </w:r>
        <w:r>
          <w:tab/>
        </w:r>
        <w:r>
          <w:tab/>
        </w:r>
        <w:r>
          <w:tab/>
          <w:t>NULL</w:t>
        </w:r>
      </w:ins>
    </w:p>
    <w:p w14:paraId="3C6672A8" w14:textId="77777777" w:rsidR="00E22251" w:rsidRPr="00000A61" w:rsidRDefault="00E22251" w:rsidP="00E22251">
      <w:pPr>
        <w:pStyle w:val="PL"/>
      </w:pPr>
      <w:ins w:id="11834" w:author="" w:date="2018-01-29T17:46:00Z">
        <w:r>
          <w:tab/>
          <w:t>}</w:t>
        </w:r>
      </w:ins>
      <w:ins w:id="11835" w:author="" w:date="2018-01-29T17:45:00Z">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1836" w:author="RIL-H254" w:date="2018-01-31T10:02:00Z">
        <w:r w:rsidRPr="00D02B97" w:rsidDel="000A195F">
          <w:rPr>
            <w:color w:val="808080"/>
          </w:rPr>
          <w:delText>RS-</w:delText>
        </w:r>
      </w:del>
      <w:r w:rsidRPr="00D02B97">
        <w:rPr>
          <w:color w:val="808080"/>
        </w:rPr>
        <w:t>S</w:t>
      </w:r>
      <w:del w:id="11837" w:author="RIL-H254" w:date="2018-01-31T10:02:00Z">
        <w:r w:rsidRPr="00D02B97" w:rsidDel="000A195F">
          <w:rPr>
            <w:color w:val="808080"/>
          </w:rPr>
          <w:delText>e</w:delText>
        </w:r>
      </w:del>
      <w:r w:rsidRPr="00D02B97">
        <w:rPr>
          <w:color w:val="808080"/>
        </w:rPr>
        <w:t>t</w:t>
      </w:r>
      <w:ins w:id="11838"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1839" w:author="Rapporteur" w:date="2018-01-29T17:54:00Z"/>
          <w:color w:val="808080"/>
        </w:rPr>
      </w:pPr>
      <w:del w:id="11840"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1841" w:author="Rapporteur" w:date="2018-01-29T17:54:00Z"/>
          <w:color w:val="808080"/>
        </w:rPr>
      </w:pPr>
      <w:del w:id="11842"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1843"/>
      <w:commentRangeStart w:id="11844"/>
      <w:commentRangeStart w:id="11845"/>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1846" w:author="RIL-H254" w:date="2018-01-31T10:02:00Z">
        <w:r w:rsidDel="000A195F">
          <w:delText>RS-</w:delText>
        </w:r>
      </w:del>
      <w:r>
        <w:t>S</w:t>
      </w:r>
      <w:del w:id="11847" w:author="RIL-H254" w:date="2018-01-31T10:02:00Z">
        <w:r w:rsidDel="000A195F">
          <w:delText>e</w:delText>
        </w:r>
      </w:del>
      <w:r>
        <w:t>t</w:t>
      </w:r>
      <w:ins w:id="11848" w:author="RIL-H254" w:date="2018-01-31T10:02:00Z">
        <w:r>
          <w:t>ate</w:t>
        </w:r>
      </w:ins>
      <w:r>
        <w:t>Id</w:t>
      </w:r>
      <w:r>
        <w:tab/>
      </w:r>
      <w:r>
        <w:tab/>
      </w:r>
      <w:r>
        <w:tab/>
      </w:r>
      <w:r>
        <w:tab/>
      </w:r>
      <w:r>
        <w:tab/>
      </w:r>
      <w:r w:rsidRPr="00D02B97">
        <w:rPr>
          <w:color w:val="993366"/>
        </w:rPr>
        <w:t>OPTIONAL</w:t>
      </w:r>
      <w:r>
        <w:t>,</w:t>
      </w:r>
      <w:commentRangeEnd w:id="11843"/>
      <w:r>
        <w:rPr>
          <w:rStyle w:val="CommentReference"/>
          <w:rFonts w:ascii="Times New Roman" w:hAnsi="Times New Roman"/>
          <w:noProof w:val="0"/>
          <w:lang w:eastAsia="en-US"/>
        </w:rPr>
        <w:commentReference w:id="11843"/>
      </w:r>
      <w:commentRangeEnd w:id="11844"/>
      <w:commentRangeEnd w:id="11845"/>
      <w:ins w:id="11849" w:author="Ericsson" w:date="2018-02-14T18:52:00Z">
        <w:r>
          <w:tab/>
          <w:t>-- Need R</w:t>
        </w:r>
      </w:ins>
      <w:r>
        <w:rPr>
          <w:rStyle w:val="CommentReference"/>
          <w:rFonts w:ascii="Times New Roman" w:hAnsi="Times New Roman"/>
          <w:noProof w:val="0"/>
          <w:lang w:eastAsia="en-US"/>
        </w:rPr>
        <w:commentReference w:id="11844"/>
      </w:r>
      <w:r w:rsidR="00750D41">
        <w:rPr>
          <w:rStyle w:val="CommentReference"/>
          <w:rFonts w:ascii="Times New Roman" w:hAnsi="Times New Roman"/>
          <w:noProof w:val="0"/>
          <w:lang w:eastAsia="en-US"/>
        </w:rPr>
        <w:commentReference w:id="11845"/>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1850"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1851"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1852" w:author="L1 Parameters R1-1801276" w:date="2018-02-05T08:36:00Z"/>
          <w:color w:val="808080"/>
        </w:rPr>
      </w:pPr>
      <w:del w:id="11853"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1854" w:author="L1 Parameters R1-1801276" w:date="2018-02-05T08:36:00Z"/>
        </w:rPr>
      </w:pPr>
      <w:del w:id="11855"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1856" w:author="Rapporteur" w:date="2018-02-05T09:07:00Z"/>
          <w:color w:val="808080"/>
        </w:rPr>
      </w:pPr>
      <w:commentRangeStart w:id="11857"/>
      <w:del w:id="11858" w:author="Rapporteur" w:date="2018-02-05T09:07:00Z">
        <w:r w:rsidRPr="00D02B97" w:rsidDel="002D4F5D">
          <w:rPr>
            <w:color w:val="808080"/>
          </w:rPr>
          <w:delText xml:space="preserve">-- A </w:delText>
        </w:r>
      </w:del>
      <w:commentRangeEnd w:id="11857"/>
      <w:r>
        <w:rPr>
          <w:rStyle w:val="CommentReference"/>
          <w:rFonts w:ascii="Times New Roman" w:hAnsi="Times New Roman"/>
          <w:noProof w:val="0"/>
          <w:lang w:eastAsia="en-US"/>
        </w:rPr>
        <w:commentReference w:id="11857"/>
      </w:r>
      <w:del w:id="11859"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1860" w:author="Rapporteur" w:date="2018-02-05T09:07:00Z"/>
        </w:rPr>
      </w:pPr>
      <w:del w:id="11861"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1862" w:author="Rapporteur" w:date="2018-02-05T09:07:00Z"/>
        </w:rPr>
      </w:pPr>
      <w:del w:id="11863"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1864" w:author="Rapporteur" w:date="2018-02-05T09:07:00Z"/>
        </w:rPr>
      </w:pPr>
    </w:p>
    <w:p w14:paraId="6018E605" w14:textId="77777777" w:rsidR="00E22251" w:rsidRPr="00D02B97" w:rsidDel="002D4F5D" w:rsidRDefault="00E22251" w:rsidP="00E22251">
      <w:pPr>
        <w:pStyle w:val="PL"/>
        <w:rPr>
          <w:del w:id="11865" w:author="Rapporteur" w:date="2018-02-05T09:07:00Z"/>
          <w:color w:val="808080"/>
        </w:rPr>
      </w:pPr>
      <w:del w:id="11866"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1867" w:author="Rapporteur" w:date="2018-02-05T09:07:00Z"/>
          <w:color w:val="808080"/>
        </w:rPr>
      </w:pPr>
      <w:del w:id="11868"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1869" w:author="Rapporteur" w:date="2018-02-05T09:07:00Z"/>
          <w:color w:val="808080"/>
        </w:rPr>
      </w:pPr>
      <w:del w:id="11870"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1871" w:author="Rapporteur" w:date="2018-02-05T09:07:00Z"/>
        </w:rPr>
      </w:pPr>
      <w:del w:id="11872"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1873" w:author="Rapporteur" w:date="2018-02-05T09:07:00Z"/>
        </w:rPr>
      </w:pPr>
    </w:p>
    <w:p w14:paraId="45F1CA35" w14:textId="77777777" w:rsidR="00E22251" w:rsidRPr="00D02B97" w:rsidDel="002D4F5D" w:rsidRDefault="00E22251" w:rsidP="00E22251">
      <w:pPr>
        <w:pStyle w:val="PL"/>
        <w:rPr>
          <w:del w:id="11874" w:author="Rapporteur" w:date="2018-02-05T09:07:00Z"/>
          <w:color w:val="808080"/>
        </w:rPr>
      </w:pPr>
      <w:del w:id="11875"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1876" w:author="Rapporteur" w:date="2018-02-05T09:07:00Z"/>
          <w:color w:val="808080"/>
        </w:rPr>
      </w:pPr>
      <w:del w:id="11877"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1878" w:author="Rapporteur" w:date="2018-02-05T09:07:00Z"/>
          <w:color w:val="808080"/>
        </w:rPr>
      </w:pPr>
      <w:del w:id="11879"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1880" w:author="Rapporteur" w:date="2018-02-05T09:07:00Z"/>
        </w:rPr>
      </w:pPr>
      <w:del w:id="11881"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1882" w:author="Rapporteur" w:date="2018-02-05T09:07:00Z"/>
          <w:lang w:val="sv-SE"/>
        </w:rPr>
      </w:pPr>
      <w:del w:id="11883"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1884" w:author="Rapporteur" w:date="2018-02-05T09:07:00Z"/>
          <w:lang w:val="sv-SE"/>
        </w:rPr>
      </w:pPr>
      <w:del w:id="11885"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1886" w:author="Rapporteur" w:date="2018-02-05T09:07:00Z"/>
          <w:lang w:val="sv-SE"/>
        </w:rPr>
      </w:pPr>
      <w:del w:id="11887"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1888" w:author="Rapporteur" w:date="2018-02-05T09:07:00Z"/>
          <w:lang w:val="sv-SE"/>
        </w:rPr>
      </w:pPr>
      <w:del w:id="11889" w:author="Rapporteur" w:date="2018-02-05T09:07:00Z">
        <w:r w:rsidRPr="00261868" w:rsidDel="002D4F5D">
          <w:rPr>
            <w:lang w:val="sv-SE"/>
          </w:rPr>
          <w:lastRenderedPageBreak/>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1890" w:author="Rapporteur" w:date="2018-02-05T09:07:00Z"/>
          <w:lang w:val="sv-SE"/>
        </w:rPr>
      </w:pPr>
      <w:del w:id="11891"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1892" w:author="Rapporteur" w:date="2018-02-05T09:07:00Z"/>
          <w:lang w:val="sv-SE"/>
        </w:rPr>
      </w:pPr>
      <w:del w:id="11893"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1894" w:author="Rapporteur" w:date="2018-02-05T09:07:00Z"/>
          <w:lang w:val="sv-SE"/>
        </w:rPr>
      </w:pPr>
    </w:p>
    <w:p w14:paraId="0ED01466" w14:textId="77777777" w:rsidR="00E22251" w:rsidRPr="00D02B97" w:rsidDel="002D4F5D" w:rsidRDefault="00E22251" w:rsidP="00E22251">
      <w:pPr>
        <w:pStyle w:val="PL"/>
        <w:rPr>
          <w:del w:id="11895" w:author="Rapporteur" w:date="2018-02-05T09:07:00Z"/>
          <w:color w:val="808080"/>
        </w:rPr>
      </w:pPr>
      <w:del w:id="11896"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1897" w:author="Rapporteur" w:date="2018-02-05T09:07:00Z"/>
          <w:color w:val="808080"/>
        </w:rPr>
      </w:pPr>
      <w:del w:id="11898"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1899" w:author="Rapporteur" w:date="2018-02-05T09:07:00Z"/>
          <w:color w:val="808080"/>
        </w:rPr>
      </w:pPr>
      <w:del w:id="11900"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1901" w:author="Rapporteur" w:date="2018-02-05T09:07:00Z"/>
        </w:rPr>
      </w:pPr>
      <w:del w:id="11902"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1903" w:author="Rapporteur" w:date="2018-02-05T09:07:00Z"/>
        </w:rPr>
      </w:pPr>
    </w:p>
    <w:p w14:paraId="536140D0" w14:textId="77777777" w:rsidR="00E22251" w:rsidRPr="00D02B97" w:rsidDel="002D4F5D" w:rsidRDefault="00E22251" w:rsidP="00E22251">
      <w:pPr>
        <w:pStyle w:val="PL"/>
        <w:rPr>
          <w:del w:id="11904" w:author="Rapporteur" w:date="2018-02-05T09:07:00Z"/>
          <w:color w:val="808080"/>
        </w:rPr>
      </w:pPr>
      <w:del w:id="11905"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1906" w:author="Rapporteur" w:date="2018-02-05T09:07:00Z"/>
          <w:color w:val="808080"/>
        </w:rPr>
      </w:pPr>
      <w:del w:id="11907"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1908" w:author="Rapporteur" w:date="2018-02-05T09:07:00Z"/>
        </w:rPr>
      </w:pPr>
      <w:del w:id="11909"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1910" w:author="Rapporteur" w:date="2018-02-05T09:07:00Z"/>
        </w:rPr>
      </w:pPr>
      <w:del w:id="11911"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1912" w:author="Rapporteur" w:date="2018-02-05T09:07:00Z"/>
        </w:rPr>
      </w:pPr>
      <w:del w:id="11913"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1914" w:author="Rapporteur" w:date="2018-02-05T09:07:00Z"/>
        </w:rPr>
      </w:pPr>
      <w:del w:id="11915"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1916" w:author="Rapporteur" w:date="2018-02-05T09:07:00Z"/>
        </w:rPr>
      </w:pPr>
      <w:del w:id="11917"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1918" w:author="Rapporteur" w:date="2018-02-05T09:07:00Z"/>
        </w:rPr>
      </w:pPr>
      <w:del w:id="11919"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1920" w:author="Rapporteur" w:date="2018-02-05T09:07:00Z"/>
        </w:rPr>
      </w:pPr>
      <w:del w:id="11921"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1922" w:author="Rapporteur" w:date="2018-02-05T09:07:00Z"/>
        </w:rPr>
      </w:pPr>
    </w:p>
    <w:p w14:paraId="52073594" w14:textId="77777777" w:rsidR="00E22251" w:rsidRPr="00D02B97" w:rsidDel="002D4F5D" w:rsidRDefault="00E22251" w:rsidP="00E22251">
      <w:pPr>
        <w:pStyle w:val="PL"/>
        <w:rPr>
          <w:del w:id="11923" w:author="Rapporteur" w:date="2018-02-05T09:07:00Z"/>
          <w:color w:val="808080"/>
        </w:rPr>
      </w:pPr>
      <w:del w:id="11924"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1925" w:author="Rapporteur" w:date="2018-02-05T09:07:00Z"/>
          <w:color w:val="808080"/>
        </w:rPr>
      </w:pPr>
      <w:del w:id="11926"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1927" w:author="Rapporteur" w:date="2018-02-05T09:07:00Z"/>
        </w:rPr>
      </w:pPr>
      <w:del w:id="11928"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1929" w:author="Rapporteur" w:date="2018-02-05T09:07:00Z"/>
        </w:rPr>
      </w:pPr>
      <w:del w:id="11930"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1931" w:author="Rapporteur" w:date="2018-02-05T09:07:00Z"/>
          <w:color w:val="808080"/>
        </w:rPr>
      </w:pPr>
      <w:del w:id="11932"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1933" w:author="Rapporteur" w:date="2018-02-05T09:07:00Z"/>
        </w:rPr>
      </w:pPr>
      <w:del w:id="11934"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1935" w:author="Rapporteur" w:date="2018-02-05T09:07:00Z"/>
        </w:rPr>
      </w:pPr>
      <w:del w:id="11936"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1937" w:author="Rapporteur" w:date="2018-02-05T09:07:00Z"/>
          <w:color w:val="808080"/>
        </w:rPr>
      </w:pPr>
      <w:del w:id="11938"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1939" w:author="Rapporteur" w:date="2018-02-05T09:07:00Z"/>
        </w:rPr>
      </w:pPr>
      <w:del w:id="11940"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1941" w:author="Rapporteur" w:date="2018-02-05T09:07:00Z"/>
          <w:color w:val="808080"/>
        </w:rPr>
      </w:pPr>
      <w:del w:id="11942"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1943" w:author="Rapporteur" w:date="2018-02-05T09:07:00Z"/>
        </w:rPr>
      </w:pPr>
      <w:del w:id="11944" w:author="Rapporteur" w:date="2018-02-05T09:07:00Z">
        <w:r w:rsidRPr="00000A61" w:rsidDel="002D4F5D">
          <w:delText>}</w:delText>
        </w:r>
      </w:del>
    </w:p>
    <w:p w14:paraId="22734B6B" w14:textId="77777777" w:rsidR="00E22251" w:rsidRPr="00000A61" w:rsidDel="002D4F5D" w:rsidRDefault="00E22251" w:rsidP="00E22251">
      <w:pPr>
        <w:pStyle w:val="PL"/>
        <w:rPr>
          <w:del w:id="11945" w:author="Rapporteur" w:date="2018-02-05T09:07:00Z"/>
        </w:rPr>
      </w:pPr>
    </w:p>
    <w:p w14:paraId="3C2102EA" w14:textId="77777777" w:rsidR="00E22251" w:rsidRPr="00000A61" w:rsidDel="002D4F5D" w:rsidRDefault="00E22251" w:rsidP="00E22251">
      <w:pPr>
        <w:pStyle w:val="PL"/>
        <w:rPr>
          <w:del w:id="11946" w:author="Rapporteur" w:date="2018-02-05T09:04:00Z"/>
        </w:rPr>
      </w:pPr>
      <w:commentRangeStart w:id="11947"/>
      <w:del w:id="11948" w:author="Rapporteur" w:date="2018-02-05T09:04:00Z">
        <w:r w:rsidRPr="00000A61" w:rsidDel="002D4F5D">
          <w:delText>SearchSpaceId</w:delText>
        </w:r>
      </w:del>
      <w:commentRangeEnd w:id="11947"/>
      <w:r>
        <w:rPr>
          <w:rStyle w:val="CommentReference"/>
          <w:rFonts w:ascii="Times New Roman" w:hAnsi="Times New Roman"/>
          <w:noProof w:val="0"/>
          <w:lang w:eastAsia="en-US"/>
        </w:rPr>
        <w:commentReference w:id="11947"/>
      </w:r>
      <w:del w:id="11949"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1950" w:author="Rapporteur" w:date="2018-02-05T09:04:00Z"/>
        </w:rPr>
      </w:pPr>
      <w:commentRangeStart w:id="11951"/>
    </w:p>
    <w:p w14:paraId="2B7961B6" w14:textId="77777777" w:rsidR="00E22251" w:rsidRPr="00D02B97" w:rsidDel="00425B34" w:rsidRDefault="00E22251" w:rsidP="00E22251">
      <w:pPr>
        <w:pStyle w:val="PL"/>
        <w:rPr>
          <w:del w:id="11952" w:author="Rapporteur" w:date="2018-02-05T09:17:00Z"/>
          <w:color w:val="808080"/>
        </w:rPr>
      </w:pPr>
      <w:del w:id="11953"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1954" w:author="Rapporteur" w:date="2018-02-05T09:17:00Z"/>
        </w:rPr>
      </w:pPr>
      <w:del w:id="11955"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1956" w:author="Rapporteur" w:date="2018-02-05T09:17:00Z"/>
        </w:rPr>
      </w:pPr>
      <w:del w:id="11957"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1958" w:author="Rapporteur" w:date="2018-02-05T09:17:00Z"/>
          <w:color w:val="808080"/>
        </w:rPr>
      </w:pPr>
      <w:del w:id="11959"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1960" w:author="Rapporteur" w:date="2018-02-05T09:17:00Z"/>
        </w:rPr>
      </w:pPr>
      <w:del w:id="11961"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1962" w:author="Rapporteur" w:date="2018-02-05T09:17:00Z"/>
          <w:color w:val="808080"/>
        </w:rPr>
      </w:pPr>
      <w:del w:id="11963"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1964" w:author="Rapporteur" w:date="2018-02-05T09:17:00Z"/>
          <w:color w:val="808080"/>
        </w:rPr>
      </w:pPr>
      <w:del w:id="11965" w:author="Rapporteur" w:date="2018-02-05T09:17:00Z">
        <w:r w:rsidDel="00425B34">
          <w:tab/>
        </w:r>
        <w:r w:rsidDel="00425B34">
          <w:tab/>
        </w:r>
        <w:r w:rsidRPr="00D02B97" w:rsidDel="00425B34">
          <w:rPr>
            <w:color w:val="808080"/>
          </w:rPr>
          <w:delText>-- Corresponds to L1 parameter 'SFI-RNTI' (see 38.213, section FFS_Section</w:delText>
        </w:r>
      </w:del>
      <w:ins w:id="11966" w:author="merged r1" w:date="2018-01-18T13:12:00Z">
        <w:del w:id="11967" w:author="Rapporteur" w:date="2018-02-05T09:17:00Z">
          <w:r w:rsidDel="00425B34">
            <w:rPr>
              <w:color w:val="808080"/>
            </w:rPr>
            <w:delText>11.1.1</w:delText>
          </w:r>
        </w:del>
      </w:ins>
      <w:del w:id="11968" w:author="Rapporteur" w:date="2018-02-05T09:17:00Z">
        <w:r w:rsidRPr="00D02B97" w:rsidDel="00425B34">
          <w:rPr>
            <w:color w:val="808080"/>
          </w:rPr>
          <w:delText>)</w:delText>
        </w:r>
      </w:del>
    </w:p>
    <w:p w14:paraId="65C09326" w14:textId="77777777" w:rsidR="00E22251" w:rsidDel="00425B34" w:rsidRDefault="00E22251" w:rsidP="00E22251">
      <w:pPr>
        <w:pStyle w:val="PL"/>
        <w:rPr>
          <w:del w:id="11969" w:author="Rapporteur" w:date="2018-02-05T09:17:00Z"/>
        </w:rPr>
      </w:pPr>
      <w:del w:id="11970"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1971" w:author="Rapporteur" w:date="2018-02-05T09:17:00Z"/>
          <w:color w:val="808080"/>
        </w:rPr>
      </w:pPr>
      <w:del w:id="11972"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1973" w:author="Rapporteur" w:date="2018-02-05T09:17:00Z"/>
          <w:color w:val="808080"/>
        </w:rPr>
      </w:pPr>
      <w:del w:id="11974"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1975" w:author="Rapporteur" w:date="2018-02-05T09:17:00Z"/>
          <w:color w:val="808080"/>
        </w:rPr>
      </w:pPr>
      <w:del w:id="11976"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1977" w:author="Rapporteur" w:date="2018-02-05T09:17:00Z"/>
          <w:color w:val="808080"/>
        </w:rPr>
      </w:pPr>
      <w:del w:id="11978"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1979" w:author="Rapporteur" w:date="2018-02-05T09:17:00Z"/>
          <w:color w:val="808080"/>
        </w:rPr>
      </w:pPr>
      <w:del w:id="11980"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1981" w:author="Rapporteur" w:date="2018-02-05T09:17:00Z"/>
          <w:color w:val="808080"/>
        </w:rPr>
      </w:pPr>
      <w:del w:id="11982"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1983" w:author="merged r1" w:date="2018-01-18T13:12:00Z">
        <w:del w:id="11984" w:author="Rapporteur" w:date="2018-02-05T09:17:00Z">
          <w:r w:rsidDel="00425B34">
            <w:rPr>
              <w:color w:val="808080"/>
            </w:rPr>
            <w:delText>11.1.1</w:delText>
          </w:r>
        </w:del>
      </w:ins>
      <w:del w:id="11985"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1986" w:author="Rapporteur" w:date="2018-02-05T09:17:00Z"/>
        </w:rPr>
      </w:pPr>
      <w:del w:id="11987"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1988" w:author="Rapporteur" w:date="2018-02-05T09:17:00Z"/>
          <w:color w:val="808080"/>
        </w:rPr>
      </w:pPr>
      <w:del w:id="11989"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1990" w:author="Rapporteur" w:date="2018-02-05T09:17:00Z"/>
          <w:color w:val="808080"/>
        </w:rPr>
      </w:pPr>
      <w:del w:id="11991" w:author="Rapporteur" w:date="2018-02-05T09:17:00Z">
        <w:r w:rsidDel="00425B34">
          <w:tab/>
        </w:r>
        <w:r w:rsidDel="00425B34">
          <w:tab/>
        </w:r>
        <w:r w:rsidRPr="00D02B97" w:rsidDel="00425B34">
          <w:rPr>
            <w:color w:val="808080"/>
          </w:rPr>
          <w:delText>-- Corresponds to L1 parameter 'SFI-Num-PDCCH-cand' (see 38.213, section FFS_Section</w:delText>
        </w:r>
      </w:del>
      <w:ins w:id="11992" w:author="merged r1" w:date="2018-01-18T13:12:00Z">
        <w:del w:id="11993" w:author="Rapporteur" w:date="2018-02-05T09:17:00Z">
          <w:r w:rsidDel="00425B34">
            <w:rPr>
              <w:color w:val="808080"/>
            </w:rPr>
            <w:delText>11.1.1</w:delText>
          </w:r>
        </w:del>
      </w:ins>
      <w:del w:id="11994" w:author="Rapporteur" w:date="2018-02-05T09:17:00Z">
        <w:r w:rsidRPr="00D02B97" w:rsidDel="00425B34">
          <w:rPr>
            <w:color w:val="808080"/>
          </w:rPr>
          <w:delText>)</w:delText>
        </w:r>
      </w:del>
    </w:p>
    <w:p w14:paraId="4803F230" w14:textId="77777777" w:rsidR="00E22251" w:rsidDel="00425B34" w:rsidRDefault="00E22251" w:rsidP="00E22251">
      <w:pPr>
        <w:pStyle w:val="PL"/>
        <w:rPr>
          <w:del w:id="11995" w:author="Rapporteur" w:date="2018-02-05T09:17:00Z"/>
        </w:rPr>
      </w:pPr>
      <w:del w:id="11996"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1997" w:author="Rapporteur" w:date="2018-02-05T09:17:00Z"/>
          <w:color w:val="808080"/>
        </w:rPr>
      </w:pPr>
      <w:del w:id="11998" w:author="Rapporteur" w:date="2018-02-05T09:17:00Z">
        <w:r w:rsidDel="00425B34">
          <w:lastRenderedPageBreak/>
          <w:tab/>
        </w:r>
        <w:r w:rsidRPr="00000A61" w:rsidDel="00425B34">
          <w:tab/>
        </w:r>
        <w:r w:rsidRPr="00D02B97" w:rsidDel="00425B34">
          <w:rPr>
            <w:color w:val="808080"/>
          </w:rPr>
          <w:delText>-- The aggregation level for the SFI-PDCCH. Corresponds to L1 parameter 'SFI-Aggregation-Level' (see 38.213, section FFS_Section</w:delText>
        </w:r>
      </w:del>
      <w:ins w:id="11999" w:author="merged r1" w:date="2018-01-18T13:12:00Z">
        <w:del w:id="12000" w:author="Rapporteur" w:date="2018-02-05T09:17:00Z">
          <w:r w:rsidDel="00425B34">
            <w:rPr>
              <w:color w:val="808080"/>
            </w:rPr>
            <w:delText>11.1.1</w:delText>
          </w:r>
        </w:del>
      </w:ins>
      <w:del w:id="12001" w:author="Rapporteur" w:date="2018-02-05T09:17:00Z">
        <w:r w:rsidRPr="00D02B97" w:rsidDel="00425B34">
          <w:rPr>
            <w:color w:val="808080"/>
          </w:rPr>
          <w:delText>)</w:delText>
        </w:r>
      </w:del>
    </w:p>
    <w:p w14:paraId="70C11410" w14:textId="77777777" w:rsidR="00E22251" w:rsidDel="00425B34" w:rsidRDefault="00E22251" w:rsidP="00E22251">
      <w:pPr>
        <w:pStyle w:val="PL"/>
        <w:rPr>
          <w:del w:id="12002" w:author="Rapporteur" w:date="2018-02-05T09:17:00Z"/>
        </w:rPr>
      </w:pPr>
      <w:del w:id="12003"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004" w:author="Rapporteur" w:date="2018-02-05T09:17:00Z"/>
        </w:rPr>
      </w:pPr>
      <w:del w:id="12005"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006" w:author="Rapporteur" w:date="2018-02-05T09:17:00Z"/>
        </w:rPr>
      </w:pPr>
    </w:p>
    <w:p w14:paraId="711CC6AF" w14:textId="77777777" w:rsidR="00E22251" w:rsidRPr="00D02B97" w:rsidDel="00425B34" w:rsidRDefault="00E22251" w:rsidP="00E22251">
      <w:pPr>
        <w:pStyle w:val="PL"/>
        <w:rPr>
          <w:del w:id="12007" w:author="Rapporteur" w:date="2018-02-05T09:17:00Z"/>
          <w:color w:val="808080"/>
        </w:rPr>
      </w:pPr>
      <w:del w:id="12008"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009" w:author="Rapporteur" w:date="2018-02-05T09:17:00Z"/>
          <w:color w:val="808080"/>
        </w:rPr>
      </w:pPr>
      <w:del w:id="12010" w:author="Rapporteur" w:date="2018-02-05T09:17:00Z">
        <w:r w:rsidDel="00425B34">
          <w:tab/>
        </w:r>
        <w:r w:rsidRPr="00D02B97" w:rsidDel="00425B34">
          <w:rPr>
            <w:color w:val="808080"/>
          </w:rPr>
          <w:delText>-- Corresponds to L1 parameter 'SFI-DCI-payload-length' (see 38.213, section FFS_Section</w:delText>
        </w:r>
      </w:del>
      <w:ins w:id="12011" w:author="merged r1" w:date="2018-01-18T13:12:00Z">
        <w:del w:id="12012" w:author="Rapporteur" w:date="2018-02-05T09:17:00Z">
          <w:r w:rsidDel="00425B34">
            <w:rPr>
              <w:color w:val="808080"/>
            </w:rPr>
            <w:delText>11.1.1</w:delText>
          </w:r>
        </w:del>
      </w:ins>
      <w:del w:id="12013"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014" w:author="Rapporteur" w:date="2018-02-05T09:17:00Z"/>
        </w:rPr>
      </w:pPr>
      <w:bookmarkStart w:id="12015" w:name="_Hlk501357803"/>
      <w:del w:id="12016"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015"/>
    <w:p w14:paraId="0A289A18" w14:textId="77777777" w:rsidR="00E22251" w:rsidRPr="00000A61" w:rsidDel="00425B34" w:rsidRDefault="00E22251" w:rsidP="00E22251">
      <w:pPr>
        <w:pStyle w:val="PL"/>
        <w:rPr>
          <w:del w:id="12017" w:author="Rapporteur" w:date="2018-02-05T09:17:00Z"/>
        </w:rPr>
      </w:pPr>
    </w:p>
    <w:p w14:paraId="52AC40F7" w14:textId="77777777" w:rsidR="00E22251" w:rsidRPr="00D02B97" w:rsidDel="00425B34" w:rsidRDefault="00E22251" w:rsidP="00E22251">
      <w:pPr>
        <w:pStyle w:val="PL"/>
        <w:rPr>
          <w:del w:id="12018" w:author="Rapporteur" w:date="2018-02-05T09:17:00Z"/>
          <w:color w:val="808080"/>
        </w:rPr>
      </w:pPr>
      <w:del w:id="12019"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020" w:author="merged r1" w:date="2018-01-18T13:12:00Z"/>
          <w:del w:id="12021" w:author="Rapporteur" w:date="2018-02-05T09:17:00Z"/>
          <w:color w:val="808080"/>
        </w:rPr>
      </w:pPr>
      <w:ins w:id="12022" w:author="merged r1" w:date="2018-01-18T13:12:00Z">
        <w:del w:id="12023"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024" w:author="Rapporteur" w:date="2018-02-05T09:17:00Z"/>
          <w:color w:val="808080"/>
        </w:rPr>
      </w:pPr>
      <w:del w:id="12025" w:author="Rapporteur" w:date="2018-02-05T09:17:00Z">
        <w:r w:rsidRPr="00000A61" w:rsidDel="00425B34">
          <w:tab/>
        </w:r>
        <w:r w:rsidRPr="00D02B97" w:rsidDel="00425B34">
          <w:rPr>
            <w:color w:val="808080"/>
          </w:rPr>
          <w:delText>-- Corresponds to L1 parameter 'SFI-cell-to-SFI' (see 38.213, section FFS_Section</w:delText>
        </w:r>
      </w:del>
      <w:ins w:id="12026" w:author="merged r1" w:date="2018-01-18T13:12:00Z">
        <w:del w:id="12027" w:author="Rapporteur" w:date="2018-02-05T09:17:00Z">
          <w:r w:rsidDel="00425B34">
            <w:rPr>
              <w:color w:val="808080"/>
            </w:rPr>
            <w:delText>11.1.1</w:delText>
          </w:r>
        </w:del>
      </w:ins>
      <w:del w:id="12028"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029" w:author="Rapporteur" w:date="2018-02-05T09:17:00Z"/>
        </w:rPr>
      </w:pPr>
      <w:del w:id="12030"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031" w:author="Rapporteur" w:date="2018-02-05T09:17:00Z"/>
        </w:rPr>
      </w:pPr>
      <w:del w:id="12032" w:author="Rapporteur" w:date="2018-02-05T09:17:00Z">
        <w:r w:rsidDel="00425B34">
          <w:tab/>
          <w:delText>...</w:delText>
        </w:r>
      </w:del>
    </w:p>
    <w:p w14:paraId="5341ECD5" w14:textId="77777777" w:rsidR="00E22251" w:rsidRPr="00000A61" w:rsidDel="00425B34" w:rsidRDefault="00E22251" w:rsidP="00E22251">
      <w:pPr>
        <w:pStyle w:val="PL"/>
        <w:rPr>
          <w:del w:id="12033" w:author="Rapporteur" w:date="2018-02-05T09:17:00Z"/>
        </w:rPr>
      </w:pPr>
      <w:del w:id="12034" w:author="Rapporteur" w:date="2018-02-05T09:17:00Z">
        <w:r w:rsidRPr="00000A61" w:rsidDel="00425B34">
          <w:delText>}</w:delText>
        </w:r>
        <w:commentRangeEnd w:id="11951"/>
        <w:r w:rsidDel="00425B34">
          <w:rPr>
            <w:rStyle w:val="CommentReference"/>
            <w:rFonts w:ascii="Times New Roman" w:hAnsi="Times New Roman"/>
            <w:noProof w:val="0"/>
            <w:lang w:eastAsia="en-US"/>
          </w:rPr>
          <w:commentReference w:id="11951"/>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035" w:author="" w:date="2018-02-01T17:25:00Z"/>
          <w:color w:val="808080"/>
        </w:rPr>
      </w:pPr>
      <w:commentRangeStart w:id="12036"/>
      <w:del w:id="12037" w:author="" w:date="2018-02-01T17:25:00Z">
        <w:r w:rsidRPr="00D02B97">
          <w:rPr>
            <w:color w:val="808080"/>
          </w:rPr>
          <w:delText>-- Mapping</w:delText>
        </w:r>
      </w:del>
      <w:ins w:id="12038" w:author="merged r1" w:date="2018-01-18T13:12:00Z">
        <w:del w:id="12039" w:author="" w:date="2018-02-01T17:25:00Z">
          <w:r>
            <w:rPr>
              <w:color w:val="808080"/>
            </w:rPr>
            <w:delText xml:space="preserve">The </w:delText>
          </w:r>
        </w:del>
      </w:ins>
      <w:commentRangeEnd w:id="12036"/>
      <w:r>
        <w:rPr>
          <w:rStyle w:val="CommentReference"/>
          <w:rFonts w:ascii="Times New Roman" w:hAnsi="Times New Roman"/>
          <w:noProof w:val="0"/>
          <w:lang w:eastAsia="en-US"/>
        </w:rPr>
        <w:commentReference w:id="12036"/>
      </w:r>
      <w:ins w:id="12040" w:author="merged r1" w:date="2018-01-18T13:12:00Z">
        <w:del w:id="12041" w:author="" w:date="2018-02-01T17:25:00Z">
          <w:r>
            <w:rPr>
              <w:color w:val="808080"/>
            </w:rPr>
            <w:delText>SlotFormatCombinations applicable</w:delText>
          </w:r>
        </w:del>
      </w:ins>
      <w:del w:id="12042" w:author="" w:date="2018-02-01T17:25:00Z">
        <w:r>
          <w:rPr>
            <w:color w:val="808080"/>
          </w:rPr>
          <w:delText xml:space="preserve"> for </w:delText>
        </w:r>
        <w:r w:rsidRPr="00D02B97">
          <w:rPr>
            <w:color w:val="808080"/>
          </w:rPr>
          <w:delText>a given</w:delText>
        </w:r>
      </w:del>
      <w:ins w:id="12043" w:author="merged r1" w:date="2018-01-18T13:12:00Z">
        <w:del w:id="12044" w:author="" w:date="2018-02-01T17:25:00Z">
          <w:r>
            <w:rPr>
              <w:color w:val="808080"/>
            </w:rPr>
            <w:delText>one serving</w:delText>
          </w:r>
        </w:del>
      </w:ins>
      <w:del w:id="12045" w:author="" w:date="2018-02-01T17:25:00Z">
        <w:r>
          <w:rPr>
            <w:color w:val="808080"/>
          </w:rPr>
          <w:delText xml:space="preserve"> cell</w:delText>
        </w:r>
        <w:r w:rsidRPr="00D02B97">
          <w:rPr>
            <w:color w:val="808080"/>
          </w:rPr>
          <w:delText xml:space="preserve"> to SFI value within DCI message.</w:delText>
        </w:r>
      </w:del>
      <w:ins w:id="12046" w:author="merged r1" w:date="2018-01-18T13:12:00Z">
        <w:del w:id="12047" w:author="" w:date="2018-02-01T17:25:00Z">
          <w:r w:rsidRPr="00D02B97">
            <w:rPr>
              <w:color w:val="808080"/>
            </w:rPr>
            <w:delText>.</w:delText>
          </w:r>
        </w:del>
      </w:ins>
      <w:del w:id="12048" w:author="" w:date="2018-02-01T17:25:00Z">
        <w:r w:rsidRPr="00D02B97">
          <w:rPr>
            <w:color w:val="808080"/>
          </w:rPr>
          <w:delText xml:space="preserve"> Corresponds to L1 parameter 'cell-to-SFI' (see 38.213, section FFS_Section</w:delText>
        </w:r>
      </w:del>
      <w:ins w:id="12049" w:author="merged r1" w:date="2018-01-18T13:12:00Z">
        <w:del w:id="12050" w:author="" w:date="2018-02-01T17:25:00Z">
          <w:r>
            <w:rPr>
              <w:color w:val="808080"/>
            </w:rPr>
            <w:delText>11.1.1</w:delText>
          </w:r>
        </w:del>
      </w:ins>
      <w:del w:id="12051" w:author="" w:date="2018-02-01T17:25:00Z">
        <w:r w:rsidRPr="00D02B97">
          <w:rPr>
            <w:color w:val="808080"/>
          </w:rPr>
          <w:delText>)</w:delText>
        </w:r>
      </w:del>
    </w:p>
    <w:p w14:paraId="61EDB247" w14:textId="77777777" w:rsidR="00E22251" w:rsidRPr="00000A61" w:rsidRDefault="00E22251" w:rsidP="00E22251">
      <w:pPr>
        <w:pStyle w:val="PL"/>
        <w:rPr>
          <w:del w:id="12052" w:author="" w:date="2018-02-01T17:25:00Z"/>
        </w:rPr>
      </w:pPr>
      <w:del w:id="12053"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054" w:author="" w:date="2018-02-01T17:25:00Z"/>
          <w:color w:val="808080"/>
        </w:rPr>
      </w:pPr>
      <w:del w:id="12055"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056" w:author="" w:date="2018-02-01T17:25:00Z"/>
        </w:rPr>
      </w:pPr>
      <w:del w:id="12057"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058" w:author="" w:date="2018-02-01T17:25:00Z"/>
        </w:rPr>
      </w:pPr>
    </w:p>
    <w:p w14:paraId="097405F9" w14:textId="77777777" w:rsidR="00E22251" w:rsidRPr="00D02B97" w:rsidRDefault="00E22251" w:rsidP="00E22251">
      <w:pPr>
        <w:pStyle w:val="PL"/>
        <w:rPr>
          <w:del w:id="12059" w:author="" w:date="2018-02-01T17:25:00Z"/>
          <w:color w:val="808080"/>
        </w:rPr>
      </w:pPr>
      <w:del w:id="12060"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061" w:author="" w:date="2018-02-01T17:25:00Z"/>
          <w:color w:val="808080"/>
        </w:rPr>
      </w:pPr>
      <w:del w:id="12062"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063" w:author="" w:date="2018-02-01T17:25:00Z"/>
        </w:rPr>
      </w:pPr>
      <w:del w:id="12064"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065" w:author="" w:date="2018-02-01T17:25:00Z"/>
        </w:rPr>
      </w:pPr>
    </w:p>
    <w:p w14:paraId="345851B0" w14:textId="77777777" w:rsidR="00E22251" w:rsidRPr="00D02B97" w:rsidRDefault="00E22251" w:rsidP="00E22251">
      <w:pPr>
        <w:pStyle w:val="PL"/>
        <w:rPr>
          <w:del w:id="12066" w:author="" w:date="2018-02-01T17:25:00Z"/>
          <w:color w:val="808080"/>
        </w:rPr>
      </w:pPr>
      <w:del w:id="12067"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068" w:author="" w:date="2018-02-01T17:25:00Z"/>
          <w:color w:val="808080"/>
        </w:rPr>
      </w:pPr>
      <w:del w:id="12069"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070" w:author="" w:date="2018-02-01T17:25:00Z"/>
        </w:rPr>
      </w:pPr>
      <w:del w:id="12071"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072" w:author="" w:date="2018-02-01T17:25:00Z"/>
        </w:rPr>
      </w:pPr>
      <w:del w:id="12073" w:author="" w:date="2018-02-01T17:25:00Z">
        <w:r w:rsidRPr="00000A61">
          <w:delText>}</w:delText>
        </w:r>
      </w:del>
    </w:p>
    <w:p w14:paraId="43148C29" w14:textId="77777777" w:rsidR="00E22251" w:rsidRPr="00000A61" w:rsidRDefault="00E22251" w:rsidP="00E22251">
      <w:pPr>
        <w:pStyle w:val="PL"/>
        <w:rPr>
          <w:del w:id="12074" w:author="" w:date="2018-02-01T17:25:00Z"/>
        </w:rPr>
      </w:pPr>
    </w:p>
    <w:p w14:paraId="0651D531" w14:textId="77777777" w:rsidR="00E22251" w:rsidRPr="00000A61" w:rsidRDefault="00E22251" w:rsidP="00E22251">
      <w:pPr>
        <w:pStyle w:val="PL"/>
        <w:rPr>
          <w:del w:id="12075" w:author="" w:date="2018-02-01T17:25:00Z"/>
        </w:rPr>
      </w:pPr>
      <w:del w:id="12076"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077" w:author="" w:date="2018-02-01T17:25:00Z"/>
          <w:color w:val="808080"/>
        </w:rPr>
      </w:pPr>
      <w:del w:id="12078" w:author="" w:date="2018-02-01T17:25:00Z">
        <w:r>
          <w:tab/>
        </w:r>
        <w:r w:rsidRPr="00D02B97">
          <w:rPr>
            <w:color w:val="808080"/>
          </w:rPr>
          <w:delText>-- This ID is used in the</w:delText>
        </w:r>
      </w:del>
      <w:ins w:id="12079" w:author="merged r1" w:date="2018-01-18T13:12:00Z">
        <w:del w:id="12080" w:author="" w:date="2018-02-01T17:25:00Z">
          <w:r w:rsidRPr="00D02B97">
            <w:rPr>
              <w:color w:val="808080"/>
            </w:rPr>
            <w:delText xml:space="preserve"> </w:delText>
          </w:r>
          <w:r>
            <w:rPr>
              <w:color w:val="808080"/>
            </w:rPr>
            <w:delText>DCI</w:delText>
          </w:r>
        </w:del>
      </w:ins>
      <w:ins w:id="12081" w:author="merged r1" w:date="2018-01-18T13:22:00Z">
        <w:del w:id="12082" w:author="" w:date="2018-02-01T17:25:00Z">
          <w:r>
            <w:rPr>
              <w:color w:val="808080"/>
            </w:rPr>
            <w:delText xml:space="preserve"> </w:delText>
          </w:r>
        </w:del>
      </w:ins>
      <w:del w:id="12083"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084" w:author="" w:date="2018-02-01T17:25:00Z"/>
          <w:color w:val="808080"/>
        </w:rPr>
      </w:pPr>
      <w:del w:id="12085"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086" w:author="" w:date="2018-02-01T17:25:00Z"/>
        </w:rPr>
      </w:pPr>
      <w:del w:id="12087"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088" w:author="" w:date="2018-02-01T17:25:00Z"/>
          <w:color w:val="808080"/>
        </w:rPr>
      </w:pPr>
      <w:del w:id="12089"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090" w:author="" w:date="2018-02-01T17:25:00Z"/>
          <w:color w:val="808080"/>
        </w:rPr>
      </w:pPr>
      <w:del w:id="12091"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092" w:author="" w:date="2018-02-01T17:25:00Z"/>
        </w:rPr>
      </w:pPr>
      <w:del w:id="12093"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094" w:author="" w:date="2018-02-01T17:25:00Z"/>
        </w:rPr>
      </w:pPr>
      <w:del w:id="12095" w:author="" w:date="2018-02-01T17:25:00Z">
        <w:r w:rsidRPr="00000A61">
          <w:delText>}</w:delText>
        </w:r>
      </w:del>
    </w:p>
    <w:p w14:paraId="3C95879F" w14:textId="77777777" w:rsidR="00E22251" w:rsidRPr="00000A61" w:rsidRDefault="00E22251" w:rsidP="00E22251">
      <w:pPr>
        <w:pStyle w:val="PL"/>
        <w:rPr>
          <w:del w:id="12096" w:author="" w:date="2018-02-01T17:25:00Z"/>
        </w:rPr>
      </w:pPr>
    </w:p>
    <w:p w14:paraId="4F80A74B" w14:textId="77777777" w:rsidR="00E22251" w:rsidRPr="00D02B97" w:rsidRDefault="00E22251" w:rsidP="00E22251">
      <w:pPr>
        <w:pStyle w:val="PL"/>
        <w:rPr>
          <w:del w:id="12097" w:author="" w:date="2018-02-01T17:25:00Z"/>
          <w:color w:val="808080"/>
        </w:rPr>
      </w:pPr>
      <w:del w:id="12098"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099" w:author="" w:date="2018-02-01T17:25:00Z"/>
          <w:color w:val="808080"/>
        </w:rPr>
      </w:pPr>
      <w:del w:id="12100"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101" w:author="" w:date="2018-02-01T17:25:00Z"/>
        </w:rPr>
      </w:pPr>
      <w:del w:id="12102"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103" w:author="Rapporteur" w:date="2018-02-05T09:16:00Z"/>
        </w:rPr>
      </w:pPr>
    </w:p>
    <w:p w14:paraId="27CEA430" w14:textId="77777777" w:rsidR="00E22251" w:rsidDel="00425B34" w:rsidRDefault="00E22251" w:rsidP="00E22251">
      <w:pPr>
        <w:pStyle w:val="PL"/>
        <w:rPr>
          <w:del w:id="12104" w:author="Rapporteur" w:date="2018-02-05T09:16:00Z"/>
        </w:rPr>
      </w:pPr>
    </w:p>
    <w:p w14:paraId="3D7D9430" w14:textId="77777777" w:rsidR="00E22251" w:rsidRPr="00D02B97" w:rsidDel="00425B34" w:rsidRDefault="00E22251" w:rsidP="00E22251">
      <w:pPr>
        <w:pStyle w:val="PL"/>
        <w:rPr>
          <w:del w:id="12105" w:author="Rapporteur" w:date="2018-02-05T09:16:00Z"/>
          <w:color w:val="808080"/>
        </w:rPr>
      </w:pPr>
      <w:commentRangeStart w:id="12106"/>
      <w:del w:id="12107" w:author="Rapporteur" w:date="2018-02-05T09:16:00Z">
        <w:r w:rsidRPr="00D02B97" w:rsidDel="00425B34">
          <w:rPr>
            <w:color w:val="808080"/>
          </w:rPr>
          <w:delText>-- Confi</w:delText>
        </w:r>
      </w:del>
      <w:commentRangeEnd w:id="12106"/>
      <w:r>
        <w:rPr>
          <w:rStyle w:val="CommentReference"/>
          <w:rFonts w:ascii="Times New Roman" w:hAnsi="Times New Roman"/>
          <w:noProof w:val="0"/>
          <w:lang w:eastAsia="en-US"/>
        </w:rPr>
        <w:commentReference w:id="12106"/>
      </w:r>
      <w:del w:id="12108" w:author="Rapporteur" w:date="2018-02-05T09:16:00Z">
        <w:r w:rsidRPr="00D02B97" w:rsidDel="00425B34">
          <w:rPr>
            <w:color w:val="808080"/>
          </w:rPr>
          <w:delText>guration of downlink preemption indication on PDCCH</w:delText>
        </w:r>
      </w:del>
      <w:ins w:id="12109" w:author="" w:date="2018-01-29T17:57:00Z">
        <w:del w:id="12110"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111" w:author="Rapporteur" w:date="2018-01-29T17:56:00Z"/>
          <w:color w:val="808080"/>
        </w:rPr>
      </w:pPr>
      <w:del w:id="12112"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113" w:author="Rapporteur" w:date="2018-02-05T09:16:00Z"/>
        </w:rPr>
      </w:pPr>
      <w:del w:id="12114"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115" w:author="Rapporteur" w:date="2018-02-05T09:16:00Z"/>
        </w:rPr>
      </w:pPr>
      <w:del w:id="12116"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117" w:author="Rapporteur" w:date="2018-02-05T09:16:00Z"/>
          <w:color w:val="808080"/>
        </w:rPr>
      </w:pPr>
      <w:del w:id="12118"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119" w:author="Rapporteur" w:date="2018-02-05T09:16:00Z"/>
        </w:rPr>
      </w:pPr>
      <w:del w:id="12120"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121" w:author="Rapporteur" w:date="2018-02-05T09:16:00Z"/>
          <w:color w:val="808080"/>
        </w:rPr>
      </w:pPr>
      <w:del w:id="12122"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123" w:author="Rapporteur" w:date="2018-02-05T09:16:00Z"/>
          <w:color w:val="808080"/>
        </w:rPr>
      </w:pPr>
      <w:del w:id="12124" w:author="Rapporteur" w:date="2018-02-05T09:16:00Z">
        <w:r w:rsidDel="00425B34">
          <w:lastRenderedPageBreak/>
          <w:tab/>
        </w:r>
        <w:r w:rsidDel="00425B34">
          <w:tab/>
        </w:r>
        <w:r w:rsidRPr="00D02B97" w:rsidDel="00425B34">
          <w:rPr>
            <w:color w:val="808080"/>
          </w:rPr>
          <w:delText xml:space="preserve">-- </w:delText>
        </w:r>
      </w:del>
      <w:ins w:id="12125" w:author="Unknown" w:date="2018-01-29T18:04:00Z">
        <w:del w:id="12126" w:author="Rapporteur" w:date="2018-02-05T09:16:00Z">
          <w:r w:rsidDel="00425B34">
            <w:rPr>
              <w:color w:val="808080"/>
            </w:rPr>
            <w:delText xml:space="preserve">Corresponds to L1 parameter 'INT-RNTI', where </w:delText>
          </w:r>
        </w:del>
      </w:ins>
      <w:ins w:id="12127" w:author="Unknown" w:date="2018-01-29T18:05:00Z">
        <w:del w:id="12128" w:author="Rapporteur" w:date="2018-02-05T09:16:00Z">
          <w:r w:rsidDel="00425B34">
            <w:rPr>
              <w:color w:val="808080"/>
            </w:rPr>
            <w:delText xml:space="preserve">”INT” stands for ”interruption” </w:delText>
          </w:r>
        </w:del>
      </w:ins>
      <w:del w:id="12129"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130" w:author="Rapporteur" w:date="2018-02-05T09:16:00Z"/>
          <w:color w:val="808080"/>
        </w:rPr>
      </w:pPr>
      <w:del w:id="12131"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132" w:author="Rapporteur" w:date="2018-02-05T09:16:00Z"/>
        </w:rPr>
      </w:pPr>
      <w:del w:id="12133"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134" w:author="Rapporteur" w:date="2018-02-05T09:16:00Z"/>
          <w:color w:val="808080"/>
        </w:rPr>
      </w:pPr>
      <w:del w:id="12135"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136" w:author="Rapporteur" w:date="2018-02-05T09:16:00Z"/>
          <w:color w:val="808080"/>
        </w:rPr>
      </w:pPr>
      <w:del w:id="12137"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138" w:author="Rapporteur" w:date="2018-02-05T09:16:00Z"/>
        </w:rPr>
      </w:pPr>
      <w:del w:id="12139"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140" w:author="Rapporteur" w:date="2018-02-05T09:16:00Z"/>
          <w:color w:val="808080"/>
        </w:rPr>
      </w:pPr>
      <w:del w:id="12141"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142" w:author="Rapporteur" w:date="2018-02-05T09:16:00Z"/>
          <w:color w:val="808080"/>
        </w:rPr>
      </w:pPr>
      <w:del w:id="12143"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144" w:author="Rapporteur" w:date="2018-02-05T09:16:00Z"/>
        </w:rPr>
      </w:pPr>
      <w:del w:id="12145"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146" w:author="Rapporteur" w:date="2018-02-05T09:16:00Z"/>
        </w:rPr>
      </w:pPr>
      <w:del w:id="12147" w:author="Rapporteur" w:date="2018-02-05T09:16:00Z">
        <w:r w:rsidDel="00425B34">
          <w:tab/>
          <w:delText>},</w:delText>
        </w:r>
      </w:del>
    </w:p>
    <w:p w14:paraId="5BF7F5FE" w14:textId="77777777" w:rsidR="00E22251" w:rsidDel="00425B34" w:rsidRDefault="00E22251" w:rsidP="00E22251">
      <w:pPr>
        <w:pStyle w:val="PL"/>
        <w:rPr>
          <w:ins w:id="12148" w:author="Unknown" w:date="2018-01-29T18:02:00Z"/>
          <w:del w:id="12149" w:author="Rapporteur" w:date="2018-02-05T09:16:00Z"/>
        </w:rPr>
      </w:pPr>
    </w:p>
    <w:p w14:paraId="52A4FC1F" w14:textId="77777777" w:rsidR="00E22251" w:rsidDel="00425B34" w:rsidRDefault="00E22251" w:rsidP="00E22251">
      <w:pPr>
        <w:pStyle w:val="PL"/>
        <w:rPr>
          <w:ins w:id="12150" w:author="Unknown" w:date="2018-01-29T18:02:00Z"/>
          <w:del w:id="12151" w:author="Rapporteur" w:date="2018-02-05T09:16:00Z"/>
        </w:rPr>
      </w:pPr>
      <w:ins w:id="12152" w:author="Unknown" w:date="2018-01-29T18:02:00Z">
        <w:del w:id="12153"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154" w:author="Unknown" w:date="2018-01-29T18:02:00Z"/>
          <w:del w:id="12155" w:author="Rapporteur" w:date="2018-02-05T09:16:00Z"/>
        </w:rPr>
      </w:pPr>
      <w:ins w:id="12156" w:author="Unknown" w:date="2018-01-29T18:02:00Z">
        <w:del w:id="12157" w:author="Rapporteur" w:date="2018-02-05T09:16:00Z">
          <w:r w:rsidDel="00425B34">
            <w:tab/>
          </w:r>
          <w:r w:rsidRPr="00B72F71" w:rsidDel="00425B34">
            <w:delText xml:space="preserve">-- The set </w:delText>
          </w:r>
        </w:del>
      </w:ins>
      <w:ins w:id="12158" w:author="Unknown" w:date="2018-01-29T18:03:00Z">
        <w:del w:id="12159" w:author="Rapporteur" w:date="2018-02-05T09:16:00Z">
          <w:r w:rsidDel="00425B34">
            <w:delText xml:space="preserve">determines how the UE interprets </w:delText>
          </w:r>
        </w:del>
      </w:ins>
      <w:ins w:id="12160" w:author="Unknown" w:date="2018-01-29T18:02:00Z">
        <w:del w:id="12161" w:author="Rapporteur" w:date="2018-02-05T09:16:00Z">
          <w:r w:rsidRPr="00B72F71" w:rsidDel="00425B34">
            <w:delText xml:space="preserve">the DL preemption DCI </w:delText>
          </w:r>
        </w:del>
      </w:ins>
      <w:ins w:id="12162" w:author="Unknown" w:date="2018-01-29T18:03:00Z">
        <w:del w:id="12163" w:author="Rapporteur" w:date="2018-02-05T09:16:00Z">
          <w:r w:rsidDel="00425B34">
            <w:delText>payload</w:delText>
          </w:r>
        </w:del>
      </w:ins>
      <w:ins w:id="12164" w:author="Unknown" w:date="2018-01-29T18:02:00Z">
        <w:del w:id="12165" w:author="Rapporteur" w:date="2018-02-05T09:16:00Z">
          <w:r w:rsidRPr="00B72F71" w:rsidDel="00425B34">
            <w:delText>.</w:delText>
          </w:r>
        </w:del>
      </w:ins>
    </w:p>
    <w:p w14:paraId="3EF874D3" w14:textId="77777777" w:rsidR="00E22251" w:rsidDel="00425B34" w:rsidRDefault="00E22251" w:rsidP="00E22251">
      <w:pPr>
        <w:pStyle w:val="PL"/>
        <w:rPr>
          <w:ins w:id="12166" w:author="Unknown" w:date="2018-01-29T18:02:00Z"/>
          <w:del w:id="12167" w:author="Rapporteur" w:date="2018-02-05T09:16:00Z"/>
        </w:rPr>
      </w:pPr>
      <w:ins w:id="12168" w:author="Unknown" w:date="2018-01-29T18:02:00Z">
        <w:del w:id="12169"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170" w:author="Rapporteur" w:date="2018-02-05T09:16:00Z"/>
        </w:rPr>
      </w:pPr>
    </w:p>
    <w:p w14:paraId="7E4FE522" w14:textId="77777777" w:rsidR="00E22251" w:rsidRPr="00D02B97" w:rsidDel="00425B34" w:rsidRDefault="00E22251" w:rsidP="00E22251">
      <w:pPr>
        <w:pStyle w:val="PL"/>
        <w:rPr>
          <w:del w:id="12171" w:author="Rapporteur" w:date="2018-02-05T09:16:00Z"/>
          <w:color w:val="808080"/>
        </w:rPr>
      </w:pPr>
      <w:del w:id="12172"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173" w:author="Rapporteur" w:date="2018-02-05T09:16:00Z"/>
          <w:color w:val="808080"/>
        </w:rPr>
      </w:pPr>
      <w:del w:id="12174"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175" w:author="Rapporteur" w:date="2018-02-05T09:16:00Z"/>
        </w:rPr>
      </w:pPr>
      <w:del w:id="12176"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177" w:author="Rapporteur" w:date="2018-02-05T09:16:00Z"/>
        </w:rPr>
      </w:pPr>
    </w:p>
    <w:p w14:paraId="56DE47A9" w14:textId="77777777" w:rsidR="00E22251" w:rsidRPr="00D02B97" w:rsidDel="00425B34" w:rsidRDefault="00E22251" w:rsidP="00E22251">
      <w:pPr>
        <w:pStyle w:val="PL"/>
        <w:rPr>
          <w:del w:id="12178" w:author="Rapporteur" w:date="2018-02-05T09:16:00Z"/>
          <w:color w:val="808080"/>
        </w:rPr>
      </w:pPr>
      <w:del w:id="12179"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180" w:author="Rapporteur" w:date="2018-02-05T09:16:00Z"/>
          <w:color w:val="808080"/>
        </w:rPr>
      </w:pPr>
      <w:del w:id="12181"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182" w:author="" w:date="2018-01-29T18:23:00Z"/>
          <w:del w:id="12183" w:author="Rapporteur" w:date="2018-02-05T09:16:00Z"/>
        </w:rPr>
      </w:pPr>
      <w:del w:id="12184"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185" w:author="" w:date="2018-01-29T18:26:00Z">
        <w:del w:id="12186"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187" w:author="" w:date="2018-01-29T18:27:00Z"/>
          <w:del w:id="12188" w:author="Rapporteur" w:date="2018-02-05T09:16:00Z"/>
        </w:rPr>
      </w:pPr>
      <w:ins w:id="12189" w:author="" w:date="2018-01-29T18:27:00Z">
        <w:del w:id="12190" w:author="Rapporteur" w:date="2018-02-05T09:16:00Z">
          <w:r w:rsidDel="00425B34">
            <w:delText>}</w:delText>
          </w:r>
        </w:del>
      </w:ins>
    </w:p>
    <w:p w14:paraId="4F9B296F" w14:textId="77777777" w:rsidR="00E22251" w:rsidDel="00425B34" w:rsidRDefault="00E22251" w:rsidP="00E22251">
      <w:pPr>
        <w:pStyle w:val="PL"/>
        <w:rPr>
          <w:ins w:id="12191" w:author="" w:date="2018-01-29T18:23:00Z"/>
          <w:del w:id="12192" w:author="Rapporteur" w:date="2018-02-05T09:16:00Z"/>
        </w:rPr>
      </w:pPr>
    </w:p>
    <w:p w14:paraId="0E91752C" w14:textId="77777777" w:rsidR="00E22251" w:rsidDel="00425B34" w:rsidRDefault="00E22251" w:rsidP="00E22251">
      <w:pPr>
        <w:pStyle w:val="PL"/>
        <w:rPr>
          <w:del w:id="12193" w:author="Rapporteur" w:date="2018-02-05T09:16:00Z"/>
        </w:rPr>
      </w:pPr>
      <w:ins w:id="12194" w:author="" w:date="2018-01-29T18:26:00Z">
        <w:del w:id="12195" w:author="Rapporteur" w:date="2018-02-05T09:16:00Z">
          <w:r w:rsidDel="00425B34">
            <w:rPr>
              <w:color w:val="993366"/>
            </w:rPr>
            <w:delText>INT</w:delText>
          </w:r>
        </w:del>
      </w:ins>
      <w:ins w:id="12196" w:author="" w:date="2018-01-29T18:25:00Z">
        <w:del w:id="12197"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198"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199" w:author="Rapporteur" w:date="2018-02-05T09:16:00Z"/>
        </w:rPr>
      </w:pPr>
      <w:del w:id="12200"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201" w:author="Rapporteur" w:date="2018-02-05T09:16:00Z"/>
          <w:color w:val="808080"/>
        </w:rPr>
      </w:pPr>
      <w:del w:id="12202"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203" w:author="Rapporteur" w:date="2018-02-05T09:16:00Z"/>
          <w:color w:val="808080"/>
        </w:rPr>
      </w:pPr>
      <w:del w:id="12204"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205" w:author="Rapporteur" w:date="2018-02-05T09:16:00Z"/>
        </w:rPr>
      </w:pPr>
      <w:del w:id="12206"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207" w:author="Rapporteur" w:date="2018-02-05T09:16:00Z"/>
        </w:rPr>
      </w:pPr>
      <w:del w:id="12208"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209" w:author="Rapporteur" w:date="2018-02-05T09:16:00Z"/>
        </w:rPr>
      </w:pPr>
      <w:del w:id="12210" w:author="Rapporteur" w:date="2018-02-05T09:16:00Z">
        <w:r w:rsidDel="00425B34">
          <w:delText>}</w:delText>
        </w:r>
      </w:del>
    </w:p>
    <w:p w14:paraId="047EC687" w14:textId="77777777" w:rsidR="00E22251" w:rsidRPr="00000A61" w:rsidRDefault="00E22251" w:rsidP="00E22251">
      <w:pPr>
        <w:pStyle w:val="PL"/>
      </w:pPr>
    </w:p>
    <w:p w14:paraId="0E92D33B" w14:textId="77777777" w:rsidR="00E22251" w:rsidRPr="00000A61" w:rsidRDefault="00E22251" w:rsidP="00E22251">
      <w:pPr>
        <w:pStyle w:val="PL"/>
      </w:pPr>
    </w:p>
    <w:p w14:paraId="31BE3C07" w14:textId="77777777" w:rsidR="00E22251" w:rsidRPr="00D02B97" w:rsidRDefault="00E22251" w:rsidP="00E22251">
      <w:pPr>
        <w:pStyle w:val="PL"/>
        <w:rPr>
          <w:color w:val="808080"/>
        </w:rPr>
      </w:pPr>
      <w:r w:rsidRPr="00D02B97">
        <w:rPr>
          <w:color w:val="808080"/>
        </w:rPr>
        <w:t xml:space="preserve">-- TAG-PDCCH-CONFIG-STOP </w:t>
      </w:r>
    </w:p>
    <w:p w14:paraId="6A1197DB" w14:textId="77777777" w:rsidR="00E22251" w:rsidRPr="00D02B97" w:rsidRDefault="00E22251" w:rsidP="00E22251">
      <w:pPr>
        <w:pStyle w:val="PL"/>
        <w:rPr>
          <w:color w:val="808080"/>
        </w:rPr>
      </w:pPr>
      <w:r w:rsidRPr="00D02B97">
        <w:rPr>
          <w:color w:val="808080"/>
        </w:rPr>
        <w:t>-- ASN1STOP</w:t>
      </w:r>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145"/>
      <w:bookmarkEnd w:id="11146"/>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lastRenderedPageBreak/>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211"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212" w:author="Z044" w:date="2018-02-06T11:16:00Z">
        <w:r w:rsidRPr="001E1BFA">
          <w:rPr>
            <w:highlight w:val="cyan"/>
          </w:rPr>
          <w:delText>,</w:delText>
        </w:r>
      </w:del>
      <w:ins w:id="12213" w:author="Q017" w:date="2018-02-06T15:46:00Z">
        <w:r w:rsidR="00261B30" w:rsidRPr="001E1BFA">
          <w:rPr>
            <w:highlight w:val="cyan"/>
          </w:rPr>
          <w:t>,</w:t>
        </w:r>
      </w:ins>
    </w:p>
    <w:p w14:paraId="44771E6C" w14:textId="37850C88" w:rsidR="00261B30" w:rsidRPr="001E1BFA" w:rsidRDefault="00261B30" w:rsidP="00CE00FD">
      <w:pPr>
        <w:pStyle w:val="PL"/>
        <w:rPr>
          <w:ins w:id="12214" w:author="Z044" w:date="2018-02-06T11:16:00Z"/>
          <w:highlight w:val="cyan"/>
        </w:rPr>
      </w:pPr>
      <w:ins w:id="12215"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216"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217" w:author="Z044" w:date="2018-02-06T11:16:00Z">
        <w:r w:rsidRPr="001E1BFA">
          <w:rPr>
            <w:highlight w:val="cyan"/>
          </w:rPr>
          <w:tab/>
        </w:r>
        <w:r w:rsidRPr="001E1BFA">
          <w:rPr>
            <w:highlight w:val="cyan"/>
          </w:rPr>
          <w:tab/>
        </w:r>
        <w:r w:rsidRPr="001E1BFA">
          <w:rPr>
            <w:highlight w:val="cyan"/>
          </w:rPr>
          <w:tab/>
          <w:t>}</w:t>
        </w:r>
      </w:ins>
      <w:ins w:id="12218"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219"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220"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221"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222"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223"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224" w:author="merged r1" w:date="2018-01-18T13:12:00Z">
        <w:r w:rsidRPr="001E1BFA">
          <w:rPr>
            <w:highlight w:val="cyan"/>
          </w:rPr>
          <w:tab/>
        </w:r>
      </w:del>
      <w:r w:rsidRPr="001E1BFA">
        <w:rPr>
          <w:highlight w:val="cyan"/>
        </w:rPr>
        <w:t>}</w:t>
      </w:r>
      <w:ins w:id="12225"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226"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227"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228"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229" w:author="Z044" w:date="2018-02-06T11:20:00Z"/>
          <w:highlight w:val="cyan"/>
        </w:rPr>
      </w:pPr>
      <w:del w:id="12230"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231"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232"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233" w:author="merged r1" w:date="2018-01-18T13:12:00Z"/>
          <w:color w:val="808080"/>
          <w:highlight w:val="cyan"/>
        </w:rPr>
      </w:pPr>
      <w:ins w:id="12234"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235" w:author="I048" w:date="2018-02-06T12:26:00Z"/>
          <w:highlight w:val="cyan"/>
        </w:rPr>
      </w:pPr>
      <w:r w:rsidRPr="001E1BFA">
        <w:rPr>
          <w:highlight w:val="cyan"/>
        </w:rPr>
        <w:tab/>
      </w:r>
      <w:r w:rsidR="00FE6560" w:rsidRPr="001E1BFA">
        <w:rPr>
          <w:highlight w:val="cyan"/>
        </w:rPr>
        <w:tab/>
      </w:r>
      <w:bookmarkStart w:id="12236" w:name="_Hlk505682973"/>
      <w:r w:rsidRPr="001E1BFA">
        <w:rPr>
          <w:rFonts w:eastAsia="Malgun Gothic"/>
          <w:highlight w:val="cyan"/>
        </w:rPr>
        <w:t>ul-DataSplitThreshold</w:t>
      </w:r>
      <w:bookmarkEnd w:id="12236"/>
      <w:r w:rsidRPr="001E1BFA">
        <w:rPr>
          <w:rFonts w:eastAsia="Malgun Gothic"/>
          <w:highlight w:val="cyan"/>
        </w:rPr>
        <w:tab/>
      </w:r>
      <w:ins w:id="12237" w:author="I048" w:date="2018-02-06T12:26:00Z">
        <w:r w:rsidR="006929EC" w:rsidRPr="001E1BFA">
          <w:rPr>
            <w:highlight w:val="cyan"/>
          </w:rPr>
          <w:t xml:space="preserve">SetupRelease </w:t>
        </w:r>
      </w:ins>
      <w:del w:id="12238"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239" w:author="I048" w:date="2018-02-06T12:26:00Z"/>
          <w:highlight w:val="cyan"/>
        </w:rPr>
      </w:pPr>
      <w:del w:id="12240"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241"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242"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243"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244" w:author="I048" w:date="2018-02-06T12:27:00Z">
        <w:r w:rsidRPr="001E1BFA">
          <w:rPr>
            <w:highlight w:val="cyan"/>
          </w:rPr>
          <w:tab/>
        </w:r>
      </w:del>
      <w:r w:rsidRPr="001E1BFA">
        <w:rPr>
          <w:highlight w:val="cyan"/>
        </w:rPr>
        <w:tab/>
        <w:t>}</w:t>
      </w:r>
      <w:del w:id="12245"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246"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247" w:author="Q016" w:date="2018-02-06T15:12:00Z">
        <w:r w:rsidRPr="001E1BFA" w:rsidDel="002D1FFD">
          <w:rPr>
            <w:highlight w:val="cyan"/>
          </w:rPr>
          <w:delText>ul-</w:delText>
        </w:r>
      </w:del>
      <w:ins w:id="12248"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249" w:author="Q022" w:date="2018-02-06T15:19:00Z">
        <w:r w:rsidR="00105D08" w:rsidRPr="001E1BFA">
          <w:rPr>
            <w:highlight w:val="cyan"/>
          </w:rPr>
          <w:t xml:space="preserve">ms1, ms2, ms4, </w:t>
        </w:r>
      </w:ins>
      <w:r w:rsidR="007A2B5C" w:rsidRPr="001E1BFA">
        <w:rPr>
          <w:highlight w:val="cyan"/>
        </w:rPr>
        <w:t xml:space="preserve">ms5, </w:t>
      </w:r>
      <w:ins w:id="12250"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251" w:author="merged r1" w:date="2018-01-18T13:12:00Z">
        <w:r w:rsidR="009E47E5" w:rsidRPr="001E1BFA">
          <w:rPr>
            <w:highlight w:val="cyan"/>
          </w:rPr>
          <w:t xml:space="preserve">ms50, </w:t>
        </w:r>
      </w:ins>
      <w:r w:rsidRPr="001E1BFA">
        <w:rPr>
          <w:highlight w:val="cyan"/>
        </w:rPr>
        <w:t xml:space="preserve">ms60, </w:t>
      </w:r>
      <w:del w:id="12252"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lastRenderedPageBreak/>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253" w:author="H132" w:date="2018-02-06T13:27:00Z"/>
          <w:color w:val="808080"/>
          <w:highlight w:val="cyan"/>
        </w:rPr>
      </w:pPr>
      <w:del w:id="12254"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255" w:author="Q022" w:date="2018-02-06T15:56:00Z"/>
          <w:color w:val="808080"/>
          <w:highlight w:val="cyan"/>
        </w:rPr>
      </w:pPr>
      <w:del w:id="12256"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257" w:author="merged r1" w:date="2018-01-18T13:12:00Z"/>
          <w:highlight w:val="cyan"/>
        </w:rPr>
      </w:pPr>
      <w:del w:id="12258"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259" w:author="merged r1" w:date="2018-01-18T13:12:00Z"/>
          <w:highlight w:val="cyan"/>
        </w:rPr>
      </w:pPr>
      <w:ins w:id="12260"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261" w:author="Q017" w:date="2018-02-06T16:07:00Z"/>
        </w:trPr>
        <w:tc>
          <w:tcPr>
            <w:tcW w:w="14062" w:type="dxa"/>
          </w:tcPr>
          <w:p w14:paraId="1A6921F4" w14:textId="046BDB18" w:rsidR="00A0594D" w:rsidRPr="001E1BFA" w:rsidRDefault="00A0594D" w:rsidP="00216305">
            <w:pPr>
              <w:pStyle w:val="TAL"/>
              <w:rPr>
                <w:ins w:id="12262" w:author="Q017" w:date="2018-02-06T16:07:00Z"/>
                <w:b/>
                <w:bCs/>
                <w:i/>
                <w:noProof/>
                <w:highlight w:val="cyan"/>
                <w:lang w:eastAsia="en-GB"/>
              </w:rPr>
            </w:pPr>
            <w:ins w:id="12263"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264" w:author="Q017" w:date="2018-02-06T16:07:00Z"/>
                <w:highlight w:val="cyan"/>
                <w:lang w:eastAsia="en-GB"/>
              </w:rPr>
            </w:pPr>
            <w:ins w:id="12265" w:author="Q017" w:date="2018-02-06T16:07:00Z">
              <w:r w:rsidRPr="001E1BFA">
                <w:rPr>
                  <w:rFonts w:ascii="Arial" w:hAnsi="Arial" w:cs="Arial"/>
                  <w:highlight w:val="cyan"/>
                  <w:lang w:val="fi-FI"/>
                </w:rPr>
                <w:t>Indicates whether the PDCP entity continue</w:t>
              </w:r>
            </w:ins>
            <w:ins w:id="12266" w:author="Q017" w:date="2018-02-06T16:09:00Z">
              <w:r w:rsidR="00117EB2" w:rsidRPr="001E1BFA">
                <w:rPr>
                  <w:rFonts w:ascii="Arial" w:hAnsi="Arial" w:cs="Arial"/>
                  <w:highlight w:val="cyan"/>
                  <w:lang w:val="fi-FI"/>
                </w:rPr>
                <w:t>s</w:t>
              </w:r>
            </w:ins>
            <w:ins w:id="12267" w:author="Q017" w:date="2018-02-06T16:07:00Z">
              <w:r w:rsidRPr="001E1BFA">
                <w:rPr>
                  <w:rFonts w:ascii="Arial" w:hAnsi="Arial" w:cs="Arial"/>
                  <w:highlight w:val="cyan"/>
                  <w:lang w:val="fi-FI"/>
                </w:rPr>
                <w:t xml:space="preserve"> or reset</w:t>
              </w:r>
            </w:ins>
            <w:ins w:id="12268" w:author="Q017" w:date="2018-02-06T16:09:00Z">
              <w:r w:rsidR="00117EB2" w:rsidRPr="001E1BFA">
                <w:rPr>
                  <w:rFonts w:ascii="Arial" w:hAnsi="Arial" w:cs="Arial"/>
                  <w:highlight w:val="cyan"/>
                  <w:lang w:val="fi-FI"/>
                </w:rPr>
                <w:t>s</w:t>
              </w:r>
            </w:ins>
            <w:ins w:id="12269" w:author="Q017" w:date="2018-02-06T16:07:00Z">
              <w:r w:rsidRPr="001E1BFA">
                <w:rPr>
                  <w:rFonts w:ascii="Arial" w:hAnsi="Arial" w:cs="Arial"/>
                  <w:highlight w:val="cyan"/>
                  <w:lang w:val="fi-FI"/>
                </w:rPr>
                <w:t xml:space="preserve"> the </w:t>
              </w:r>
            </w:ins>
            <w:ins w:id="12270" w:author="Q017" w:date="2018-02-06T16:09:00Z">
              <w:r w:rsidR="00117EB2" w:rsidRPr="001E1BFA">
                <w:rPr>
                  <w:rFonts w:ascii="Arial" w:hAnsi="Arial" w:cs="Arial"/>
                  <w:highlight w:val="cyan"/>
                  <w:lang w:val="fi-FI"/>
                </w:rPr>
                <w:t xml:space="preserve">ROHC </w:t>
              </w:r>
            </w:ins>
            <w:ins w:id="12271" w:author="Q017" w:date="2018-02-06T16:07:00Z">
              <w:r w:rsidRPr="001E1BFA">
                <w:rPr>
                  <w:rFonts w:ascii="Arial" w:hAnsi="Arial" w:cs="Arial"/>
                  <w:highlight w:val="cyan"/>
                  <w:lang w:val="fi-FI"/>
                </w:rPr>
                <w:t>header compression protocol</w:t>
              </w:r>
            </w:ins>
            <w:ins w:id="12272"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273"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274"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275" w:author="H135" w:date="2018-02-06T15:04:00Z">
              <w:r w:rsidR="005D40BE" w:rsidRPr="001E1BFA">
                <w:rPr>
                  <w:highlight w:val="cyan"/>
                </w:rPr>
                <w:t xml:space="preserve">any </w:t>
              </w:r>
            </w:ins>
            <w:ins w:id="12276" w:author="H135" w:date="2018-02-06T15:03:00Z">
              <w:r w:rsidR="005D40BE" w:rsidRPr="001E1BFA">
                <w:rPr>
                  <w:highlight w:val="cyan"/>
                </w:rPr>
                <w:t>bearer</w:t>
              </w:r>
            </w:ins>
            <w:ins w:id="12277" w:author="H135" w:date="2018-02-06T15:04:00Z">
              <w:r w:rsidR="005D40BE" w:rsidRPr="001E1BFA">
                <w:rPr>
                  <w:highlight w:val="cyan"/>
                </w:rPr>
                <w:t xml:space="preserve"> type</w:t>
              </w:r>
            </w:ins>
            <w:ins w:id="12278"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279" w:author="H135" w:date="2018-02-06T15:04:00Z">
              <w:r w:rsidR="00C52F4B" w:rsidRPr="001E1BFA">
                <w:rPr>
                  <w:highlight w:val="cyan"/>
                </w:rPr>
                <w:t>.</w:t>
              </w:r>
            </w:ins>
          </w:p>
          <w:p w14:paraId="309EAA86" w14:textId="770981B5" w:rsidR="00DB1634" w:rsidRPr="001E1BFA" w:rsidDel="00C52F4B" w:rsidRDefault="00DB1634" w:rsidP="00216305">
            <w:pPr>
              <w:pStyle w:val="TAL"/>
              <w:rPr>
                <w:del w:id="12280" w:author="H135" w:date="2018-02-06T15:04:00Z"/>
                <w:highlight w:val="cyan"/>
                <w:lang w:eastAsia="zh-CN"/>
              </w:rPr>
            </w:pPr>
          </w:p>
          <w:p w14:paraId="5200A162" w14:textId="275711A6" w:rsidR="00DB1634" w:rsidRPr="001E1BFA" w:rsidDel="00C52F4B" w:rsidRDefault="00DB1634" w:rsidP="00216305">
            <w:pPr>
              <w:pStyle w:val="TAL"/>
              <w:rPr>
                <w:del w:id="12281" w:author="H135" w:date="2018-02-06T15:04:00Z"/>
                <w:highlight w:val="cyan"/>
                <w:lang w:eastAsia="zh-CN"/>
              </w:rPr>
            </w:pPr>
            <w:del w:id="12282"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283"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284" w:author="R2-1800722" w:date="2018-02-05T10:58:00Z">
              <w:r w:rsidR="00FF45D9" w:rsidRPr="001E1BFA">
                <w:rPr>
                  <w:iCs/>
                  <w:noProof/>
                  <w:highlight w:val="cyan"/>
                  <w:lang w:eastAsia="en-GB"/>
                </w:rPr>
                <w:t xml:space="preserve"> </w:t>
              </w:r>
            </w:ins>
            <w:ins w:id="12285" w:author="R2-1800722" w:date="2018-02-05T10:59:00Z">
              <w:r w:rsidR="00287F57" w:rsidRPr="001E1BFA">
                <w:rPr>
                  <w:iCs/>
                  <w:noProof/>
                  <w:highlight w:val="cyan"/>
                  <w:lang w:eastAsia="en-GB"/>
                </w:rPr>
                <w:t xml:space="preserve">In this version of the specification, only </w:t>
              </w:r>
            </w:ins>
            <w:ins w:id="12286" w:author="R2-1800722" w:date="2018-02-05T11:01:00Z">
              <w:r w:rsidR="004255C9" w:rsidRPr="001E1BFA">
                <w:rPr>
                  <w:iCs/>
                  <w:noProof/>
                  <w:highlight w:val="cyan"/>
                  <w:lang w:eastAsia="en-GB"/>
                </w:rPr>
                <w:t xml:space="preserve">cell group ID corresponding to </w:t>
              </w:r>
            </w:ins>
            <w:ins w:id="12287"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288"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289" w:author="Q016" w:date="2018-02-06T15:13:00Z">
              <w:r w:rsidRPr="001E1BFA" w:rsidDel="001D7396">
                <w:rPr>
                  <w:rFonts w:eastAsia="Malgun Gothic"/>
                  <w:b/>
                  <w:i/>
                  <w:highlight w:val="cyan"/>
                  <w:lang w:eastAsia="ko-KR"/>
                </w:rPr>
                <w:delText>ul-</w:delText>
              </w:r>
            </w:del>
            <w:ins w:id="12290"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291"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292" w:author="merged r1" w:date="2018-01-18T13:12:00Z">
              <w:r w:rsidRPr="001E1BFA">
                <w:rPr>
                  <w:rFonts w:ascii="Arial" w:hAnsi="Arial"/>
                  <w:sz w:val="18"/>
                  <w:highlight w:val="cyan"/>
                </w:rPr>
                <w:delText>N</w:delText>
              </w:r>
            </w:del>
            <w:ins w:id="12293"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294"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295" w:author="H133" w:date="2018-02-06T13:37:00Z"/>
                <w:rFonts w:ascii="Arial" w:hAnsi="Arial"/>
                <w:i/>
                <w:noProof/>
                <w:sz w:val="18"/>
                <w:highlight w:val="cyan"/>
              </w:rPr>
            </w:pPr>
            <w:ins w:id="12296"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297" w:author="H133" w:date="2018-02-06T13:37:00Z"/>
                <w:rFonts w:ascii="Arial" w:hAnsi="Arial"/>
                <w:sz w:val="18"/>
              </w:rPr>
            </w:pPr>
            <w:ins w:id="12298"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299" w:author="H133" w:date="2018-02-06T13:55:00Z">
              <w:r w:rsidR="00B54DC2" w:rsidRPr="001E1BFA">
                <w:rPr>
                  <w:rFonts w:ascii="Arial" w:hAnsi="Arial"/>
                  <w:sz w:val="18"/>
                  <w:highlight w:val="cyan"/>
                  <w:lang w:eastAsia="en-GB"/>
                </w:rPr>
                <w:t>,</w:t>
              </w:r>
            </w:ins>
            <w:ins w:id="12300" w:author="H133" w:date="2018-02-06T13:56:00Z">
              <w:r w:rsidR="00B54DC2" w:rsidRPr="001E1BFA">
                <w:rPr>
                  <w:rFonts w:ascii="Arial" w:hAnsi="Arial"/>
                  <w:sz w:val="18"/>
                  <w:highlight w:val="cyan"/>
                  <w:lang w:eastAsia="en-GB"/>
                </w:rPr>
                <w:t xml:space="preserve"> need M,</w:t>
              </w:r>
            </w:ins>
            <w:ins w:id="12301" w:author="H133" w:date="2018-02-06T13:43:00Z">
              <w:r w:rsidRPr="001E1BFA">
                <w:rPr>
                  <w:rFonts w:ascii="Arial" w:hAnsi="Arial"/>
                  <w:sz w:val="18"/>
                  <w:highlight w:val="cyan"/>
                  <w:lang w:eastAsia="en-GB"/>
                </w:rPr>
                <w:t xml:space="preserve"> in case of </w:t>
              </w:r>
            </w:ins>
            <w:ins w:id="12302" w:author="H133" w:date="2018-02-06T13:54:00Z">
              <w:r w:rsidR="00481215" w:rsidRPr="001E1BFA">
                <w:rPr>
                  <w:rFonts w:ascii="Arial" w:hAnsi="Arial"/>
                  <w:sz w:val="18"/>
                  <w:highlight w:val="cyan"/>
                  <w:lang w:eastAsia="en-GB"/>
                </w:rPr>
                <w:t>radio</w:t>
              </w:r>
            </w:ins>
            <w:ins w:id="12303" w:author="H133" w:date="2018-02-06T13:46:00Z">
              <w:r w:rsidR="00AE3918" w:rsidRPr="001E1BFA">
                <w:rPr>
                  <w:rFonts w:ascii="Arial" w:hAnsi="Arial"/>
                  <w:sz w:val="18"/>
                  <w:highlight w:val="cyan"/>
                  <w:lang w:eastAsia="en-GB"/>
                </w:rPr>
                <w:t xml:space="preserve"> bearer</w:t>
              </w:r>
            </w:ins>
            <w:ins w:id="12304"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305" w:author="H133" w:date="2018-02-06T13:54:00Z">
              <w:r w:rsidR="00481215" w:rsidRPr="001E1BFA">
                <w:rPr>
                  <w:rFonts w:ascii="Arial" w:hAnsi="Arial"/>
                  <w:sz w:val="18"/>
                  <w:highlight w:val="cyan"/>
                </w:rPr>
                <w:t xml:space="preserve"> associated</w:t>
              </w:r>
            </w:ins>
            <w:ins w:id="12306" w:author="H133" w:date="2018-02-06T13:47:00Z">
              <w:r w:rsidR="00265064" w:rsidRPr="001E1BFA">
                <w:rPr>
                  <w:rFonts w:ascii="Arial" w:hAnsi="Arial"/>
                  <w:sz w:val="18"/>
                  <w:highlight w:val="cyan"/>
                </w:rPr>
                <w:t xml:space="preserve"> RLC mapped to different cell groups</w:t>
              </w:r>
            </w:ins>
            <w:ins w:id="12307"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0F13CE72" w14:textId="77777777" w:rsidR="00BC015C" w:rsidRPr="00000A61" w:rsidRDefault="00BC015C" w:rsidP="00BC015C">
      <w:pPr>
        <w:pStyle w:val="Heading4"/>
      </w:pPr>
      <w:bookmarkStart w:id="12308" w:name="_Toc500942735"/>
      <w:bookmarkStart w:id="12309" w:name="_Toc505697564"/>
      <w:r w:rsidRPr="00000A61">
        <w:t>–</w:t>
      </w:r>
      <w:r w:rsidRPr="00000A61">
        <w:tab/>
      </w:r>
      <w:r w:rsidRPr="00000A61">
        <w:rPr>
          <w:i/>
        </w:rPr>
        <w:t>PDSCH-Config</w:t>
      </w:r>
      <w:bookmarkEnd w:id="12308"/>
      <w:bookmarkEnd w:id="12309"/>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310" w:author="R1-1803529 L1 parameter update" w:date="2018-03-07T15:12:00Z"/>
          <w:color w:val="808080"/>
        </w:rPr>
      </w:pPr>
      <w:commentRangeStart w:id="12311"/>
      <w:del w:id="12312" w:author="R1-1803529 L1 parameter update" w:date="2018-03-07T15:12:00Z">
        <w:r w:rsidRPr="00000A61" w:rsidDel="00423FD9">
          <w:tab/>
        </w:r>
        <w:r w:rsidRPr="00D02B97" w:rsidDel="00423FD9">
          <w:rPr>
            <w:color w:val="808080"/>
          </w:rPr>
          <w:delText xml:space="preserve">-- </w:delText>
        </w:r>
      </w:del>
      <w:commentRangeEnd w:id="12311"/>
      <w:r w:rsidR="00423FD9">
        <w:rPr>
          <w:rStyle w:val="CommentReference"/>
          <w:rFonts w:ascii="Times New Roman" w:hAnsi="Times New Roman"/>
          <w:noProof w:val="0"/>
          <w:lang w:eastAsia="en-US"/>
        </w:rPr>
        <w:commentReference w:id="12311"/>
      </w:r>
      <w:del w:id="12313" w:author="R1-1803529 L1 parameter update" w:date="2018-03-07T15:12:00Z">
        <w:r w:rsidRPr="00D02B97" w:rsidDel="00423FD9">
          <w:rPr>
            <w:color w:val="808080"/>
          </w:rPr>
          <w:delText xml:space="preserve">Indicates whether to use </w:delText>
        </w:r>
      </w:del>
      <w:ins w:id="12314" w:author="" w:date="2018-01-30T17:46:00Z">
        <w:del w:id="12315" w:author="R1-1803529 L1 parameter update" w:date="2018-03-07T15:12:00Z">
          <w:r w:rsidDel="00423FD9">
            <w:rPr>
              <w:color w:val="808080"/>
            </w:rPr>
            <w:delText xml:space="preserve">Enables and configures </w:delText>
          </w:r>
        </w:del>
      </w:ins>
      <w:del w:id="12316" w:author="R1-1803529 L1 parameter update" w:date="2018-03-07T15:12:00Z">
        <w:r w:rsidRPr="00D02B97" w:rsidDel="00423FD9">
          <w:rPr>
            <w:color w:val="808080"/>
          </w:rPr>
          <w:delText>code-block-group (CBG) based transmission (see 38.213, section x</w:delText>
        </w:r>
      </w:del>
      <w:ins w:id="12317" w:author="" w:date="2018-01-30T17:47:00Z">
        <w:del w:id="12318" w:author="R1-1803529 L1 parameter update" w:date="2018-03-07T15:12:00Z">
          <w:r w:rsidDel="00423FD9">
            <w:rPr>
              <w:color w:val="808080"/>
            </w:rPr>
            <w:delText>9</w:delText>
          </w:r>
        </w:del>
      </w:ins>
      <w:del w:id="12319" w:author="R1-1803529 L1 parameter update" w:date="2018-03-07T15:12:00Z">
        <w:r w:rsidRPr="00D02B97" w:rsidDel="00423FD9">
          <w:rPr>
            <w:color w:val="808080"/>
          </w:rPr>
          <w:delText>.x</w:delText>
        </w:r>
      </w:del>
      <w:ins w:id="12320" w:author="" w:date="2018-01-30T17:48:00Z">
        <w:del w:id="12321" w:author="R1-1803529 L1 parameter update" w:date="2018-03-07T15:12:00Z">
          <w:r w:rsidDel="00423FD9">
            <w:rPr>
              <w:color w:val="808080"/>
            </w:rPr>
            <w:delText>1</w:delText>
          </w:r>
        </w:del>
      </w:ins>
      <w:del w:id="12322" w:author="R1-1803529 L1 parameter update" w:date="2018-03-07T15:12:00Z">
        <w:r w:rsidRPr="00D02B97" w:rsidDel="00423FD9">
          <w:rPr>
            <w:color w:val="808080"/>
          </w:rPr>
          <w:delText>.x</w:delText>
        </w:r>
      </w:del>
      <w:ins w:id="12323" w:author="" w:date="2018-01-30T17:48:00Z">
        <w:del w:id="12324" w:author="R1-1803529 L1 parameter update" w:date="2018-03-07T15:12:00Z">
          <w:r w:rsidDel="00423FD9">
            <w:rPr>
              <w:color w:val="808080"/>
            </w:rPr>
            <w:delText>1</w:delText>
          </w:r>
        </w:del>
      </w:ins>
      <w:del w:id="12325"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326" w:author="R1-1803529 L1 parameter update" w:date="2018-03-07T15:12:00Z"/>
          <w:color w:val="808080"/>
        </w:rPr>
      </w:pPr>
      <w:del w:id="12327"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328" w:author="R1-1803529 L1 parameter update" w:date="2018-03-07T15:12:00Z"/>
        </w:rPr>
      </w:pPr>
      <w:del w:id="12329" w:author="R1-1803529 L1 parameter update" w:date="2018-03-07T15:12:00Z">
        <w:r w:rsidRPr="00000A61" w:rsidDel="00423FD9">
          <w:tab/>
        </w:r>
        <w:bookmarkStart w:id="12330" w:name="_Hlk493884850"/>
        <w:r w:rsidRPr="00000A61" w:rsidDel="00423FD9">
          <w:delText>codeBlockGroupTransmission</w:delText>
        </w:r>
        <w:bookmarkEnd w:id="12330"/>
        <w:r w:rsidRPr="00000A61" w:rsidDel="00423FD9">
          <w:tab/>
        </w:r>
        <w:r w:rsidRPr="00000A61" w:rsidDel="00423FD9">
          <w:tab/>
        </w:r>
        <w:r w:rsidRPr="00000A61" w:rsidDel="00423FD9">
          <w:tab/>
        </w:r>
        <w:r w:rsidRPr="00000A61" w:rsidDel="00423FD9">
          <w:tab/>
        </w:r>
      </w:del>
      <w:ins w:id="12331" w:author="" w:date="2018-01-30T17:48:00Z">
        <w:del w:id="12332" w:author="R1-1803529 L1 parameter update" w:date="2018-03-07T15:12:00Z">
          <w:r w:rsidDel="00423FD9">
            <w:delText>SetupRelease { SEQUENCE {</w:delText>
          </w:r>
        </w:del>
      </w:ins>
      <w:del w:id="12333"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334" w:author="R1-1803529 L1 parameter update" w:date="2018-03-07T15:12:00Z"/>
          <w:color w:val="808080"/>
        </w:rPr>
      </w:pPr>
      <w:ins w:id="12335" w:author="" w:date="2018-01-30T17:49:00Z">
        <w:del w:id="12336" w:author="R1-1803529 L1 parameter update" w:date="2018-03-07T15:12:00Z">
          <w:r w:rsidDel="00423FD9">
            <w:tab/>
          </w:r>
        </w:del>
      </w:ins>
      <w:del w:id="12337"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338" w:author="R1-1803529 L1 parameter update" w:date="2018-03-07T15:12:00Z"/>
        </w:rPr>
      </w:pPr>
      <w:ins w:id="12339" w:author="" w:date="2018-01-30T17:49:00Z">
        <w:del w:id="12340" w:author="R1-1803529 L1 parameter update" w:date="2018-03-07T15:12:00Z">
          <w:r w:rsidDel="00423FD9">
            <w:tab/>
          </w:r>
        </w:del>
      </w:ins>
      <w:del w:id="12341" w:author="R1-1803529 L1 parameter update" w:date="2018-03-07T15:12:00Z">
        <w:r w:rsidRPr="00000A61" w:rsidDel="00423FD9">
          <w:tab/>
        </w:r>
        <w:bookmarkStart w:id="12342" w:name="_Hlk493884888"/>
        <w:r w:rsidRPr="00000A61" w:rsidDel="00423FD9">
          <w:delText>maxCodeBlockGroupsPerTransportBlock</w:delText>
        </w:r>
        <w:bookmarkEnd w:id="12342"/>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343" w:author="R1-1803529 L1 parameter update" w:date="2018-03-07T15:12:00Z"/>
          <w:color w:val="808080"/>
        </w:rPr>
      </w:pPr>
      <w:ins w:id="12344" w:author="" w:date="2018-01-30T17:49:00Z">
        <w:del w:id="12345" w:author="R1-1803529 L1 parameter update" w:date="2018-03-07T15:12:00Z">
          <w:r w:rsidDel="00423FD9">
            <w:tab/>
          </w:r>
        </w:del>
      </w:ins>
      <w:del w:id="12346"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347" w:author="Rapporteur" w:date="2018-01-30T19:59:00Z">
        <w:del w:id="12348" w:author="R1-1803529 L1 parameter update" w:date="2018-03-07T15:12:00Z">
          <w:r w:rsidDel="00423FD9">
            <w:rPr>
              <w:color w:val="808080"/>
            </w:rPr>
            <w:delText>38.212</w:delText>
          </w:r>
        </w:del>
      </w:ins>
      <w:del w:id="12349" w:author="R1-1803529 L1 parameter update" w:date="2018-03-07T15:12:00Z">
        <w:r w:rsidRPr="00D02B97" w:rsidDel="00423FD9">
          <w:rPr>
            <w:color w:val="808080"/>
          </w:rPr>
          <w:delText xml:space="preserve">, section </w:delText>
        </w:r>
      </w:del>
      <w:ins w:id="12350" w:author="Rapporteur" w:date="2018-01-30T20:00:00Z">
        <w:del w:id="12351" w:author="R1-1803529 L1 parameter update" w:date="2018-03-07T15:12:00Z">
          <w:r w:rsidRPr="007979E9" w:rsidDel="00423FD9">
            <w:rPr>
              <w:color w:val="808080"/>
            </w:rPr>
            <w:delText>7.3.1.2.2</w:delText>
          </w:r>
        </w:del>
      </w:ins>
      <w:del w:id="12352"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353" w:author="" w:date="2018-01-30T17:49:00Z"/>
          <w:del w:id="12354" w:author="R1-1803529 L1 parameter update" w:date="2018-03-07T15:12:00Z"/>
        </w:rPr>
      </w:pPr>
      <w:ins w:id="12355" w:author="" w:date="2018-01-30T17:49:00Z">
        <w:del w:id="12356" w:author="R1-1803529 L1 parameter update" w:date="2018-03-07T15:12:00Z">
          <w:r w:rsidDel="00423FD9">
            <w:tab/>
          </w:r>
        </w:del>
      </w:ins>
      <w:del w:id="12357"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358" w:author="" w:date="2018-01-30T17:49:00Z"/>
          <w:del w:id="12359" w:author="R1-1803529 L1 parameter update" w:date="2018-03-07T15:12:00Z"/>
        </w:rPr>
      </w:pPr>
    </w:p>
    <w:p w14:paraId="1885C8D0" w14:textId="6857DF9A" w:rsidR="00BC015C" w:rsidRPr="00000A61" w:rsidDel="00423FD9" w:rsidRDefault="00BC015C" w:rsidP="00BC015C">
      <w:pPr>
        <w:pStyle w:val="PL"/>
        <w:rPr>
          <w:del w:id="12360" w:author="R1-1803529 L1 parameter update" w:date="2018-03-07T15:12:00Z"/>
        </w:rPr>
      </w:pPr>
      <w:ins w:id="12361" w:author="" w:date="2018-01-30T17:49:00Z">
        <w:del w:id="12362"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363" w:author="" w:date="2018-02-01T15:10:00Z"/>
          <w:color w:val="808080"/>
        </w:rPr>
      </w:pPr>
      <w:ins w:id="12364"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365" w:author="" w:date="2018-02-01T15:10:00Z"/>
          <w:color w:val="808080"/>
        </w:rPr>
      </w:pPr>
      <w:ins w:id="12366"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367" w:author="" w:date="2018-02-01T15:10:00Z"/>
          <w:color w:val="808080"/>
        </w:rPr>
      </w:pPr>
      <w:ins w:id="12368"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369" w:author="" w:date="2018-02-01T15:10:00Z"/>
        </w:rPr>
      </w:pPr>
      <w:ins w:id="12370"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371" w:author="R1-1803529 L1 parameter update" w:date="2018-03-07T11:22:00Z"/>
        </w:rPr>
      </w:pPr>
    </w:p>
    <w:p w14:paraId="655931A8" w14:textId="5A8429B4" w:rsidR="00553F8F" w:rsidRDefault="00553F8F" w:rsidP="00BC015C">
      <w:pPr>
        <w:pStyle w:val="PL"/>
        <w:rPr>
          <w:ins w:id="12372" w:author="R1-1803529 L1 parameter update" w:date="2018-03-07T11:23:00Z"/>
        </w:rPr>
      </w:pPr>
      <w:ins w:id="12373"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374" w:author="R1-1803529 L1 parameter update" w:date="2018-03-07T11:22:00Z">
        <w:r>
          <w:tab/>
        </w:r>
        <w:r w:rsidRPr="00553F8F">
          <w:t>dmrs-</w:t>
        </w:r>
        <w:r>
          <w:t>Down</w:t>
        </w:r>
        <w:r w:rsidRPr="00553F8F">
          <w:t>linkForP</w:t>
        </w:r>
        <w:r>
          <w:t>D</w:t>
        </w:r>
        <w:r w:rsidRPr="00553F8F">
          <w:t>SCH-MappingTypeA</w:t>
        </w:r>
      </w:ins>
      <w:ins w:id="12375"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376" w:author="R1-1803529 L1 parameter update" w:date="2018-03-07T11:24:00Z"/>
        </w:rPr>
      </w:pPr>
      <w:ins w:id="12377"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378" w:author="Rapporteur" w:date="2018-01-31T11:11:00Z"/>
        </w:rPr>
      </w:pPr>
      <w:r>
        <w:tab/>
        <w:t>dmrs-Downlink</w:t>
      </w:r>
      <w:ins w:id="12379" w:author="R1-1803529 L1 parameter update" w:date="2018-03-07T11:22:00Z">
        <w:r w:rsidR="00553F8F" w:rsidRPr="00553F8F">
          <w:t>ForPDSCH-MappingType</w:t>
        </w:r>
        <w:r w:rsidR="00553F8F">
          <w:t>B</w:t>
        </w:r>
      </w:ins>
      <w:ins w:id="12380" w:author="Rapporteur" w:date="2018-01-31T11:11:00Z">
        <w:r>
          <w:tab/>
        </w:r>
        <w:r>
          <w:tab/>
        </w:r>
        <w:r>
          <w:tab/>
          <w:t xml:space="preserve">SetupRelease { </w:t>
        </w:r>
        <w:r w:rsidRPr="004F7E94">
          <w:t>DMRS-DownlinkConfig</w:t>
        </w:r>
      </w:ins>
      <w:ins w:id="12381" w:author="Rapporteur" w:date="2018-01-31T11:12:00Z">
        <w:r>
          <w:t xml:space="preserve"> } </w:t>
        </w:r>
      </w:ins>
      <w:del w:id="12382" w:author="Rapporteur" w:date="2018-01-31T11:11:00Z">
        <w:r w:rsidDel="004F7E94">
          <w:delText>SEQUENCE {</w:delText>
        </w:r>
      </w:del>
    </w:p>
    <w:p w14:paraId="1D4A8062" w14:textId="77777777" w:rsidR="00BC015C" w:rsidRPr="00D02B97" w:rsidDel="004F7E94" w:rsidRDefault="00BC015C" w:rsidP="00BC015C">
      <w:pPr>
        <w:pStyle w:val="PL"/>
        <w:rPr>
          <w:del w:id="12383" w:author="Rapporteur" w:date="2018-01-31T11:11:00Z"/>
          <w:color w:val="808080"/>
        </w:rPr>
      </w:pPr>
      <w:del w:id="12384"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385" w:author="Rapporteur" w:date="2018-01-31T11:11:00Z"/>
          <w:color w:val="808080"/>
        </w:rPr>
      </w:pPr>
      <w:del w:id="12386"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387" w:author="Rapporteur" w:date="2018-01-31T11:11:00Z"/>
          <w:color w:val="808080"/>
        </w:rPr>
      </w:pPr>
      <w:del w:id="12388"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389" w:author="Rapporteur" w:date="2018-01-31T11:11:00Z"/>
          <w:color w:val="808080"/>
        </w:rPr>
      </w:pPr>
      <w:del w:id="12390"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391" w:author="Rapporteur" w:date="2018-01-31T11:11:00Z"/>
          <w:color w:val="808080"/>
        </w:rPr>
      </w:pPr>
      <w:del w:id="12392"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393" w:author="Rapporteur" w:date="2018-01-31T11:11:00Z"/>
          <w:color w:val="808080"/>
        </w:rPr>
      </w:pPr>
      <w:del w:id="12394"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395" w:author="Rapporteur" w:date="2018-01-31T11:11:00Z"/>
          <w:color w:val="808080"/>
        </w:rPr>
      </w:pPr>
      <w:del w:id="12396" w:author="Rapporteur" w:date="2018-01-31T11:11:00Z">
        <w:r w:rsidDel="004F7E94">
          <w:lastRenderedPageBreak/>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397" w:author="Rapporteur" w:date="2018-01-31T11:11:00Z"/>
          <w:color w:val="808080"/>
        </w:rPr>
      </w:pPr>
      <w:del w:id="12398"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399" w:author="Rapporteur" w:date="2018-01-31T11:11:00Z"/>
          <w:color w:val="808080"/>
        </w:rPr>
      </w:pPr>
      <w:del w:id="12400"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401" w:author="Rapporteur" w:date="2018-01-31T11:11:00Z"/>
        </w:rPr>
      </w:pPr>
      <w:del w:id="12402"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403" w:author="Rapporteur" w:date="2018-01-31T11:11:00Z"/>
          <w:color w:val="808080"/>
        </w:rPr>
      </w:pPr>
      <w:del w:id="12404"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405" w:author="Rapporteur" w:date="2018-01-31T11:11:00Z"/>
          <w:color w:val="808080"/>
        </w:rPr>
      </w:pPr>
      <w:del w:id="12406"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407" w:author="Rapporteur" w:date="2018-01-31T11:11:00Z"/>
        </w:rPr>
      </w:pPr>
      <w:del w:id="12408"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409" w:author="RIL-H284" w:date="2018-01-30T18:13:00Z">
        <w:del w:id="12410" w:author="Rapporteur" w:date="2018-01-31T11:11:00Z">
          <w:r w:rsidDel="004F7E94">
            <w:delText>1</w:delText>
          </w:r>
        </w:del>
      </w:ins>
      <w:del w:id="12411"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412" w:author="Rapporteur" w:date="2018-01-31T11:11:00Z"/>
          <w:color w:val="808080"/>
        </w:rPr>
      </w:pPr>
      <w:del w:id="12413"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414" w:author="Rapporteur" w:date="2018-01-31T11:11:00Z"/>
          <w:color w:val="808080"/>
        </w:rPr>
      </w:pPr>
      <w:del w:id="12415"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416" w:author="Rapporteur" w:date="2018-01-31T11:11:00Z"/>
        </w:rPr>
      </w:pPr>
      <w:del w:id="12417"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418" w:author="Rapporteur" w:date="2018-01-31T11:11:00Z"/>
          <w:color w:val="808080"/>
        </w:rPr>
      </w:pPr>
      <w:del w:id="12419"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420" w:author="Rapporteur" w:date="2018-01-31T11:11:00Z"/>
          <w:color w:val="808080"/>
        </w:rPr>
      </w:pPr>
      <w:del w:id="12421" w:author="Rapporteur" w:date="2018-01-31T11:11:00Z">
        <w:r w:rsidDel="004F7E94">
          <w:tab/>
        </w:r>
        <w:r w:rsidDel="004F7E94">
          <w:tab/>
        </w:r>
        <w:r w:rsidRPr="00D02B97" w:rsidDel="004F7E94">
          <w:rPr>
            <w:color w:val="808080"/>
          </w:rPr>
          <w:delText>-- Corresponds to L1 parameter 'DL-DMRS-Scrambling-ID</w:delText>
        </w:r>
      </w:del>
      <w:ins w:id="12422" w:author="L1 Parameters R1-1801276" w:date="2018-01-31T09:34:00Z">
        <w:del w:id="12423" w:author="Rapporteur" w:date="2018-01-31T11:11:00Z">
          <w:r w:rsidDel="004F7E94">
            <w:rPr>
              <w:color w:val="808080"/>
            </w:rPr>
            <w:delText>1</w:delText>
          </w:r>
        </w:del>
      </w:ins>
      <w:del w:id="12424"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425" w:author="Rapporteur" w:date="2018-01-31T11:11:00Z"/>
          <w:color w:val="808080"/>
        </w:rPr>
      </w:pPr>
      <w:del w:id="12426" w:author="Rapporteur" w:date="2018-01-31T11:11:00Z">
        <w:r w:rsidDel="004F7E94">
          <w:tab/>
        </w:r>
        <w:r w:rsidDel="004F7E94">
          <w:tab/>
        </w:r>
        <w:r w:rsidRPr="00D02B97" w:rsidDel="004F7E94">
          <w:rPr>
            <w:color w:val="808080"/>
          </w:rPr>
          <w:delText>-- When the field is absent the UE applies the value "Physical cell ID</w:delText>
        </w:r>
      </w:del>
      <w:ins w:id="12427" w:author="L1 Parameters R1-1801276" w:date="2018-01-31T09:44:00Z">
        <w:del w:id="12428"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429"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430" w:author="Rapporteur" w:date="2018-01-31T11:11:00Z"/>
          <w:color w:val="808080"/>
        </w:rPr>
      </w:pPr>
      <w:del w:id="12431"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432" w:author="Rapporteur" w:date="2018-01-31T11:11:00Z"/>
          <w:color w:val="808080"/>
        </w:rPr>
      </w:pPr>
      <w:del w:id="12433"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434" w:author="L1 Parameters R1-1801276" w:date="2018-01-31T09:33:00Z"/>
          <w:del w:id="12435" w:author="Rapporteur" w:date="2018-01-31T11:11:00Z"/>
          <w:color w:val="808080"/>
        </w:rPr>
      </w:pPr>
      <w:del w:id="12436" w:author="Rapporteur" w:date="2018-01-31T11:11:00Z">
        <w:r w:rsidDel="004F7E94">
          <w:tab/>
        </w:r>
        <w:r w:rsidDel="004F7E94">
          <w:tab/>
          <w:delText>scramblingID</w:delText>
        </w:r>
      </w:del>
      <w:ins w:id="12437" w:author="L1 Parameters R1-1801276" w:date="2018-01-31T09:27:00Z">
        <w:del w:id="12438" w:author="Rapporteur" w:date="2018-01-31T11:11:00Z">
          <w:r w:rsidDel="004F7E94">
            <w:delText>1</w:delText>
          </w:r>
        </w:del>
      </w:ins>
      <w:del w:id="12439"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440" w:author="L1 Parameters R1-1801276" w:date="2018-01-31T09:42:00Z">
        <w:del w:id="12441" w:author="Rapporteur" w:date="2018-01-31T11:11:00Z">
          <w:r w:rsidDel="004F7E94">
            <w:rPr>
              <w:color w:val="993366"/>
            </w:rPr>
            <w:delText>INTEGER</w:delText>
          </w:r>
        </w:del>
      </w:ins>
      <w:del w:id="12442" w:author="Rapporteur" w:date="2018-01-31T11:11:00Z">
        <w:r w:rsidDel="004F7E94">
          <w:delText xml:space="preserve"> (</w:delText>
        </w:r>
        <w:r w:rsidRPr="00D02B97" w:rsidDel="004F7E94">
          <w:rPr>
            <w:color w:val="993366"/>
          </w:rPr>
          <w:delText>SIZE</w:delText>
        </w:r>
        <w:r w:rsidDel="004F7E94">
          <w:delText xml:space="preserve"> (</w:delText>
        </w:r>
      </w:del>
      <w:ins w:id="12443" w:author="L1 Parameters R1-1801276" w:date="2018-01-31T09:42:00Z">
        <w:del w:id="12444" w:author="Rapporteur" w:date="2018-01-31T11:11:00Z">
          <w:r w:rsidDel="004F7E94">
            <w:delText>0..</w:delText>
          </w:r>
        </w:del>
      </w:ins>
      <w:del w:id="12445" w:author="Rapporteur" w:date="2018-01-31T11:11:00Z">
        <w:r w:rsidDel="004F7E94">
          <w:delText>16</w:delText>
        </w:r>
      </w:del>
      <w:ins w:id="12446" w:author="L1 Parameters R1-1801276" w:date="2018-01-31T09:42:00Z">
        <w:del w:id="12447" w:author="Rapporteur" w:date="2018-01-31T11:11:00Z">
          <w:r w:rsidDel="004F7E94">
            <w:delText>65535</w:delText>
          </w:r>
        </w:del>
      </w:ins>
      <w:del w:id="12448" w:author="Rapporteur" w:date="2018-01-31T11:11:00Z">
        <w:r w:rsidDel="004F7E94">
          <w:delText>))</w:delText>
        </w:r>
        <w:r w:rsidDel="004F7E94">
          <w:tab/>
        </w:r>
        <w:r w:rsidRPr="00D02B97" w:rsidDel="004F7E94">
          <w:rPr>
            <w:color w:val="993366"/>
          </w:rPr>
          <w:delText>OPTIONAL</w:delText>
        </w:r>
      </w:del>
      <w:ins w:id="12449" w:author="L1 Parameters R1-1801276" w:date="2018-01-31T09:47:00Z">
        <w:del w:id="12450" w:author="Rapporteur" w:date="2018-01-31T11:11:00Z">
          <w:r w:rsidDel="004F7E94">
            <w:rPr>
              <w:color w:val="993366"/>
            </w:rPr>
            <w:delText>,</w:delText>
          </w:r>
        </w:del>
      </w:ins>
      <w:ins w:id="12451" w:author="merged r1" w:date="2018-01-18T13:12:00Z">
        <w:del w:id="12452"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453" w:author="Rapporteur" w:date="2018-01-30T12:53:00Z">
          <w:r>
            <w:rPr>
              <w:color w:val="808080"/>
            </w:rPr>
            <w:delText>S</w:delText>
          </w:r>
        </w:del>
      </w:ins>
    </w:p>
    <w:p w14:paraId="078FADD5" w14:textId="77777777" w:rsidR="00BC015C" w:rsidRPr="00D02B97" w:rsidDel="004F7E94" w:rsidRDefault="00BC015C" w:rsidP="00BC015C">
      <w:pPr>
        <w:pStyle w:val="PL"/>
        <w:rPr>
          <w:ins w:id="12454" w:author="L1 Parameters R1-1801276" w:date="2018-01-31T09:34:00Z"/>
          <w:del w:id="12455" w:author="Rapporteur" w:date="2018-01-31T11:11:00Z"/>
          <w:color w:val="808080"/>
        </w:rPr>
      </w:pPr>
      <w:ins w:id="12456" w:author="L1 Parameters R1-1801276" w:date="2018-01-31T09:34:00Z">
        <w:del w:id="12457" w:author="Rapporteur" w:date="2018-01-31T11:11:00Z">
          <w:r w:rsidDel="004F7E94">
            <w:tab/>
          </w:r>
          <w:r w:rsidDel="004F7E94">
            <w:tab/>
          </w:r>
          <w:r w:rsidRPr="00D02B97" w:rsidDel="004F7E94">
            <w:rPr>
              <w:color w:val="808080"/>
            </w:rPr>
            <w:delText>-- DL DMRS scrambling initalization</w:delText>
          </w:r>
        </w:del>
      </w:ins>
      <w:ins w:id="12458" w:author="L1 Parameters R1-1801276" w:date="2018-01-31T09:46:00Z">
        <w:del w:id="12459" w:author="Rapporteur" w:date="2018-01-31T11:11:00Z">
          <w:r w:rsidDel="004F7E94">
            <w:rPr>
              <w:color w:val="808080"/>
            </w:rPr>
            <w:delText xml:space="preserve">. </w:delText>
          </w:r>
        </w:del>
      </w:ins>
      <w:ins w:id="12460" w:author="L1 Parameters R1-1801276" w:date="2018-01-31T09:34:00Z">
        <w:del w:id="12461"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462" w:author="L1 Parameters R1-1801276" w:date="2018-01-31T09:34:00Z"/>
          <w:del w:id="12463" w:author="Rapporteur" w:date="2018-01-31T11:11:00Z"/>
          <w:color w:val="808080"/>
        </w:rPr>
      </w:pPr>
      <w:ins w:id="12464" w:author="L1 Parameters R1-1801276" w:date="2018-01-31T09:34:00Z">
        <w:del w:id="12465" w:author="Rapporteur" w:date="2018-01-31T11:11:00Z">
          <w:r w:rsidDel="004F7E94">
            <w:tab/>
          </w:r>
          <w:r w:rsidDel="004F7E94">
            <w:tab/>
          </w:r>
          <w:r w:rsidRPr="00D02B97" w:rsidDel="004F7E94">
            <w:rPr>
              <w:color w:val="808080"/>
            </w:rPr>
            <w:delText xml:space="preserve">-- When the field is absent the UE applies the value </w:delText>
          </w:r>
        </w:del>
      </w:ins>
      <w:ins w:id="12466" w:author="L1 Parameters R1-1801276" w:date="2018-01-31T09:45:00Z">
        <w:del w:id="12467"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468" w:author="Rapporteur" w:date="2018-01-31T11:11:00Z"/>
        </w:rPr>
      </w:pPr>
      <w:ins w:id="12469" w:author="L1 Parameters R1-1801276" w:date="2018-01-31T09:34:00Z">
        <w:del w:id="12470" w:author="Rapporteur" w:date="2018-01-31T11:11:00Z">
          <w:r w:rsidDel="004F7E94">
            <w:tab/>
          </w:r>
          <w:r w:rsidDel="004F7E94">
            <w:tab/>
          </w:r>
        </w:del>
      </w:ins>
      <w:ins w:id="12471" w:author="L1 Parameters R1-1801276" w:date="2018-01-31T09:48:00Z">
        <w:del w:id="12472" w:author="Rapporteur" w:date="2018-01-31T11:11:00Z">
          <w:r w:rsidDel="004F7E94">
            <w:delText>s</w:delText>
          </w:r>
        </w:del>
      </w:ins>
      <w:ins w:id="12473" w:author="L1 Parameters R1-1801276" w:date="2018-01-31T09:34:00Z">
        <w:del w:id="12474" w:author="Rapporteur" w:date="2018-01-31T11:11:00Z">
          <w:r w:rsidDel="004F7E94">
            <w:delText>cramblingID</w:delText>
          </w:r>
        </w:del>
      </w:ins>
      <w:ins w:id="12475" w:author="L1 Parameters R1-1801276" w:date="2018-01-31T09:43:00Z">
        <w:del w:id="12476" w:author="Rapporteur" w:date="2018-01-31T11:11:00Z">
          <w:r w:rsidDel="004F7E94">
            <w:delText>2</w:delText>
          </w:r>
        </w:del>
      </w:ins>
      <w:ins w:id="12477" w:author="L1 Parameters R1-1801276" w:date="2018-01-31T09:34:00Z">
        <w:del w:id="12478" w:author="Rapporteur" w:date="2018-01-31T11:11:00Z">
          <w:r w:rsidDel="004F7E94">
            <w:tab/>
          </w:r>
          <w:r w:rsidDel="004F7E94">
            <w:tab/>
          </w:r>
          <w:r w:rsidDel="004F7E94">
            <w:tab/>
          </w:r>
          <w:r w:rsidDel="004F7E94">
            <w:tab/>
          </w:r>
          <w:r w:rsidDel="004F7E94">
            <w:tab/>
          </w:r>
          <w:r w:rsidDel="004F7E94">
            <w:tab/>
          </w:r>
          <w:r w:rsidDel="004F7E94">
            <w:tab/>
          </w:r>
        </w:del>
      </w:ins>
      <w:ins w:id="12479" w:author="L1 Parameters R1-1801276" w:date="2018-01-31T09:42:00Z">
        <w:del w:id="12480" w:author="Rapporteur" w:date="2018-01-31T11:11:00Z">
          <w:r w:rsidDel="004F7E94">
            <w:delText>INTEGER (0..65535)</w:delText>
          </w:r>
        </w:del>
      </w:ins>
      <w:ins w:id="12481" w:author="L1 Parameters R1-1801276" w:date="2018-01-31T09:34:00Z">
        <w:del w:id="12482"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483" w:author="Rapporteur" w:date="2018-01-31T11:11:00Z">
        <w:r w:rsidDel="004F7E94">
          <w:tab/>
          <w:delText>}</w:delText>
        </w:r>
      </w:del>
      <w:ins w:id="12484" w:author="Rapporteur" w:date="2018-01-31T11:11:00Z">
        <w:r>
          <w:tab/>
        </w:r>
        <w:r>
          <w:tab/>
        </w:r>
        <w:r>
          <w:tab/>
        </w:r>
        <w:r>
          <w:tab/>
        </w:r>
        <w:r>
          <w:tab/>
        </w:r>
        <w:r>
          <w:tab/>
        </w:r>
        <w:r>
          <w:tab/>
          <w:t>OPTIONAL</w:t>
        </w:r>
      </w:ins>
      <w:r>
        <w:t>,</w:t>
      </w:r>
      <w:ins w:id="12485"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486" w:author="Ericsson" w:date="2018-02-14T16:37:00Z"/>
          <w:color w:val="808080"/>
        </w:rPr>
      </w:pPr>
      <w:commentRangeStart w:id="12487"/>
      <w:commentRangeStart w:id="12488"/>
      <w:del w:id="12489"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490" w:author="Ericsson" w:date="2018-02-14T16:37:00Z"/>
          <w:color w:val="808080"/>
        </w:rPr>
      </w:pPr>
      <w:del w:id="12491" w:author="Ericsson" w:date="2018-02-14T16:37:00Z">
        <w:r w:rsidRPr="00000A61" w:rsidDel="00CE3094">
          <w:tab/>
        </w:r>
        <w:r w:rsidRPr="00D02B97" w:rsidDel="00CE3094">
          <w:rPr>
            <w:color w:val="808080"/>
          </w:rPr>
          <w:delText>-- If absent of released, the UE assumes that downlink PTRS are not present. See 38.211</w:delText>
        </w:r>
      </w:del>
      <w:ins w:id="12492" w:author="" w:date="2018-01-31T09:53:00Z">
        <w:del w:id="12493" w:author="Ericsson" w:date="2018-02-14T16:37:00Z">
          <w:r w:rsidDel="00CE3094">
            <w:rPr>
              <w:color w:val="808080"/>
            </w:rPr>
            <w:delText>4</w:delText>
          </w:r>
        </w:del>
      </w:ins>
      <w:del w:id="12494" w:author="Ericsson" w:date="2018-02-14T16:37:00Z">
        <w:r w:rsidRPr="00D02B97" w:rsidDel="00CE3094">
          <w:rPr>
            <w:color w:val="808080"/>
          </w:rPr>
          <w:delText xml:space="preserve"> section 7.4.1.2.2</w:delText>
        </w:r>
      </w:del>
      <w:ins w:id="12495" w:author="" w:date="2018-01-31T09:53:00Z">
        <w:del w:id="12496"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497" w:author="Ericsson" w:date="2018-02-14T16:37:00Z"/>
          <w:color w:val="808080"/>
        </w:rPr>
      </w:pPr>
      <w:del w:id="12498"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499" w:author="Rapporteur" w:date="2018-01-31T15:16:00Z">
        <w:del w:id="12500" w:author="Ericsson" w:date="2018-02-14T16:37:00Z">
          <w:r w:rsidDel="00CE3094">
            <w:delText>Downlink</w:delText>
          </w:r>
        </w:del>
      </w:ins>
      <w:del w:id="12501"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487"/>
      <w:r>
        <w:rPr>
          <w:rStyle w:val="CommentReference"/>
          <w:rFonts w:ascii="Times New Roman" w:hAnsi="Times New Roman"/>
          <w:noProof w:val="0"/>
          <w:lang w:eastAsia="en-US"/>
        </w:rPr>
        <w:commentReference w:id="12487"/>
      </w:r>
      <w:commentRangeEnd w:id="12488"/>
      <w:r w:rsidR="0089550E">
        <w:rPr>
          <w:rStyle w:val="CommentReference"/>
          <w:rFonts w:ascii="Times New Roman" w:hAnsi="Times New Roman"/>
          <w:noProof w:val="0"/>
          <w:lang w:eastAsia="en-US"/>
        </w:rPr>
        <w:commentReference w:id="12488"/>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502" w:author="" w:date="2018-01-31T10:11:00Z">
        <w:r w:rsidRPr="00D02B97" w:rsidDel="00030C54">
          <w:rPr>
            <w:color w:val="808080"/>
          </w:rPr>
          <w:delText xml:space="preserve">Contains </w:delText>
        </w:r>
      </w:del>
      <w:ins w:id="12503"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504"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505" w:author="RIL-H254" w:date="2018-01-30T12:34:00Z">
        <w:r w:rsidRPr="00413418">
          <w:delText>-</w:delText>
        </w:r>
      </w:del>
      <w:r w:rsidRPr="00413418">
        <w:t>TCI-</w:t>
      </w:r>
      <w:del w:id="12506" w:author="RIL-H254" w:date="2018-01-30T12:34:00Z">
        <w:r w:rsidRPr="00413418">
          <w:delText>RS-</w:delText>
        </w:r>
      </w:del>
      <w:r w:rsidRPr="00413418">
        <w:t>S</w:t>
      </w:r>
      <w:ins w:id="12507" w:author="RIL-H254" w:date="2018-01-30T12:34:00Z">
        <w:r>
          <w:t>tat</w:t>
        </w:r>
      </w:ins>
      <w:r w:rsidRPr="00413418">
        <w:t>e</w:t>
      </w:r>
      <w:del w:id="12508" w:author="RIL-H254" w:date="2018-01-30T12:34:00Z">
        <w:r w:rsidRPr="00413418" w:rsidDel="005E5612">
          <w:delText>t</w:delText>
        </w:r>
      </w:del>
      <w:r w:rsidRPr="00413418">
        <w:t>s)) OF TCI-</w:t>
      </w:r>
      <w:del w:id="12509" w:author="RIL-H254" w:date="2018-01-30T12:34:00Z">
        <w:r w:rsidRPr="00413418">
          <w:delText>RS-</w:delText>
        </w:r>
      </w:del>
      <w:r w:rsidRPr="00413418">
        <w:t>S</w:t>
      </w:r>
      <w:del w:id="12510" w:author="RIL-H254" w:date="2018-01-30T12:34:00Z">
        <w:r w:rsidRPr="00413418" w:rsidDel="005E5612">
          <w:delText>e</w:delText>
        </w:r>
      </w:del>
      <w:r w:rsidRPr="00413418">
        <w:t>t</w:t>
      </w:r>
      <w:ins w:id="12511" w:author="RIL-H254" w:date="2018-01-30T12:34:00Z">
        <w:r>
          <w:t>ate</w:t>
        </w:r>
      </w:ins>
      <w:ins w:id="12512" w:author="" w:date="2018-01-31T10:10:00Z">
        <w:r>
          <w:tab/>
        </w:r>
        <w:r>
          <w:tab/>
        </w:r>
        <w:r>
          <w:tab/>
        </w:r>
        <w:r>
          <w:tab/>
        </w:r>
        <w:r>
          <w:tab/>
          <w:t>OPTIONAL</w:t>
        </w:r>
      </w:ins>
      <w:r w:rsidRPr="00413418">
        <w:t>,</w:t>
      </w:r>
      <w:ins w:id="12513" w:author="" w:date="2018-01-31T10:10:00Z">
        <w:r>
          <w:tab/>
          <w:t>-- Need N</w:t>
        </w:r>
      </w:ins>
    </w:p>
    <w:p w14:paraId="37E71E23" w14:textId="77777777" w:rsidR="00BC015C" w:rsidRDefault="00BC015C" w:rsidP="00BC015C">
      <w:pPr>
        <w:pStyle w:val="PL"/>
        <w:rPr>
          <w:ins w:id="12514" w:author="" w:date="2018-01-31T10:10:00Z"/>
        </w:rPr>
      </w:pPr>
      <w:ins w:id="12515"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516" w:author="" w:date="2018-01-31T10:10:00Z">
        <w:r>
          <w:t>Id</w:t>
        </w:r>
        <w:r>
          <w:tab/>
        </w:r>
        <w:r>
          <w:tab/>
        </w:r>
        <w:r>
          <w:tab/>
        </w:r>
        <w:r>
          <w:tab/>
        </w:r>
        <w:r>
          <w:tab/>
        </w:r>
        <w:r>
          <w:tab/>
          <w:t>OPTIONAL</w:t>
        </w:r>
      </w:ins>
      <w:ins w:id="12517" w:author="" w:date="2018-01-31T10:09:00Z">
        <w:r w:rsidRPr="00030C54">
          <w:t>,</w:t>
        </w:r>
      </w:ins>
      <w:ins w:id="12518"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519" w:author="Ericsson" w:date="2018-02-19T09:46:00Z"/>
          <w:color w:val="808080"/>
        </w:rPr>
      </w:pPr>
      <w:del w:id="12520" w:author="Ericsson" w:date="2018-02-19T09:46:00Z">
        <w:r w:rsidRPr="00000A61" w:rsidDel="00B82EF0">
          <w:tab/>
        </w:r>
        <w:commentRangeStart w:id="12521"/>
        <w:commentRangeStart w:id="12522"/>
        <w:r w:rsidRPr="00D02B97" w:rsidDel="00B82EF0">
          <w:rPr>
            <w:color w:val="808080"/>
          </w:rPr>
          <w:delText>-- Accounts for overhead fr</w:delText>
        </w:r>
        <w:commentRangeEnd w:id="12521"/>
        <w:r w:rsidDel="00B82EF0">
          <w:rPr>
            <w:rStyle w:val="CommentReference"/>
            <w:rFonts w:ascii="Times New Roman" w:hAnsi="Times New Roman"/>
            <w:noProof w:val="0"/>
            <w:lang w:eastAsia="en-US"/>
          </w:rPr>
          <w:commentReference w:id="12521"/>
        </w:r>
      </w:del>
      <w:commentRangeEnd w:id="12522"/>
      <w:r w:rsidR="0089550E">
        <w:rPr>
          <w:rStyle w:val="CommentReference"/>
          <w:rFonts w:ascii="Times New Roman" w:hAnsi="Times New Roman"/>
          <w:noProof w:val="0"/>
          <w:lang w:eastAsia="en-US"/>
        </w:rPr>
        <w:commentReference w:id="12522"/>
      </w:r>
      <w:del w:id="12523"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524" w:author="Ericsson" w:date="2018-02-19T09:46:00Z"/>
          <w:color w:val="808080"/>
        </w:rPr>
      </w:pPr>
      <w:del w:id="12525"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526" w:author="Ericsson" w:date="2018-02-19T09:46:00Z"/>
        </w:rPr>
      </w:pPr>
      <w:del w:id="12527"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528" w:author="" w:date="2018-01-30T17:24:00Z">
        <w:del w:id="12529" w:author="Ericsson" w:date="2018-02-19T09:46:00Z">
          <w:r w:rsidRPr="008F2C3F" w:rsidDel="00B82EF0">
            <w:delText>ENUMERATED { xOh0, xOh6, xOh12, xOh18 }</w:delText>
          </w:r>
        </w:del>
      </w:ins>
      <w:del w:id="12530"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531" w:author="" w:date="2018-01-31T09:51:00Z">
        <w:r w:rsidRPr="00D02B97" w:rsidDel="00A87402">
          <w:rPr>
            <w:color w:val="808080"/>
          </w:rPr>
          <w:delText>FFS_Section</w:delText>
        </w:r>
      </w:del>
      <w:ins w:id="12532"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533" w:author="Rapporteur" w:date="2018-01-30T12:52:00Z">
        <w:r w:rsidDel="00530118">
          <w:delText>t</w:delText>
        </w:r>
      </w:del>
      <w:ins w:id="12534" w:author="Rapporteur" w:date="2018-01-30T12:52:00Z">
        <w:r>
          <w:t>T</w:t>
        </w:r>
      </w:ins>
      <w:r>
        <w:t>o</w:t>
      </w:r>
      <w:del w:id="12535" w:author="Rapporteur" w:date="2018-01-30T12:52:00Z">
        <w:r w:rsidDel="00530118">
          <w:delText>-</w:delText>
        </w:r>
      </w:del>
      <w:r>
        <w:t>PRB-Interleaver</w:t>
      </w:r>
      <w:r>
        <w:tab/>
      </w:r>
      <w:r>
        <w:tab/>
      </w:r>
      <w:r>
        <w:tab/>
      </w:r>
      <w:r>
        <w:tab/>
      </w:r>
      <w:r>
        <w:tab/>
      </w:r>
      <w:r w:rsidRPr="00D02B97">
        <w:rPr>
          <w:color w:val="993366"/>
        </w:rPr>
        <w:t>ENUMERATED</w:t>
      </w:r>
      <w:r>
        <w:t xml:space="preserve"> {n2, n4}</w:t>
      </w:r>
      <w:del w:id="12536"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537" w:author="R2-1801595" w:date="2018-01-31T09:13:00Z"/>
          <w:color w:val="808080"/>
        </w:rPr>
      </w:pPr>
      <w:del w:id="12538"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539" w:author="R2-1801595" w:date="2018-01-31T09:12:00Z"/>
        </w:rPr>
      </w:pPr>
      <w:r>
        <w:tab/>
        <w:t>resourceAllocation</w:t>
      </w:r>
      <w:r>
        <w:tab/>
      </w:r>
      <w:r>
        <w:tab/>
      </w:r>
      <w:r>
        <w:tab/>
      </w:r>
      <w:r>
        <w:tab/>
      </w:r>
      <w:r>
        <w:tab/>
      </w:r>
      <w:r>
        <w:tab/>
      </w:r>
      <w:del w:id="12540" w:author="R2-1801595" w:date="2018-01-31T09:12:00Z">
        <w:r w:rsidRPr="00D02B97" w:rsidDel="00690A1E">
          <w:rPr>
            <w:color w:val="993366"/>
          </w:rPr>
          <w:delText>CHOICE</w:delText>
        </w:r>
        <w:r w:rsidDel="00690A1E">
          <w:delText xml:space="preserve"> </w:delText>
        </w:r>
      </w:del>
      <w:ins w:id="12541" w:author="R2-1801595" w:date="2018-01-31T09:12:00Z">
        <w:r>
          <w:rPr>
            <w:color w:val="993366"/>
          </w:rPr>
          <w:t>ENUMERATED</w:t>
        </w:r>
        <w:r>
          <w:t xml:space="preserve"> </w:t>
        </w:r>
      </w:ins>
      <w:r>
        <w:t>{</w:t>
      </w:r>
      <w:ins w:id="12542" w:author="R2-1801595" w:date="2018-01-31T09:12:00Z">
        <w:r>
          <w:t xml:space="preserve"> </w:t>
        </w:r>
      </w:ins>
    </w:p>
    <w:p w14:paraId="5D4318B6" w14:textId="77777777" w:rsidR="00BC015C" w:rsidRDefault="00BC015C" w:rsidP="00BC015C">
      <w:pPr>
        <w:pStyle w:val="PL"/>
      </w:pPr>
      <w:del w:id="12543" w:author="R2-1801595" w:date="2018-01-31T09:12:00Z">
        <w:r w:rsidDel="00690A1E">
          <w:tab/>
        </w:r>
        <w:r w:rsidDel="00690A1E">
          <w:tab/>
        </w:r>
      </w:del>
      <w:r>
        <w:t>resourceAllocationType0</w:t>
      </w:r>
      <w:del w:id="12544"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545" w:author="R2-1801595" w:date="2018-01-31T09:12:00Z">
        <w:r w:rsidDel="00690A1E">
          <w:tab/>
        </w:r>
        <w:r w:rsidDel="00690A1E">
          <w:tab/>
        </w:r>
      </w:del>
      <w:r>
        <w:t>resourceAllocationType1</w:t>
      </w:r>
      <w:del w:id="12546"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547" w:author="R2-1801595" w:date="2018-01-31T09:12:00Z">
        <w:r>
          <w:t xml:space="preserve"> </w:t>
        </w:r>
      </w:ins>
    </w:p>
    <w:p w14:paraId="1C7BED5D" w14:textId="77777777" w:rsidR="00BC015C" w:rsidDel="00690A1E" w:rsidRDefault="00BC015C" w:rsidP="00BC015C">
      <w:pPr>
        <w:pStyle w:val="PL"/>
        <w:rPr>
          <w:del w:id="12548" w:author="R2-1801595" w:date="2018-01-31T09:12:00Z"/>
        </w:rPr>
      </w:pPr>
      <w:del w:id="12549" w:author="R2-1801595" w:date="2018-01-31T09:12:00Z">
        <w:r w:rsidDel="00690A1E">
          <w:tab/>
        </w:r>
        <w:r w:rsidDel="00690A1E">
          <w:tab/>
        </w:r>
      </w:del>
      <w:r>
        <w:t>dynamicSwitch</w:t>
      </w:r>
      <w:del w:id="12550"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551" w:author="R2-1801595" w:date="2018-01-31T09:12:00Z">
        <w:r w:rsidDel="00690A1E">
          <w:tab/>
        </w:r>
      </w:del>
      <w:r>
        <w:t>}</w:t>
      </w:r>
      <w:del w:id="12552"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553"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554" w:author="Ericsson" w:date="2018-03-05T12:17:00Z"/>
        </w:rPr>
      </w:pPr>
    </w:p>
    <w:p w14:paraId="4E59817C" w14:textId="3608032D" w:rsidR="00E66CC2" w:rsidRPr="00D02B97" w:rsidRDefault="00E66CC2" w:rsidP="00E66CC2">
      <w:pPr>
        <w:pStyle w:val="PL"/>
        <w:rPr>
          <w:ins w:id="12555" w:author="Ericsson" w:date="2018-03-05T12:17:00Z"/>
          <w:color w:val="808080"/>
        </w:rPr>
      </w:pPr>
      <w:commentRangeStart w:id="12556"/>
      <w:ins w:id="12557"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5AC95267" w14:textId="2A88F12F" w:rsidR="00E66CC2" w:rsidRDefault="00E66CC2" w:rsidP="00E66CC2">
      <w:pPr>
        <w:pStyle w:val="PL"/>
        <w:rPr>
          <w:ins w:id="12558" w:author="Ericsson" w:date="2018-03-05T12:17:00Z"/>
        </w:rPr>
      </w:pPr>
      <w:ins w:id="12559"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r>
          <w:t>,</w:t>
        </w:r>
      </w:ins>
    </w:p>
    <w:p w14:paraId="786B29E2" w14:textId="23E6B699" w:rsidR="00E66CC2" w:rsidRPr="00D02B97" w:rsidRDefault="00E66CC2" w:rsidP="00E66CC2">
      <w:pPr>
        <w:pStyle w:val="PL"/>
        <w:rPr>
          <w:ins w:id="12560" w:author="Ericsson" w:date="2018-03-05T12:17:00Z"/>
          <w:color w:val="808080"/>
        </w:rPr>
      </w:pPr>
      <w:ins w:id="12561"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562" w:author="Ericsson" w:date="2018-03-05T12:17:00Z"/>
          <w:color w:val="808080"/>
        </w:rPr>
      </w:pPr>
      <w:ins w:id="12563" w:author="Ericsson" w:date="2018-03-05T12:17:00Z">
        <w:r>
          <w:lastRenderedPageBreak/>
          <w:tab/>
        </w:r>
        <w:r w:rsidRPr="00D02B97">
          <w:rPr>
            <w:color w:val="808080"/>
          </w:rPr>
          <w:t>-- When the field is absent the UE applies the value 1</w:t>
        </w:r>
      </w:ins>
    </w:p>
    <w:p w14:paraId="2E6D50AD" w14:textId="7B25E440" w:rsidR="00E66CC2" w:rsidRDefault="00E66CC2" w:rsidP="00E66CC2">
      <w:pPr>
        <w:pStyle w:val="PL"/>
        <w:rPr>
          <w:ins w:id="12564" w:author="Ericsson" w:date="2018-03-05T12:17:00Z"/>
        </w:rPr>
      </w:pPr>
      <w:ins w:id="12565"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556"/>
      <w:ins w:id="12566" w:author="Ericsson" w:date="2018-03-05T12:18:00Z">
        <w:r>
          <w:rPr>
            <w:rStyle w:val="CommentReference"/>
            <w:rFonts w:ascii="Times New Roman" w:hAnsi="Times New Roman"/>
            <w:noProof w:val="0"/>
            <w:lang w:eastAsia="en-US"/>
          </w:rPr>
          <w:commentReference w:id="12556"/>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567" w:author="L1 Parameters R1-1801276" w:date="2018-02-05T14:27:00Z"/>
          <w:color w:val="808080"/>
        </w:rPr>
      </w:pPr>
      <w:del w:id="12568"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569" w:author="L1 Parameters R1-1801276" w:date="2018-02-05T14:27:00Z"/>
          <w:color w:val="808080"/>
        </w:rPr>
      </w:pPr>
      <w:del w:id="12570"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571" w:author="L1 Parameters R1-1801276" w:date="2018-02-05T14:27:00Z"/>
        </w:rPr>
      </w:pPr>
      <w:del w:id="12572" w:author="L1 Parameters R1-1801276" w:date="2018-02-05T14:27:00Z">
        <w:r w:rsidRPr="00000A61" w:rsidDel="005830CD">
          <w:tab/>
          <w:delText>pdsch-s</w:delText>
        </w:r>
      </w:del>
      <w:ins w:id="12573" w:author="Rapporteur" w:date="2018-01-30T12:52:00Z">
        <w:del w:id="12574" w:author="L1 Parameters R1-1801276" w:date="2018-02-05T14:27:00Z">
          <w:r w:rsidDel="005830CD">
            <w:delText>S</w:delText>
          </w:r>
        </w:del>
      </w:ins>
      <w:del w:id="12575"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576" w:author="Ericsson" w:date="2018-02-19T11:30:00Z"/>
          <w:color w:val="808080"/>
        </w:rPr>
      </w:pPr>
      <w:commentRangeStart w:id="12577"/>
      <w:commentRangeStart w:id="12578"/>
      <w:del w:id="12579"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580" w:author="Ericsson" w:date="2018-02-19T11:30:00Z"/>
        </w:rPr>
      </w:pPr>
      <w:del w:id="12581"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577"/>
      <w:r>
        <w:rPr>
          <w:rStyle w:val="CommentReference"/>
          <w:rFonts w:ascii="Times New Roman" w:hAnsi="Times New Roman"/>
          <w:noProof w:val="0"/>
          <w:lang w:eastAsia="en-US"/>
        </w:rPr>
        <w:commentReference w:id="12577"/>
      </w:r>
      <w:commentRangeEnd w:id="12578"/>
      <w:r w:rsidR="0097507C">
        <w:rPr>
          <w:rStyle w:val="CommentReference"/>
          <w:rFonts w:ascii="Times New Roman" w:hAnsi="Times New Roman"/>
          <w:noProof w:val="0"/>
          <w:lang w:eastAsia="en-US"/>
        </w:rPr>
        <w:commentReference w:id="12578"/>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582" w:author="L1 Parameters R1-1801276" w:date="2018-02-05T15:08:00Z">
        <w:r w:rsidRPr="00D02B97">
          <w:rPr>
            <w:color w:val="808080"/>
          </w:rPr>
          <w:delText>rate-match-PDSCH-resource-</w:delText>
        </w:r>
        <w:r w:rsidRPr="00D02B97" w:rsidDel="0012563B">
          <w:rPr>
            <w:color w:val="808080"/>
          </w:rPr>
          <w:delText>set</w:delText>
        </w:r>
      </w:del>
      <w:ins w:id="12583"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584" w:author="Rapporteur" w:date="2018-02-05T15:25:00Z"/>
          <w:color w:val="808080"/>
        </w:rPr>
      </w:pPr>
      <w:del w:id="12585"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586"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587" w:author="Rapporteur" w:date="2018-02-05T15:19:00Z"/>
        </w:rPr>
      </w:pPr>
      <w:r w:rsidRPr="00000A61">
        <w:tab/>
        <w:t>rateMatchPattern</w:t>
      </w:r>
      <w:ins w:id="12588" w:author="Rapporteur" w:date="2018-02-05T15:19:00Z">
        <w:r>
          <w:t>ToAddMod</w:t>
        </w:r>
      </w:ins>
      <w:ins w:id="12589" w:author="Rapporteur" w:date="2018-02-05T15:18:00Z">
        <w:r>
          <w:t>Li</w:t>
        </w:r>
      </w:ins>
      <w:r w:rsidRPr="00000A61">
        <w:t>s</w:t>
      </w:r>
      <w:ins w:id="12590" w:author="Rapporteur" w:date="2018-02-05T15:18:00Z">
        <w:r>
          <w:t>t</w:t>
        </w:r>
      </w:ins>
      <w:r w:rsidRPr="00000A61">
        <w:tab/>
      </w:r>
      <w:r w:rsidRPr="00000A61">
        <w:tab/>
      </w:r>
      <w:r w:rsidRPr="00000A61">
        <w:tab/>
      </w:r>
      <w:del w:id="12591" w:author="Rapporteur" w:date="2018-02-05T15:19:00Z">
        <w:r w:rsidRPr="00000A61">
          <w:delText xml:space="preserve">SetupRelease { </w:delText>
        </w:r>
      </w:del>
    </w:p>
    <w:p w14:paraId="2D033FF1" w14:textId="77777777" w:rsidR="00BC015C" w:rsidRPr="00000A61" w:rsidRDefault="00BC015C" w:rsidP="00BC015C">
      <w:pPr>
        <w:pStyle w:val="PL"/>
        <w:rPr>
          <w:del w:id="12592" w:author="Rapporteur" w:date="2018-02-05T15:19:00Z"/>
        </w:rPr>
      </w:pPr>
      <w:del w:id="12593"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594"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595" w:author="Rapporteur" w:date="2018-02-05T15:19:00Z">
        <w:r w:rsidRPr="00D02B97">
          <w:rPr>
            <w:color w:val="808080"/>
          </w:rPr>
          <w:delText>M</w:delText>
        </w:r>
      </w:del>
      <w:ins w:id="12596" w:author="Rapporteur" w:date="2018-02-05T15:19:00Z">
        <w:r>
          <w:rPr>
            <w:color w:val="808080"/>
          </w:rPr>
          <w:t>N</w:t>
        </w:r>
      </w:ins>
    </w:p>
    <w:p w14:paraId="7E2085B0" w14:textId="77777777" w:rsidR="00BC015C" w:rsidRDefault="00BC015C" w:rsidP="00BC015C">
      <w:pPr>
        <w:pStyle w:val="PL"/>
        <w:rPr>
          <w:ins w:id="12597" w:author="Rapporteur" w:date="2018-02-05T15:20:00Z"/>
          <w:color w:val="808080"/>
        </w:rPr>
      </w:pPr>
      <w:ins w:id="12598"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599" w:author="Rapporteur" w:date="2018-02-05T15:20:00Z">
        <w:r w:rsidRPr="003029A5">
          <w:t>RateMatchPatternId</w:t>
        </w:r>
      </w:ins>
      <w:ins w:id="12600"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601" w:author="Rapporteur" w:date="2018-02-05T15:19:00Z"/>
          <w:color w:val="808080"/>
        </w:rPr>
      </w:pPr>
    </w:p>
    <w:p w14:paraId="13BB9673" w14:textId="77777777" w:rsidR="00BC015C" w:rsidRDefault="00BC015C" w:rsidP="00BC015C">
      <w:pPr>
        <w:pStyle w:val="PL"/>
        <w:rPr>
          <w:ins w:id="12602" w:author="L1 Parameters R1-1801276" w:date="2018-02-05T15:23:00Z"/>
        </w:rPr>
      </w:pPr>
      <w:ins w:id="12603" w:author="L1 Parameters R1-1801276" w:date="2018-02-05T15:17:00Z">
        <w:r>
          <w:tab/>
        </w:r>
        <w:commentRangeStart w:id="12604"/>
        <w:commentRangeStart w:id="12605"/>
        <w:r>
          <w:t xml:space="preserve">-- The </w:t>
        </w:r>
      </w:ins>
      <w:commentRangeEnd w:id="12604"/>
      <w:r>
        <w:rPr>
          <w:rStyle w:val="CommentReference"/>
          <w:rFonts w:ascii="Times New Roman" w:hAnsi="Times New Roman"/>
          <w:noProof w:val="0"/>
          <w:lang w:eastAsia="en-US"/>
        </w:rPr>
        <w:commentReference w:id="12604"/>
      </w:r>
      <w:commentRangeEnd w:id="12605"/>
      <w:r w:rsidR="000C6AD6">
        <w:rPr>
          <w:rStyle w:val="CommentReference"/>
          <w:rFonts w:ascii="Times New Roman" w:hAnsi="Times New Roman"/>
          <w:noProof w:val="0"/>
          <w:lang w:eastAsia="en-US"/>
        </w:rPr>
        <w:commentReference w:id="12605"/>
      </w:r>
      <w:ins w:id="12606" w:author="L1 Parameters R1-1801276" w:date="2018-02-05T15:17:00Z">
        <w:r>
          <w:t>IDs of a first group of RateMatchPatterns</w:t>
        </w:r>
      </w:ins>
      <w:ins w:id="12607" w:author="L1 Parameters R1-1801276" w:date="2018-02-05T15:18:00Z">
        <w:r>
          <w:t xml:space="preserve"> defined in the rateMatchPattern</w:t>
        </w:r>
      </w:ins>
      <w:ins w:id="12608" w:author="L1 Parameters R1-1801276" w:date="2018-02-05T15:21:00Z">
        <w:r>
          <w:t>ToAddMod</w:t>
        </w:r>
      </w:ins>
      <w:ins w:id="12609" w:author="L1 Parameters R1-1801276" w:date="2018-02-05T15:18:00Z">
        <w:r>
          <w:t>List</w:t>
        </w:r>
      </w:ins>
      <w:ins w:id="12610" w:author="L1 Parameters R1-1801276" w:date="2018-02-05T15:23:00Z">
        <w:r>
          <w:t>.</w:t>
        </w:r>
      </w:ins>
    </w:p>
    <w:p w14:paraId="1E8785C2" w14:textId="77777777" w:rsidR="00BC015C" w:rsidRDefault="00BC015C" w:rsidP="00BC015C">
      <w:pPr>
        <w:pStyle w:val="PL"/>
        <w:rPr>
          <w:ins w:id="12611" w:author="L1 Parameters R1-1801276" w:date="2018-02-05T15:17:00Z"/>
        </w:rPr>
      </w:pPr>
      <w:ins w:id="12612" w:author="L1 Parameters R1-1801276" w:date="2018-02-05T15:23:00Z">
        <w:r>
          <w:tab/>
          <w:t>-- Corresponds to L1 parameter '</w:t>
        </w:r>
      </w:ins>
      <w:ins w:id="12613" w:author="L1 Parameters R1-1801276" w:date="2018-02-05T15:24:00Z">
        <w:r w:rsidRPr="003029A5">
          <w:t>Resource-set-group-1</w:t>
        </w:r>
      </w:ins>
      <w:ins w:id="12614" w:author="L1 Parameters R1-1801276" w:date="2018-02-05T15:23:00Z">
        <w:r>
          <w:t>'</w:t>
        </w:r>
      </w:ins>
      <w:ins w:id="12615"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616" w:author="L1 Parameters R1-1801276" w:date="2018-02-05T15:21:00Z"/>
          <w:color w:val="808080"/>
        </w:rPr>
      </w:pPr>
      <w:ins w:id="12617" w:author="L1 Parameters R1-1801276" w:date="2018-02-05T15:16:00Z">
        <w:r>
          <w:tab/>
        </w:r>
      </w:ins>
      <w:ins w:id="12618" w:author="L1 Parameters R1-1801276" w:date="2018-02-05T15:17:00Z">
        <w:r>
          <w:t>rateMatchPatternGroup1</w:t>
        </w:r>
      </w:ins>
      <w:ins w:id="12619"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620" w:author="L1 Parameters R1-1801276" w:date="2018-02-05T15:21:00Z"/>
        </w:rPr>
      </w:pPr>
      <w:ins w:id="12621"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622" w:author="L1 Parameters R1-1801276" w:date="2018-02-05T15:24:00Z"/>
        </w:rPr>
      </w:pPr>
      <w:ins w:id="12623"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624" w:author="L1 Parameters R1-1801276" w:date="2018-02-05T15:21:00Z"/>
          <w:color w:val="808080"/>
        </w:rPr>
      </w:pPr>
      <w:ins w:id="12625" w:author="L1 Parameters R1-1801276" w:date="2018-02-05T15:21:00Z">
        <w:r>
          <w:tab/>
          <w:t>rateMatchPatternGroup</w:t>
        </w:r>
      </w:ins>
      <w:ins w:id="12626" w:author="L1 Parameters R1-1801276" w:date="2018-02-05T15:22:00Z">
        <w:r>
          <w:t>2</w:t>
        </w:r>
      </w:ins>
      <w:ins w:id="12627"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628" w:author="L1 Parameters R1-1801276" w:date="2018-02-05T15:16:00Z"/>
        </w:rPr>
      </w:pPr>
    </w:p>
    <w:p w14:paraId="645E5FFD" w14:textId="77777777" w:rsidR="00BC015C" w:rsidDel="008D5923" w:rsidRDefault="00BC015C" w:rsidP="00BC015C">
      <w:pPr>
        <w:pStyle w:val="PL"/>
        <w:rPr>
          <w:del w:id="12629" w:author="Ericsson" w:date="2018-02-19T10:20:00Z"/>
        </w:rPr>
      </w:pPr>
      <w:del w:id="12630" w:author="Ericsson" w:date="2018-02-19T10:20:00Z">
        <w:r w:rsidRPr="0000130A" w:rsidDel="008D5923">
          <w:tab/>
        </w:r>
        <w:r w:rsidRPr="0000130A" w:rsidDel="008D5923">
          <w:tab/>
        </w:r>
        <w:commentRangeStart w:id="12631"/>
        <w:commentRangeStart w:id="12632"/>
        <w:commentRangeStart w:id="12633"/>
        <w:r w:rsidRPr="0000130A" w:rsidDel="008D5923">
          <w:delText>lte-CRS-ToMatchAround</w:delText>
        </w:r>
        <w:commentRangeEnd w:id="12631"/>
        <w:r w:rsidDel="008D5923">
          <w:rPr>
            <w:rStyle w:val="CommentReference"/>
            <w:rFonts w:ascii="Times New Roman" w:hAnsi="Times New Roman"/>
            <w:noProof w:val="0"/>
            <w:lang w:eastAsia="en-US"/>
          </w:rPr>
          <w:commentReference w:id="12631"/>
        </w:r>
        <w:commentRangeEnd w:id="12632"/>
        <w:r w:rsidDel="008D5923">
          <w:rPr>
            <w:rStyle w:val="CommentReference"/>
            <w:rFonts w:ascii="Times New Roman" w:hAnsi="Times New Roman"/>
            <w:noProof w:val="0"/>
            <w:lang w:eastAsia="en-US"/>
          </w:rPr>
          <w:commentReference w:id="12632"/>
        </w:r>
      </w:del>
      <w:commentRangeEnd w:id="12633"/>
      <w:r w:rsidR="0097507C">
        <w:rPr>
          <w:rStyle w:val="CommentReference"/>
          <w:rFonts w:ascii="Times New Roman" w:hAnsi="Times New Roman"/>
          <w:noProof w:val="0"/>
          <w:lang w:eastAsia="en-US"/>
        </w:rPr>
        <w:commentReference w:id="12633"/>
      </w:r>
      <w:del w:id="12634"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635"/>
        <w:commentRangeStart w:id="12636"/>
        <w:r w:rsidRPr="0000130A" w:rsidDel="008D5923">
          <w:delText xml:space="preserve">SetupRelease { </w:delText>
        </w:r>
      </w:del>
    </w:p>
    <w:p w14:paraId="139564CC" w14:textId="77777777" w:rsidR="00BC015C" w:rsidRPr="0000130A" w:rsidDel="008D5923" w:rsidRDefault="00BC015C" w:rsidP="00BC015C">
      <w:pPr>
        <w:pStyle w:val="PL"/>
        <w:rPr>
          <w:del w:id="12637" w:author="Ericsson" w:date="2018-02-19T10:20:00Z"/>
        </w:rPr>
      </w:pPr>
      <w:del w:id="12638"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635"/>
        <w:r w:rsidDel="008D5923">
          <w:rPr>
            <w:rStyle w:val="CommentReference"/>
            <w:rFonts w:ascii="Times New Roman" w:hAnsi="Times New Roman"/>
            <w:noProof w:val="0"/>
            <w:lang w:eastAsia="en-US"/>
          </w:rPr>
          <w:commentReference w:id="12635"/>
        </w:r>
      </w:del>
      <w:commentRangeEnd w:id="12636"/>
      <w:r>
        <w:rPr>
          <w:rStyle w:val="CommentReference"/>
          <w:rFonts w:ascii="Times New Roman" w:hAnsi="Times New Roman"/>
          <w:noProof w:val="0"/>
          <w:lang w:eastAsia="en-US"/>
        </w:rPr>
        <w:commentReference w:id="12636"/>
      </w:r>
    </w:p>
    <w:p w14:paraId="6548B18F" w14:textId="77777777" w:rsidR="00BC015C" w:rsidRPr="00D02B97" w:rsidDel="008D5923" w:rsidRDefault="00BC015C" w:rsidP="00BC015C">
      <w:pPr>
        <w:pStyle w:val="PL"/>
        <w:rPr>
          <w:del w:id="12639" w:author="Ericsson" w:date="2018-02-19T10:20:00Z"/>
          <w:color w:val="808080"/>
        </w:rPr>
      </w:pPr>
      <w:del w:id="12640"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641" w:author="Ericsson" w:date="2018-02-19T10:20:00Z"/>
        </w:rPr>
      </w:pPr>
      <w:del w:id="12642"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643" w:author="Ericsson" w:date="2018-02-19T10:20:00Z"/>
          <w:color w:val="808080"/>
        </w:rPr>
      </w:pPr>
      <w:del w:id="12644"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645" w:author="Ericsson" w:date="2018-02-19T10:20:00Z"/>
        </w:rPr>
      </w:pPr>
      <w:del w:id="12646"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647" w:author="merged r1" w:date="2018-01-18T13:12:00Z">
        <w:del w:id="12648" w:author="Ericsson" w:date="2018-02-19T10:20:00Z">
          <w:r w:rsidDel="008D5923">
            <w:delText xml:space="preserve">spare2, </w:delText>
          </w:r>
        </w:del>
      </w:ins>
      <w:del w:id="12649" w:author="Ericsson" w:date="2018-02-19T10:20:00Z">
        <w:r w:rsidDel="008D5923">
          <w:delText>spare1},</w:delText>
        </w:r>
      </w:del>
    </w:p>
    <w:p w14:paraId="5D32423C" w14:textId="77777777" w:rsidR="00BC015C" w:rsidRPr="00D02B97" w:rsidDel="008D5923" w:rsidRDefault="00BC015C" w:rsidP="00BC015C">
      <w:pPr>
        <w:pStyle w:val="PL"/>
        <w:rPr>
          <w:del w:id="12650" w:author="Ericsson" w:date="2018-02-19T10:20:00Z"/>
          <w:color w:val="808080"/>
        </w:rPr>
      </w:pPr>
      <w:del w:id="12651"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652" w:author="Ericsson" w:date="2018-02-19T10:20:00Z"/>
          <w:color w:val="808080"/>
        </w:rPr>
      </w:pPr>
      <w:del w:id="12653"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654" w:author="Ericsson" w:date="2018-02-19T10:20:00Z"/>
        </w:rPr>
      </w:pPr>
      <w:del w:id="12655"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656" w:author="merged r1" w:date="2018-01-18T13:12:00Z">
        <w:del w:id="12657" w:author="Ericsson" w:date="2018-02-19T10:20:00Z">
          <w:r w:rsidDel="008D5923">
            <w:tab/>
            <w:delText>-- Need R</w:delText>
          </w:r>
        </w:del>
      </w:ins>
      <w:ins w:id="12658" w:author="Rapporteur" w:date="2018-01-30T12:50:00Z">
        <w:del w:id="12659" w:author="Ericsson" w:date="2018-02-19T10:20:00Z">
          <w:r w:rsidDel="008D5923">
            <w:delText>M</w:delText>
          </w:r>
        </w:del>
      </w:ins>
    </w:p>
    <w:p w14:paraId="34E2382E" w14:textId="77777777" w:rsidR="00BC015C" w:rsidRPr="00D02B97" w:rsidDel="008D5923" w:rsidRDefault="00BC015C" w:rsidP="00BC015C">
      <w:pPr>
        <w:pStyle w:val="PL"/>
        <w:rPr>
          <w:del w:id="12660" w:author="Ericsson" w:date="2018-02-19T10:20:00Z"/>
          <w:color w:val="808080"/>
        </w:rPr>
      </w:pPr>
      <w:del w:id="12661"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662" w:author="Ericsson" w:date="2018-02-19T10:20:00Z"/>
          <w:color w:val="808080"/>
        </w:rPr>
      </w:pPr>
      <w:del w:id="12663"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664" w:author="Ericsson" w:date="2018-02-19T10:20:00Z"/>
        </w:rPr>
      </w:pPr>
      <w:del w:id="12665"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2666" w:author="Ericsson" w:date="2018-02-19T10:20:00Z"/>
          <w:color w:val="808080"/>
        </w:rPr>
      </w:pPr>
      <w:del w:id="12667"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2668" w:author="Ericsson" w:date="2018-02-19T10:20:00Z"/>
          <w:color w:val="808080"/>
        </w:rPr>
      </w:pPr>
      <w:del w:id="12669"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2670" w:author="Ericsson" w:date="2018-02-19T10:20:00Z"/>
        </w:rPr>
      </w:pPr>
      <w:del w:id="12671"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2672" w:author="Ericsson" w:date="2018-02-19T10:20:00Z"/>
          <w:color w:val="808080"/>
        </w:rPr>
      </w:pPr>
      <w:del w:id="12673"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2674" w:author="Rapporteur" w:date="2018-01-31T10:13:00Z">
        <w:del w:id="12675" w:author="Ericsson" w:date="2018-02-19T10:20:00Z">
          <w:r w:rsidDel="008D5923">
            <w:rPr>
              <w:color w:val="993366"/>
            </w:rPr>
            <w:delText>,</w:delText>
          </w:r>
        </w:del>
      </w:ins>
      <w:del w:id="12676" w:author="Ericsson" w:date="2018-02-19T10:20:00Z">
        <w:r w:rsidRPr="00000A61" w:rsidDel="008D5923">
          <w:delText xml:space="preserve"> </w:delText>
        </w:r>
      </w:del>
      <w:ins w:id="12677" w:author="Rapporteur" w:date="2018-01-31T10:13:00Z">
        <w:del w:id="12678" w:author="Ericsson" w:date="2018-02-19T10:20:00Z">
          <w:r w:rsidDel="008D5923">
            <w:tab/>
          </w:r>
        </w:del>
      </w:ins>
      <w:del w:id="12679"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2680" w:author="Rapporteur" w:date="2018-01-31T10:13:00Z"/>
          <w:del w:id="12681" w:author="Ericsson" w:date="2018-02-19T11:30:00Z"/>
        </w:rPr>
      </w:pPr>
      <w:ins w:id="12682" w:author="Rapporteur" w:date="2018-01-31T10:13:00Z">
        <w:del w:id="12683" w:author="Ericsson" w:date="2018-02-19T11:30:00Z">
          <w:r w:rsidDel="00AF7DB6">
            <w:tab/>
            <w:delText>...</w:delText>
          </w:r>
        </w:del>
      </w:ins>
    </w:p>
    <w:p w14:paraId="2CE3D70B" w14:textId="77777777" w:rsidR="00BC015C" w:rsidRPr="00000A61" w:rsidDel="00AF7DB6" w:rsidRDefault="00BC015C" w:rsidP="00BC015C">
      <w:pPr>
        <w:pStyle w:val="PL"/>
        <w:rPr>
          <w:del w:id="12684" w:author="Ericsson" w:date="2018-02-19T11:30:00Z"/>
        </w:rPr>
      </w:pPr>
      <w:del w:id="12685"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lastRenderedPageBreak/>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2686" w:author="Ericsson" w:date="2018-02-19T10:26:00Z"/>
          <w:color w:val="808080"/>
        </w:rPr>
      </w:pPr>
      <w:del w:id="12687"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2688" w:author="Ericsson" w:date="2018-02-19T10:26:00Z"/>
          <w:color w:val="808080"/>
        </w:rPr>
      </w:pPr>
      <w:del w:id="12689"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2690" w:author="Ericsson" w:date="2018-02-19T10:26:00Z"/>
        </w:rPr>
      </w:pPr>
      <w:bookmarkStart w:id="12691" w:name="_Hlk505296767"/>
      <w:del w:id="12692" w:author="Ericsson" w:date="2018-02-19T10:26:00Z">
        <w:r w:rsidRPr="00000A61" w:rsidDel="00285DBC">
          <w:tab/>
        </w:r>
        <w:commentRangeStart w:id="12693"/>
        <w:commentRangeStart w:id="12694"/>
        <w:r w:rsidRPr="00000A61" w:rsidDel="00285DBC">
          <w:delText>nrofHARQ-p</w:delText>
        </w:r>
      </w:del>
      <w:ins w:id="12695" w:author="Rapporteur" w:date="2018-01-30T12:49:00Z">
        <w:del w:id="12696" w:author="Ericsson" w:date="2018-02-19T10:26:00Z">
          <w:r w:rsidDel="00285DBC">
            <w:delText>P</w:delText>
          </w:r>
        </w:del>
      </w:ins>
      <w:del w:id="12697" w:author="Ericsson" w:date="2018-02-19T10:26:00Z">
        <w:r w:rsidRPr="00000A61" w:rsidDel="00285DBC">
          <w:delText>rocessesForPDSCH</w:delText>
        </w:r>
      </w:del>
      <w:commentRangeEnd w:id="12693"/>
      <w:r>
        <w:rPr>
          <w:rStyle w:val="CommentReference"/>
          <w:rFonts w:ascii="Times New Roman" w:hAnsi="Times New Roman"/>
          <w:noProof w:val="0"/>
          <w:lang w:eastAsia="en-US"/>
        </w:rPr>
        <w:commentReference w:id="12693"/>
      </w:r>
      <w:commentRangeEnd w:id="12694"/>
      <w:r w:rsidR="0097507C">
        <w:rPr>
          <w:rStyle w:val="CommentReference"/>
          <w:rFonts w:ascii="Times New Roman" w:hAnsi="Times New Roman"/>
          <w:noProof w:val="0"/>
          <w:lang w:eastAsia="en-US"/>
        </w:rPr>
        <w:commentReference w:id="12694"/>
      </w:r>
      <w:del w:id="12698"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2699" w:author="L1 Parameters R1-1801276" w:date="2018-02-05T14:28:00Z">
        <w:del w:id="12700" w:author="Ericsson" w:date="2018-02-19T10:26:00Z">
          <w:r w:rsidDel="00285DBC">
            <w:delText>ENUMERATED {n2, n4, n6, n8, n10, n12, n16}</w:delText>
          </w:r>
        </w:del>
      </w:ins>
      <w:del w:id="12701" w:author="Ericsson" w:date="2018-02-19T10:26:00Z">
        <w:r w:rsidRPr="00000A61" w:rsidDel="00285DBC">
          <w:delText>,</w:delText>
        </w:r>
      </w:del>
    </w:p>
    <w:bookmarkEnd w:id="12691"/>
    <w:p w14:paraId="624A3BDA" w14:textId="77777777" w:rsidR="00BC015C" w:rsidRPr="00000A61" w:rsidDel="00285DBC" w:rsidRDefault="00BC015C" w:rsidP="00BC015C">
      <w:pPr>
        <w:pStyle w:val="PL"/>
        <w:rPr>
          <w:del w:id="12702"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2703" w:author="Ericsson" w:date="2018-02-19T11:13:00Z"/>
          <w:color w:val="808080"/>
        </w:rPr>
      </w:pPr>
      <w:del w:id="12704"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2705" w:author="Ericsson" w:date="2018-02-19T11:13:00Z"/>
          <w:color w:val="808080"/>
        </w:rPr>
      </w:pPr>
      <w:del w:id="12706"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2707" w:author="Ericsson" w:date="2018-02-19T11:13:00Z"/>
        </w:rPr>
      </w:pPr>
      <w:del w:id="12708" w:author="Ericsson" w:date="2018-02-19T11:13:00Z">
        <w:r w:rsidRPr="00000A61" w:rsidDel="00045902">
          <w:tab/>
        </w:r>
        <w:commentRangeStart w:id="12709"/>
        <w:commentRangeStart w:id="12710"/>
        <w:r w:rsidRPr="00000A61" w:rsidDel="00045902">
          <w:delText>harq-ACK-Codebook</w:delText>
        </w:r>
      </w:del>
      <w:commentRangeEnd w:id="12709"/>
      <w:r>
        <w:rPr>
          <w:rStyle w:val="CommentReference"/>
          <w:rFonts w:ascii="Times New Roman" w:hAnsi="Times New Roman"/>
          <w:noProof w:val="0"/>
          <w:lang w:eastAsia="en-US"/>
        </w:rPr>
        <w:commentReference w:id="12709"/>
      </w:r>
      <w:commentRangeEnd w:id="12710"/>
      <w:r w:rsidR="0097507C">
        <w:rPr>
          <w:rStyle w:val="CommentReference"/>
          <w:rFonts w:ascii="Times New Roman" w:hAnsi="Times New Roman"/>
          <w:noProof w:val="0"/>
          <w:lang w:eastAsia="en-US"/>
        </w:rPr>
        <w:commentReference w:id="12710"/>
      </w:r>
      <w:del w:id="12711"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2712" w:author="Ericsson" w:date="2018-02-19T11:13:00Z"/>
        </w:rPr>
      </w:pPr>
    </w:p>
    <w:p w14:paraId="7E722795" w14:textId="03694368" w:rsidR="00BC015C" w:rsidRPr="00D02B97" w:rsidDel="00CB7384" w:rsidRDefault="00BC015C" w:rsidP="00BC015C">
      <w:pPr>
        <w:pStyle w:val="PL"/>
        <w:rPr>
          <w:del w:id="12713" w:author="Ericsson" w:date="2018-02-22T21:30:00Z"/>
          <w:color w:val="808080"/>
        </w:rPr>
      </w:pPr>
      <w:del w:id="12714"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2715" w:author="Ericsson" w:date="2018-02-22T21:30:00Z"/>
          <w:color w:val="808080"/>
        </w:rPr>
      </w:pPr>
      <w:del w:id="12716"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2717" w:author="Ericsson" w:date="2018-02-22T21:30:00Z"/>
          <w:color w:val="808080"/>
        </w:rPr>
      </w:pPr>
      <w:del w:id="12718"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2719" w:author="Ericsson" w:date="2018-02-22T21:30:00Z"/>
        </w:rPr>
      </w:pPr>
      <w:del w:id="12720"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2721" w:author="L1 Parameters R1-1801276" w:date="2018-02-05T14:31:00Z">
        <w:del w:id="12722" w:author="Ericsson" w:date="2018-02-22T21:30:00Z">
          <w:r w:rsidDel="00CB7384">
            <w:tab/>
          </w:r>
        </w:del>
      </w:ins>
      <w:del w:id="12723" w:author="Ericsson" w:date="2018-02-22T21:30:00Z">
        <w:r w:rsidDel="00CB7384">
          <w:tab/>
        </w:r>
        <w:r w:rsidRPr="00D02B97" w:rsidDel="00CB7384">
          <w:rPr>
            <w:color w:val="993366"/>
          </w:rPr>
          <w:delText>OPTIONAL</w:delText>
        </w:r>
        <w:r w:rsidDel="00CB7384">
          <w:delText>,</w:delText>
        </w:r>
      </w:del>
      <w:ins w:id="12724" w:author="merged r1" w:date="2018-01-18T13:12:00Z">
        <w:del w:id="12725"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2726" w:author="L1 Parameters R1-1801276" w:date="2018-02-05T14:30:00Z"/>
          <w:del w:id="12727" w:author="Ericsson" w:date="2018-02-22T21:30:00Z"/>
          <w:color w:val="808080"/>
        </w:rPr>
      </w:pPr>
      <w:ins w:id="12728" w:author="L1 Parameters R1-1801276" w:date="2018-02-05T14:30:00Z">
        <w:del w:id="12729"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2730" w:author="L1 Parameters R1-1801276" w:date="2018-02-05T14:30:00Z"/>
          <w:del w:id="12731" w:author="Ericsson" w:date="2018-02-22T21:30:00Z"/>
          <w:color w:val="808080"/>
        </w:rPr>
      </w:pPr>
      <w:ins w:id="12732" w:author="L1 Parameters R1-1801276" w:date="2018-02-05T14:30:00Z">
        <w:del w:id="12733"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2734" w:author="L1 Parameters R1-1801276" w:date="2018-02-05T14:30:00Z"/>
          <w:del w:id="12735" w:author="Ericsson" w:date="2018-02-22T21:30:00Z"/>
        </w:rPr>
      </w:pPr>
      <w:ins w:id="12736" w:author="L1 Parameters R1-1801276" w:date="2018-02-05T14:30:00Z">
        <w:del w:id="12737"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2738" w:author="L1 Parameters R1-1801276" w:date="2018-02-05T14:31:00Z">
        <w:del w:id="12739" w:author="Ericsson" w:date="2018-02-22T21:30:00Z">
          <w:r w:rsidDel="00CB7384">
            <w:tab/>
          </w:r>
        </w:del>
      </w:ins>
      <w:ins w:id="12740" w:author="L1 Parameters R1-1801276" w:date="2018-02-05T14:30:00Z">
        <w:del w:id="12741"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2742" w:author="Ericsson" w:date="2018-02-22T21:30:00Z"/>
        </w:rPr>
      </w:pPr>
    </w:p>
    <w:p w14:paraId="6259D841" w14:textId="59C09D39" w:rsidR="006A6205" w:rsidRDefault="00BC015C" w:rsidP="00BC015C">
      <w:pPr>
        <w:pStyle w:val="PL"/>
        <w:rPr>
          <w:ins w:id="12743" w:author="Ericsson" w:date="2018-02-22T21:38:00Z"/>
          <w:color w:val="808080"/>
        </w:rPr>
      </w:pPr>
      <w:r w:rsidRPr="00000A61">
        <w:tab/>
      </w:r>
      <w:commentRangeStart w:id="12744"/>
      <w:commentRangeStart w:id="12745"/>
      <w:commentRangeStart w:id="12746"/>
      <w:r w:rsidRPr="00D02B97">
        <w:rPr>
          <w:color w:val="808080"/>
        </w:rPr>
        <w:t xml:space="preserve">-- </w:t>
      </w:r>
      <w:del w:id="12747" w:author="Ericsson" w:date="2018-02-22T21:23:00Z">
        <w:r w:rsidRPr="00D02B97" w:rsidDel="000526C8">
          <w:rPr>
            <w:color w:val="808080"/>
          </w:rPr>
          <w:delText xml:space="preserve">If set </w:delText>
        </w:r>
        <w:commentRangeEnd w:id="12744"/>
        <w:r w:rsidR="0097507C" w:rsidDel="000526C8">
          <w:rPr>
            <w:rStyle w:val="CommentReference"/>
            <w:rFonts w:ascii="Times New Roman" w:hAnsi="Times New Roman"/>
            <w:noProof w:val="0"/>
            <w:lang w:eastAsia="en-US"/>
          </w:rPr>
          <w:commentReference w:id="12744"/>
        </w:r>
        <w:commentRangeEnd w:id="12745"/>
        <w:r w:rsidR="0097507C" w:rsidDel="000526C8">
          <w:rPr>
            <w:rStyle w:val="CommentReference"/>
            <w:rFonts w:ascii="Times New Roman" w:hAnsi="Times New Roman"/>
            <w:noProof w:val="0"/>
            <w:lang w:eastAsia="en-US"/>
          </w:rPr>
          <w:commentReference w:id="12745"/>
        </w:r>
      </w:del>
      <w:commentRangeEnd w:id="12746"/>
      <w:r w:rsidR="00B76126">
        <w:rPr>
          <w:rStyle w:val="CommentReference"/>
          <w:rFonts w:ascii="Times New Roman" w:hAnsi="Times New Roman"/>
          <w:noProof w:val="0"/>
          <w:lang w:eastAsia="en-US"/>
        </w:rPr>
        <w:commentReference w:id="12746"/>
      </w:r>
      <w:del w:id="12748" w:author="Ericsson" w:date="2018-02-22T21:23:00Z">
        <w:r w:rsidRPr="00D02B97" w:rsidDel="000526C8">
          <w:rPr>
            <w:color w:val="808080"/>
          </w:rPr>
          <w:delText>to true, the network i</w:delText>
        </w:r>
      </w:del>
      <w:ins w:id="12749" w:author="Ericsson" w:date="2018-02-22T21:23:00Z">
        <w:r w:rsidR="000526C8">
          <w:rPr>
            <w:color w:val="808080"/>
          </w:rPr>
          <w:t>I</w:t>
        </w:r>
      </w:ins>
      <w:r w:rsidRPr="00D02B97">
        <w:rPr>
          <w:color w:val="808080"/>
        </w:rPr>
        <w:t xml:space="preserve">ndicates the PRB bundle </w:t>
      </w:r>
      <w:ins w:id="12750" w:author="Ericsson" w:date="2018-02-22T21:23:00Z">
        <w:r w:rsidR="000526C8">
          <w:rPr>
            <w:color w:val="808080"/>
          </w:rPr>
          <w:t xml:space="preserve">type and bundle </w:t>
        </w:r>
      </w:ins>
      <w:r w:rsidRPr="00D02B97">
        <w:rPr>
          <w:color w:val="808080"/>
        </w:rPr>
        <w:t>size</w:t>
      </w:r>
      <w:ins w:id="12751" w:author="Ericsson" w:date="2018-02-22T21:23:00Z">
        <w:r w:rsidR="000526C8">
          <w:rPr>
            <w:color w:val="808080"/>
          </w:rPr>
          <w:t>(s)</w:t>
        </w:r>
      </w:ins>
      <w:ins w:id="12752" w:author="Ericsson" w:date="2018-02-22T21:24:00Z">
        <w:r w:rsidR="000526C8">
          <w:rPr>
            <w:color w:val="808080"/>
          </w:rPr>
          <w:t>.</w:t>
        </w:r>
      </w:ins>
      <w:r w:rsidRPr="00D02B97">
        <w:rPr>
          <w:color w:val="808080"/>
        </w:rPr>
        <w:t xml:space="preserve"> </w:t>
      </w:r>
      <w:ins w:id="12753" w:author="Ericsson" w:date="2018-02-22T21:24:00Z">
        <w:r w:rsidR="000526C8">
          <w:rPr>
            <w:color w:val="808080"/>
          </w:rPr>
          <w:t>If "</w:t>
        </w:r>
      </w:ins>
      <w:r w:rsidRPr="00D02B97">
        <w:rPr>
          <w:color w:val="808080"/>
        </w:rPr>
        <w:t>dynamic</w:t>
      </w:r>
      <w:ins w:id="12754" w:author="Ericsson" w:date="2018-02-22T21:24:00Z">
        <w:r w:rsidR="000526C8">
          <w:rPr>
            <w:color w:val="808080"/>
          </w:rPr>
          <w:t>"</w:t>
        </w:r>
      </w:ins>
      <w:del w:id="12755" w:author="Ericsson" w:date="2018-02-22T21:24:00Z">
        <w:r w:rsidRPr="00D02B97" w:rsidDel="000526C8">
          <w:rPr>
            <w:color w:val="808080"/>
          </w:rPr>
          <w:delText>ally</w:delText>
        </w:r>
      </w:del>
      <w:ins w:id="12756" w:author="Ericsson" w:date="2018-02-22T21:24:00Z">
        <w:r w:rsidR="000526C8">
          <w:rPr>
            <w:color w:val="808080"/>
          </w:rPr>
          <w:t xml:space="preserve"> is chosen, the actual </w:t>
        </w:r>
      </w:ins>
      <w:ins w:id="12757" w:author="Ericsson" w:date="2018-02-23T10:33:00Z">
        <w:r w:rsidR="00145ECB">
          <w:rPr>
            <w:color w:val="808080"/>
          </w:rPr>
          <w:t>B</w:t>
        </w:r>
      </w:ins>
      <w:ins w:id="12758" w:author="Ericsson" w:date="2018-02-22T21:24:00Z">
        <w:r w:rsidR="000526C8">
          <w:rPr>
            <w:color w:val="808080"/>
          </w:rPr>
          <w:t>un</w:t>
        </w:r>
      </w:ins>
      <w:ins w:id="12759" w:author="Ericsson" w:date="2018-02-22T21:25:00Z">
        <w:r w:rsidR="000526C8">
          <w:rPr>
            <w:color w:val="808080"/>
          </w:rPr>
          <w:t>dle</w:t>
        </w:r>
      </w:ins>
      <w:ins w:id="12760" w:author="Ericsson" w:date="2018-02-23T10:33:00Z">
        <w:r w:rsidR="00145ECB">
          <w:rPr>
            <w:color w:val="808080"/>
          </w:rPr>
          <w:t>S</w:t>
        </w:r>
      </w:ins>
      <w:ins w:id="12761" w:author="Ericsson" w:date="2018-02-22T21:25:00Z">
        <w:r w:rsidR="000526C8">
          <w:rPr>
            <w:color w:val="808080"/>
          </w:rPr>
          <w:t>ize</w:t>
        </w:r>
      </w:ins>
      <w:ins w:id="12762" w:author="Ericsson" w:date="2018-02-23T10:33:00Z">
        <w:r w:rsidR="00145ECB">
          <w:rPr>
            <w:color w:val="808080"/>
          </w:rPr>
          <w:t xml:space="preserve">Set to use </w:t>
        </w:r>
      </w:ins>
      <w:ins w:id="12763"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2764" w:author="Ericsson" w:date="2018-02-22T21:38:00Z">
        <w:r>
          <w:rPr>
            <w:color w:val="808080"/>
          </w:rPr>
          <w:tab/>
          <w:t xml:space="preserve">-- If a </w:t>
        </w:r>
      </w:ins>
      <w:ins w:id="12765" w:author="Ericsson" w:date="2018-02-23T10:33:00Z">
        <w:r w:rsidR="00145ECB">
          <w:rPr>
            <w:color w:val="808080"/>
          </w:rPr>
          <w:t>b</w:t>
        </w:r>
      </w:ins>
      <w:ins w:id="12766" w:author="Ericsson" w:date="2018-02-22T21:38:00Z">
        <w:r>
          <w:rPr>
            <w:color w:val="808080"/>
          </w:rPr>
          <w:t>undle</w:t>
        </w:r>
      </w:ins>
      <w:ins w:id="12767" w:author="Ericsson" w:date="2018-02-23T10:33:00Z">
        <w:r w:rsidR="00145ECB">
          <w:rPr>
            <w:color w:val="808080"/>
          </w:rPr>
          <w:t>S</w:t>
        </w:r>
      </w:ins>
      <w:ins w:id="12768" w:author="Ericsson" w:date="2018-02-22T21:38:00Z">
        <w:r>
          <w:rPr>
            <w:color w:val="808080"/>
          </w:rPr>
          <w:t>ize</w:t>
        </w:r>
      </w:ins>
      <w:ins w:id="12769" w:author="Ericsson" w:date="2018-02-23T10:33:00Z">
        <w:r w:rsidR="00145ECB">
          <w:rPr>
            <w:color w:val="808080"/>
          </w:rPr>
          <w:t>(Set)</w:t>
        </w:r>
      </w:ins>
      <w:ins w:id="12770"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2771" w:author="Ericsson" w:date="2018-02-22T21:22:00Z"/>
          <w:color w:val="993366"/>
        </w:rPr>
      </w:pPr>
      <w:r w:rsidRPr="00000A61">
        <w:tab/>
        <w:t>prb</w:t>
      </w:r>
      <w:ins w:id="12772" w:author="Rapporteur" w:date="2018-01-30T12:52:00Z">
        <w:r>
          <w:t>-</w:t>
        </w:r>
      </w:ins>
      <w:r w:rsidRPr="00000A61">
        <w:t>Bundling</w:t>
      </w:r>
      <w:ins w:id="12773" w:author="Ericsson" w:date="2018-02-22T21:22:00Z">
        <w:r w:rsidR="0097507C">
          <w:t>Type</w:t>
        </w:r>
      </w:ins>
      <w:del w:id="12774" w:author="Ericsson" w:date="2018-02-22T21:22:00Z">
        <w:r w:rsidRPr="00000A61" w:rsidDel="0097507C">
          <w:delText>Enabled</w:delText>
        </w:r>
      </w:del>
      <w:r w:rsidRPr="00000A61">
        <w:tab/>
      </w:r>
      <w:r w:rsidRPr="00000A61">
        <w:tab/>
      </w:r>
      <w:r w:rsidRPr="00000A61">
        <w:tab/>
      </w:r>
      <w:r w:rsidRPr="00000A61">
        <w:tab/>
      </w:r>
      <w:r w:rsidRPr="00000A61">
        <w:tab/>
      </w:r>
      <w:del w:id="12775" w:author="Ericsson" w:date="2018-02-22T21:22:00Z">
        <w:r w:rsidRPr="00D02B97" w:rsidDel="0097507C">
          <w:rPr>
            <w:color w:val="993366"/>
          </w:rPr>
          <w:delText>BOOLEAN</w:delText>
        </w:r>
      </w:del>
      <w:ins w:id="12776" w:author="Ericsson" w:date="2018-02-22T21:22:00Z">
        <w:r w:rsidR="0097507C">
          <w:rPr>
            <w:color w:val="993366"/>
          </w:rPr>
          <w:t>CHOICE {</w:t>
        </w:r>
      </w:ins>
    </w:p>
    <w:p w14:paraId="2B0F3835" w14:textId="59589EE6" w:rsidR="0097507C" w:rsidRPr="00760D8E" w:rsidRDefault="0097507C" w:rsidP="00760D8E">
      <w:pPr>
        <w:pStyle w:val="PL"/>
        <w:rPr>
          <w:ins w:id="12777" w:author="Ericsson" w:date="2018-02-22T21:22:00Z"/>
        </w:rPr>
      </w:pPr>
      <w:ins w:id="12778"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2779" w:author="Ericsson" w:date="2018-02-22T21:22:00Z"/>
        </w:rPr>
      </w:pPr>
      <w:ins w:id="12780" w:author="Ericsson" w:date="2018-02-22T21:26:00Z">
        <w:r w:rsidRPr="00760D8E">
          <w:tab/>
        </w:r>
        <w:r w:rsidRPr="00760D8E">
          <w:tab/>
        </w:r>
        <w:r w:rsidRPr="00760D8E">
          <w:tab/>
        </w:r>
      </w:ins>
      <w:ins w:id="12781" w:author="Ericsson" w:date="2018-02-22T21:27:00Z">
        <w:r w:rsidRPr="00760D8E">
          <w:t>b</w:t>
        </w:r>
      </w:ins>
      <w:ins w:id="12782" w:author="Ericsson" w:date="2018-02-22T21:26:00Z">
        <w:r w:rsidRPr="00760D8E">
          <w:t>undleSize</w:t>
        </w:r>
      </w:ins>
      <w:ins w:id="12783" w:author="Ericsson" w:date="2018-02-22T21:27:00Z">
        <w:r w:rsidRPr="00760D8E">
          <w:tab/>
        </w:r>
        <w:r w:rsidRPr="00760D8E">
          <w:tab/>
        </w:r>
        <w:r w:rsidRPr="00760D8E">
          <w:tab/>
        </w:r>
      </w:ins>
      <w:ins w:id="12784"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2785" w:author="Ericsson" w:date="2018-02-22T21:26:00Z">
        <w:r w:rsidRPr="00760D8E">
          <w:t>n4, wideband</w:t>
        </w:r>
      </w:ins>
      <w:r w:rsidR="0088083E">
        <w:t xml:space="preserve"> </w:t>
      </w:r>
      <w:ins w:id="12786" w:author="Ericsson" w:date="2018-02-22T21:26:00Z">
        <w:r w:rsidRPr="00760D8E">
          <w:t>}</w:t>
        </w:r>
      </w:ins>
      <w:ins w:id="12787" w:author="Ericsson" w:date="2018-02-22T21:37:00Z">
        <w:r w:rsidR="006A6205">
          <w:tab/>
        </w:r>
        <w:r w:rsidR="006A6205">
          <w:tab/>
        </w:r>
        <w:r w:rsidR="006A6205">
          <w:tab/>
        </w:r>
        <w:r w:rsidR="006A6205">
          <w:tab/>
        </w:r>
        <w:r w:rsidR="006A6205">
          <w:tab/>
        </w:r>
        <w:r w:rsidR="006A6205">
          <w:tab/>
        </w:r>
      </w:ins>
      <w:ins w:id="12788" w:author="Ericsson" w:date="2018-02-22T21:38:00Z">
        <w:r w:rsidR="006A6205">
          <w:tab/>
        </w:r>
        <w:r w:rsidR="006A6205">
          <w:tab/>
        </w:r>
        <w:r w:rsidR="006A6205">
          <w:tab/>
        </w:r>
      </w:ins>
      <w:ins w:id="12789"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2790" w:author="Ericsson" w:date="2018-02-22T21:22:00Z"/>
        </w:rPr>
      </w:pPr>
      <w:ins w:id="12791" w:author="Ericsson" w:date="2018-02-22T21:23:00Z">
        <w:r w:rsidRPr="00760D8E">
          <w:tab/>
        </w:r>
        <w:r w:rsidRPr="00760D8E">
          <w:tab/>
          <w:t>}</w:t>
        </w:r>
      </w:ins>
      <w:ins w:id="12792" w:author="Ericsson" w:date="2018-02-22T21:25:00Z">
        <w:r w:rsidR="000526C8" w:rsidRPr="00760D8E">
          <w:t>,</w:t>
        </w:r>
      </w:ins>
    </w:p>
    <w:p w14:paraId="2EA6271B" w14:textId="6D3F857E" w:rsidR="0097507C" w:rsidRPr="00760D8E" w:rsidRDefault="000526C8" w:rsidP="00760D8E">
      <w:pPr>
        <w:pStyle w:val="PL"/>
        <w:rPr>
          <w:ins w:id="12793" w:author="Ericsson" w:date="2018-02-22T21:25:00Z"/>
        </w:rPr>
      </w:pPr>
      <w:ins w:id="12794"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2795" w:author="Ericsson" w:date="2018-02-22T21:25:00Z"/>
        </w:rPr>
      </w:pPr>
      <w:ins w:id="12796"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2797" w:author="Ericsson" w:date="2018-02-22T21:28:00Z">
        <w:r w:rsidRPr="00760D8E">
          <w:t xml:space="preserve"> n4, wideband, n2</w:t>
        </w:r>
      </w:ins>
      <w:ins w:id="12798" w:author="Ericsson" w:date="2018-02-22T21:30:00Z">
        <w:r w:rsidRPr="00760D8E">
          <w:t>-</w:t>
        </w:r>
      </w:ins>
      <w:ins w:id="12799" w:author="Ericsson" w:date="2018-02-22T21:28:00Z">
        <w:r w:rsidRPr="00760D8E">
          <w:t>wideband, n4</w:t>
        </w:r>
      </w:ins>
      <w:ins w:id="12800" w:author="Ericsson" w:date="2018-02-22T21:30:00Z">
        <w:r w:rsidRPr="00760D8E">
          <w:t>-</w:t>
        </w:r>
      </w:ins>
      <w:ins w:id="12801" w:author="Ericsson" w:date="2018-02-22T21:28:00Z">
        <w:r w:rsidRPr="00760D8E">
          <w:t xml:space="preserve">wideband </w:t>
        </w:r>
      </w:ins>
      <w:ins w:id="12802" w:author="Ericsson" w:date="2018-02-22T21:27:00Z">
        <w:r w:rsidRPr="00760D8E">
          <w:t>}</w:t>
        </w:r>
      </w:ins>
      <w:ins w:id="12803"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2804" w:author="Ericsson" w:date="2018-02-22T21:22:00Z"/>
        </w:rPr>
      </w:pPr>
      <w:ins w:id="12805"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2806"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2807" w:author="Ericsson" w:date="2018-02-22T21:22:00Z"/>
        </w:rPr>
      </w:pPr>
      <w:ins w:id="12808" w:author="Ericsson" w:date="2018-02-22T21:25:00Z">
        <w:r w:rsidRPr="00760D8E">
          <w:tab/>
        </w:r>
        <w:r w:rsidRPr="00760D8E">
          <w:tab/>
          <w:t>}</w:t>
        </w:r>
      </w:ins>
    </w:p>
    <w:p w14:paraId="53507069" w14:textId="4CC60B09" w:rsidR="00BC015C" w:rsidRPr="00760D8E" w:rsidRDefault="0097507C" w:rsidP="00760D8E">
      <w:pPr>
        <w:pStyle w:val="PL"/>
      </w:pPr>
      <w:ins w:id="12809"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2810" w:author="Ericsson" w:date="2018-02-09T15:05:00Z">
        <w:r>
          <w:rPr>
            <w:color w:val="808080"/>
          </w:rPr>
          <w:t xml:space="preserve"> </w:t>
        </w:r>
        <w:commentRangeStart w:id="12811"/>
        <w:commentRangeStart w:id="12812"/>
        <w:r>
          <w:rPr>
            <w:color w:val="808080"/>
          </w:rPr>
          <w:t>used for PDSCH rate-matching</w:t>
        </w:r>
      </w:ins>
      <w:commentRangeEnd w:id="12811"/>
      <w:ins w:id="12813" w:author="Ericsson" w:date="2018-02-09T15:08:00Z">
        <w:r>
          <w:rPr>
            <w:rStyle w:val="CommentReference"/>
            <w:rFonts w:ascii="Times New Roman" w:hAnsi="Times New Roman"/>
            <w:noProof w:val="0"/>
            <w:lang w:eastAsia="en-US"/>
          </w:rPr>
          <w:commentReference w:id="12811"/>
        </w:r>
      </w:ins>
      <w:commentRangeEnd w:id="12812"/>
      <w:ins w:id="12814" w:author="Ericsson" w:date="2018-02-22T21:42:00Z">
        <w:r w:rsidR="001B03E8">
          <w:rPr>
            <w:rStyle w:val="CommentReference"/>
            <w:rFonts w:ascii="Times New Roman" w:hAnsi="Times New Roman"/>
            <w:noProof w:val="0"/>
            <w:lang w:eastAsia="en-US"/>
          </w:rPr>
          <w:commentReference w:id="12812"/>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2815" w:author="Ericsson" w:date="2018-02-09T14:57:00Z"/>
        </w:rPr>
      </w:pPr>
      <w:r>
        <w:tab/>
      </w:r>
      <w:commentRangeStart w:id="12816"/>
      <w:commentRangeStart w:id="12817"/>
      <w:r>
        <w:t>zp-CSI-RS-Resource</w:t>
      </w:r>
      <w:ins w:id="12818" w:author="Ericsson" w:date="2018-02-09T14:56:00Z">
        <w:r>
          <w:t>ToAddMod</w:t>
        </w:r>
      </w:ins>
      <w:ins w:id="12819" w:author="Ericsson" w:date="2018-02-05T14:12:00Z">
        <w:r>
          <w:t>Li</w:t>
        </w:r>
      </w:ins>
      <w:r>
        <w:t>s</w:t>
      </w:r>
      <w:ins w:id="12820"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2821" w:author="Ericsson" w:date="2018-02-09T14:57:00Z">
        <w:r>
          <w:tab/>
          <w:t>-- Need N</w:t>
        </w:r>
      </w:ins>
    </w:p>
    <w:p w14:paraId="35C59D57" w14:textId="77777777" w:rsidR="00BC015C" w:rsidRDefault="00BC015C" w:rsidP="00BC015C">
      <w:pPr>
        <w:pStyle w:val="PL"/>
      </w:pPr>
      <w:ins w:id="12822"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2816"/>
      <w:ins w:id="12823" w:author="Ericsson" w:date="2018-02-09T14:59:00Z">
        <w:r>
          <w:rPr>
            <w:rStyle w:val="CommentReference"/>
            <w:rFonts w:ascii="Times New Roman" w:hAnsi="Times New Roman"/>
            <w:noProof w:val="0"/>
            <w:lang w:eastAsia="en-US"/>
          </w:rPr>
          <w:commentReference w:id="12816"/>
        </w:r>
      </w:ins>
      <w:commentRangeEnd w:id="12817"/>
      <w:ins w:id="12824" w:author="Ericsson" w:date="2018-02-22T21:42:00Z">
        <w:r w:rsidR="001B03E8">
          <w:rPr>
            <w:rStyle w:val="CommentReference"/>
            <w:rFonts w:ascii="Times New Roman" w:hAnsi="Times New Roman"/>
            <w:noProof w:val="0"/>
            <w:lang w:eastAsia="en-US"/>
          </w:rPr>
          <w:commentReference w:id="12817"/>
        </w:r>
      </w:ins>
    </w:p>
    <w:p w14:paraId="7931DD4E" w14:textId="77777777" w:rsidR="00BC015C" w:rsidRDefault="00BC015C" w:rsidP="00BC015C">
      <w:pPr>
        <w:pStyle w:val="PL"/>
        <w:rPr>
          <w:ins w:id="12825" w:author="Ericsson" w:date="2018-02-09T14:50:00Z"/>
        </w:rPr>
      </w:pPr>
    </w:p>
    <w:p w14:paraId="0903FD37" w14:textId="77777777" w:rsidR="00BC015C" w:rsidRDefault="00BC015C" w:rsidP="00BC015C">
      <w:pPr>
        <w:pStyle w:val="PL"/>
        <w:rPr>
          <w:ins w:id="12826" w:author="RIL-E329" w:date="2018-02-13T10:59:00Z"/>
        </w:rPr>
      </w:pPr>
      <w:commentRangeStart w:id="12827"/>
      <w:commentRangeStart w:id="12828"/>
      <w:ins w:id="12829"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2830" w:author="RIL-E329" w:date="2018-02-13T11:01:00Z"/>
        </w:rPr>
      </w:pPr>
      <w:ins w:id="12831" w:author="RIL-E329" w:date="2018-02-13T10:59:00Z">
        <w:r>
          <w:tab/>
          <w:t xml:space="preserve">-- </w:t>
        </w:r>
      </w:ins>
      <w:ins w:id="12832" w:author="RIL-E329" w:date="2018-02-13T11:00:00Z">
        <w:r>
          <w:t>zp</w:t>
        </w:r>
      </w:ins>
      <w:ins w:id="12833"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2834" w:author="RIL-E329" w:date="2018-02-22T21:45:00Z"/>
        </w:rPr>
      </w:pPr>
      <w:ins w:id="12835" w:author="RIL-E329" w:date="2018-02-13T11:01:00Z">
        <w:r>
          <w:tab/>
          <w:t xml:space="preserve">-- The resources referenced in these sets are </w:t>
        </w:r>
      </w:ins>
      <w:ins w:id="12836" w:author="RIL-E329" w:date="2018-02-13T11:02:00Z">
        <w:r>
          <w:t xml:space="preserve">confgiured with </w:t>
        </w:r>
      </w:ins>
      <w:ins w:id="12837" w:author="RIL-E329" w:date="2018-02-13T11:01:00Z">
        <w:r>
          <w:t xml:space="preserve">resourceType </w:t>
        </w:r>
      </w:ins>
      <w:ins w:id="12838" w:author="RIL-E329" w:date="2018-02-13T11:02:00Z">
        <w:r>
          <w:t>'aperiodic'.</w:t>
        </w:r>
      </w:ins>
    </w:p>
    <w:p w14:paraId="161EFEB8" w14:textId="6C08E5AA" w:rsidR="001B03E8" w:rsidRDefault="001B03E8" w:rsidP="00BC015C">
      <w:pPr>
        <w:pStyle w:val="PL"/>
        <w:rPr>
          <w:ins w:id="12839" w:author="RIL-E329" w:date="2018-02-13T10:59:00Z"/>
        </w:rPr>
      </w:pPr>
      <w:ins w:id="12840" w:author="RIL-E329" w:date="2018-02-22T21:45:00Z">
        <w:r>
          <w:tab/>
          <w:t>-- Corresponds to L1 parameter</w:t>
        </w:r>
      </w:ins>
      <w:ins w:id="12841"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2842" w:author="RIL-E329" w:date="2018-02-13T10:59:00Z"/>
        </w:rPr>
      </w:pPr>
      <w:ins w:id="12843"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4108872F" w14:textId="77777777" w:rsidR="00BC015C" w:rsidRDefault="00BC015C" w:rsidP="00BC015C">
      <w:pPr>
        <w:pStyle w:val="PL"/>
        <w:rPr>
          <w:ins w:id="12844" w:author="RIL-E329" w:date="2018-02-13T10:59:00Z"/>
        </w:rPr>
      </w:pPr>
      <w:ins w:id="12845"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2827"/>
        <w:r>
          <w:rPr>
            <w:rStyle w:val="CommentReference"/>
            <w:rFonts w:ascii="Times New Roman" w:hAnsi="Times New Roman"/>
            <w:noProof w:val="0"/>
            <w:lang w:eastAsia="en-US"/>
          </w:rPr>
          <w:commentReference w:id="12827"/>
        </w:r>
      </w:ins>
      <w:commentRangeEnd w:id="12828"/>
      <w:r w:rsidR="00893790">
        <w:rPr>
          <w:rStyle w:val="CommentReference"/>
          <w:rFonts w:ascii="Times New Roman" w:hAnsi="Times New Roman"/>
          <w:noProof w:val="0"/>
          <w:lang w:eastAsia="en-US"/>
        </w:rPr>
        <w:commentReference w:id="12828"/>
      </w: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2846" w:author="Ericsson" w:date="2018-03-05T12:24:00Z"/>
        </w:rPr>
      </w:pPr>
    </w:p>
    <w:p w14:paraId="12E0FDD7" w14:textId="03C7113C" w:rsidR="00A53464" w:rsidRDefault="00A53464" w:rsidP="00A534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847" w:author="Ericsson" w:date="2018-03-05T12:24:00Z"/>
          <w:rFonts w:ascii="Courier New" w:hAnsi="Courier New"/>
          <w:noProof/>
          <w:sz w:val="16"/>
          <w:lang w:eastAsia="sv-SE"/>
        </w:rPr>
      </w:pPr>
      <w:commentRangeStart w:id="12848"/>
      <w:ins w:id="12849" w:author="Ericsson" w:date="2018-03-05T12:24:00Z">
        <w:r w:rsidRPr="00AF4A2E">
          <w:rPr>
            <w:rFonts w:ascii="Courier New" w:hAnsi="Courier New"/>
            <w:noProof/>
            <w:sz w:val="16"/>
            <w:lang w:eastAsia="sv-SE"/>
          </w:rPr>
          <w:t>PDSCH-TimeDomainResourceAllocation</w:t>
        </w:r>
        <w:commentRangeEnd w:id="12848"/>
        <w:r>
          <w:rPr>
            <w:rStyle w:val="CommentReference"/>
          </w:rPr>
          <w:commentReference w:id="12848"/>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5C76D734" w14:textId="77777777" w:rsidR="00A53464" w:rsidRPr="00F62519" w:rsidRDefault="00A53464" w:rsidP="00A53464">
      <w:pPr>
        <w:pStyle w:val="PL"/>
        <w:rPr>
          <w:ins w:id="12850" w:author="Ericsson" w:date="2018-03-05T12:24:00Z"/>
          <w:color w:val="808080"/>
        </w:rPr>
      </w:pPr>
      <w:ins w:id="12851" w:author="Ericsson" w:date="2018-03-05T12:24:00Z">
        <w:r>
          <w:tab/>
        </w:r>
        <w:r w:rsidRPr="00D02B97">
          <w:rPr>
            <w:color w:val="808080"/>
          </w:rPr>
          <w:t>-- Corresponds to L1 parameter 'K0' (see 38.214, section FFS_Section)</w:t>
        </w:r>
      </w:ins>
    </w:p>
    <w:p w14:paraId="562AC546" w14:textId="77777777" w:rsidR="00A53464" w:rsidRPr="00D02B97" w:rsidRDefault="00A53464" w:rsidP="00A53464">
      <w:pPr>
        <w:pStyle w:val="PL"/>
        <w:rPr>
          <w:ins w:id="12852" w:author="Ericsson" w:date="2018-03-05T12:24:00Z"/>
          <w:color w:val="808080"/>
        </w:rPr>
      </w:pPr>
      <w:ins w:id="12853" w:author="Ericsson" w:date="2018-03-05T12:24:00Z">
        <w:r>
          <w:tab/>
        </w:r>
        <w:r w:rsidRPr="00D02B97">
          <w:rPr>
            <w:color w:val="808080"/>
          </w:rPr>
          <w:t>-- When the field is absent the UE applies the value 0</w:t>
        </w:r>
      </w:ins>
    </w:p>
    <w:p w14:paraId="41DEF109" w14:textId="77777777" w:rsidR="00A53464" w:rsidRDefault="00A53464" w:rsidP="00A53464">
      <w:pPr>
        <w:pStyle w:val="PL"/>
        <w:rPr>
          <w:ins w:id="12854" w:author="Ericsson" w:date="2018-03-05T12:24:00Z"/>
        </w:rPr>
      </w:pPr>
      <w:ins w:id="12855" w:author="Ericsson" w:date="2018-03-05T12:24: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0D1C19C" w14:textId="77777777" w:rsidR="00A53464" w:rsidRPr="00D02B97" w:rsidRDefault="00A53464" w:rsidP="00A53464">
      <w:pPr>
        <w:pStyle w:val="PL"/>
        <w:rPr>
          <w:ins w:id="12856" w:author="Ericsson" w:date="2018-03-05T12:24:00Z"/>
          <w:color w:val="808080"/>
        </w:rPr>
      </w:pPr>
      <w:ins w:id="12857" w:author="Ericsson" w:date="2018-03-05T12:24:00Z">
        <w:r>
          <w:lastRenderedPageBreak/>
          <w:tab/>
        </w:r>
        <w:r w:rsidRPr="00D02B97">
          <w:rPr>
            <w:color w:val="808080"/>
          </w:rPr>
          <w:t>-- PDSCH mapping type. Corresponds to L1 parameter 'Mapping-type' (see 38.214, section FFS_Section)</w:t>
        </w:r>
      </w:ins>
    </w:p>
    <w:p w14:paraId="29FD4142" w14:textId="77777777" w:rsidR="00A53464" w:rsidRDefault="00A53464" w:rsidP="00A53464">
      <w:pPr>
        <w:pStyle w:val="PL"/>
        <w:rPr>
          <w:ins w:id="12858" w:author="Ericsson" w:date="2018-03-05T12:24:00Z"/>
        </w:rPr>
      </w:pPr>
      <w:ins w:id="12859" w:author="Ericsson" w:date="2018-03-05T12:24:00Z">
        <w:r>
          <w:tab/>
          <w:t>mappingType</w:t>
        </w:r>
        <w:r>
          <w:tab/>
        </w:r>
        <w:r>
          <w:tab/>
        </w:r>
        <w:r>
          <w:tab/>
        </w:r>
        <w:r>
          <w:tab/>
        </w:r>
        <w:r>
          <w:tab/>
        </w:r>
        <w:r>
          <w:tab/>
        </w:r>
        <w:r>
          <w:tab/>
        </w:r>
        <w:r w:rsidRPr="00D02B97">
          <w:rPr>
            <w:color w:val="993366"/>
          </w:rPr>
          <w:t>ENUMERATED</w:t>
        </w:r>
        <w:r>
          <w:t xml:space="preserve"> {typeA, typeB},</w:t>
        </w:r>
      </w:ins>
    </w:p>
    <w:p w14:paraId="73BD54AB" w14:textId="77777777" w:rsidR="00A53464" w:rsidRPr="00D02B97" w:rsidRDefault="00A53464" w:rsidP="00A53464">
      <w:pPr>
        <w:pStyle w:val="PL"/>
        <w:rPr>
          <w:ins w:id="12860" w:author="Ericsson" w:date="2018-03-05T12:24:00Z"/>
          <w:color w:val="808080"/>
        </w:rPr>
      </w:pPr>
      <w:ins w:id="12861" w:author="Ericsson" w:date="2018-03-05T12:24:00Z">
        <w:r>
          <w:tab/>
        </w:r>
        <w:r w:rsidRPr="00D02B97">
          <w:rPr>
            <w:color w:val="808080"/>
          </w:rPr>
          <w:t>-- An index into a table/equation in RAN1 specs capturing valid combinations of start symbol and length (jointly encoded)</w:t>
        </w:r>
      </w:ins>
    </w:p>
    <w:p w14:paraId="41662034" w14:textId="77777777" w:rsidR="00A53464" w:rsidRPr="00D02B97" w:rsidRDefault="00A53464" w:rsidP="00A53464">
      <w:pPr>
        <w:pStyle w:val="PL"/>
        <w:rPr>
          <w:ins w:id="12862" w:author="Ericsson" w:date="2018-03-05T12:24:00Z"/>
          <w:color w:val="808080"/>
        </w:rPr>
      </w:pPr>
      <w:ins w:id="12863" w:author="Ericsson" w:date="2018-03-05T12:24:00Z">
        <w:r>
          <w:tab/>
        </w:r>
        <w:r w:rsidRPr="00D02B97">
          <w:rPr>
            <w:color w:val="808080"/>
          </w:rPr>
          <w:t>-- Corresponds to L1 parameter 'Index-start-len' (see 38.214, section FFS_Section)</w:t>
        </w:r>
      </w:ins>
    </w:p>
    <w:p w14:paraId="05EE3CF1" w14:textId="77777777" w:rsidR="00A53464" w:rsidRDefault="00A53464" w:rsidP="00A53464">
      <w:pPr>
        <w:pStyle w:val="PL"/>
        <w:rPr>
          <w:ins w:id="12864" w:author="Ericsson" w:date="2018-03-05T12:24:00Z"/>
        </w:rPr>
      </w:pPr>
      <w:ins w:id="12865" w:author="Ericsson" w:date="2018-03-05T12:24: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(6))</w:t>
        </w:r>
      </w:ins>
    </w:p>
    <w:p w14:paraId="1FA4990F" w14:textId="77777777" w:rsidR="00A53464" w:rsidRPr="00000A61" w:rsidRDefault="00A53464" w:rsidP="00A53464">
      <w:pPr>
        <w:pStyle w:val="PL"/>
        <w:rPr>
          <w:ins w:id="12866" w:author="Ericsson" w:date="2018-03-05T12:24:00Z"/>
        </w:rPr>
      </w:pPr>
      <w:ins w:id="12867" w:author="Ericsson" w:date="2018-03-05T12:24:00Z">
        <w:r>
          <w:t>}</w:t>
        </w:r>
      </w:ins>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2868" w:author="Rapporteur" w:date="2018-01-31T10:17:00Z"/>
          <w:color w:val="808080"/>
        </w:rPr>
      </w:pPr>
      <w:commentRangeStart w:id="12869"/>
      <w:del w:id="12870"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2871" w:author="Rapporteur" w:date="2018-01-31T10:17:00Z"/>
          <w:color w:val="808080"/>
        </w:rPr>
      </w:pPr>
      <w:del w:id="12872"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2873" w:author="Rapporteur" w:date="2018-01-31T10:17:00Z"/>
        </w:rPr>
      </w:pPr>
      <w:del w:id="12874" w:author="Rapporteur" w:date="2018-01-31T10:17:00Z">
        <w:r w:rsidDel="00ED22FE">
          <w:delText>TCI-RS-Set</w:delText>
        </w:r>
      </w:del>
      <w:ins w:id="12875" w:author="RIL-H254" w:date="2018-01-31T09:59:00Z">
        <w:del w:id="12876" w:author="Rapporteur" w:date="2018-01-31T10:17:00Z">
          <w:r w:rsidDel="00ED22FE">
            <w:delText>ate</w:delText>
          </w:r>
        </w:del>
      </w:ins>
      <w:del w:id="12877"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2878" w:author="Rapporteur" w:date="2018-01-31T10:17:00Z"/>
        </w:rPr>
      </w:pPr>
      <w:del w:id="12879" w:author="Rapporteur" w:date="2018-01-31T10:17:00Z">
        <w:r w:rsidDel="00ED22FE">
          <w:tab/>
          <w:delText>tci-RS-Set</w:delText>
        </w:r>
      </w:del>
      <w:ins w:id="12880" w:author="RIL-H254" w:date="2018-01-31T09:59:00Z">
        <w:del w:id="12881" w:author="Rapporteur" w:date="2018-01-31T10:17:00Z">
          <w:r w:rsidDel="00ED22FE">
            <w:delText>ate</w:delText>
          </w:r>
        </w:del>
      </w:ins>
      <w:del w:id="12882"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2883" w:author="RIL-H254" w:date="2018-01-31T09:59:00Z">
        <w:del w:id="12884" w:author="Rapporteur" w:date="2018-01-31T10:17:00Z">
          <w:r w:rsidDel="00ED22FE">
            <w:delText>ate</w:delText>
          </w:r>
        </w:del>
      </w:ins>
      <w:del w:id="12885" w:author="Rapporteur" w:date="2018-01-31T10:17:00Z">
        <w:r w:rsidDel="00ED22FE">
          <w:delText>Id,</w:delText>
        </w:r>
      </w:del>
    </w:p>
    <w:p w14:paraId="086A62D2" w14:textId="77777777" w:rsidR="00BC015C" w:rsidDel="00ED22FE" w:rsidRDefault="00BC015C" w:rsidP="00BC015C">
      <w:pPr>
        <w:pStyle w:val="PL"/>
        <w:rPr>
          <w:del w:id="12886" w:author="Rapporteur" w:date="2018-01-31T10:17:00Z"/>
        </w:rPr>
      </w:pPr>
      <w:del w:id="12887"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2888" w:author="Rapporteur" w:date="2018-01-31T10:17:00Z"/>
        </w:rPr>
      </w:pPr>
      <w:del w:id="12889"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2890" w:author="Rapporteur" w:date="2018-01-31T10:17:00Z"/>
        </w:rPr>
      </w:pPr>
      <w:del w:id="12891"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2892" w:author="Rapporteur" w:date="2018-01-31T10:17:00Z"/>
        </w:rPr>
      </w:pPr>
      <w:del w:id="12893"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2894" w:author="Rapporteur" w:date="2018-01-31T10:17:00Z"/>
          <w:color w:val="808080"/>
        </w:rPr>
      </w:pPr>
      <w:del w:id="12895"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2896" w:author="Rapporteur" w:date="2018-01-31T10:17:00Z"/>
        </w:rPr>
      </w:pPr>
      <w:del w:id="12897"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2898" w:author="Rapporteur" w:date="2018-01-31T10:17:00Z"/>
        </w:rPr>
      </w:pPr>
      <w:del w:id="12899" w:author="Rapporteur" w:date="2018-01-31T10:17:00Z">
        <w:r w:rsidDel="00ED22FE">
          <w:tab/>
        </w:r>
        <w:r w:rsidDel="00ED22FE">
          <w:tab/>
          <w:delText>},</w:delText>
        </w:r>
      </w:del>
    </w:p>
    <w:p w14:paraId="65FBCA2A" w14:textId="77777777" w:rsidR="00BC015C" w:rsidDel="00ED22FE" w:rsidRDefault="00BC015C" w:rsidP="00BC015C">
      <w:pPr>
        <w:pStyle w:val="PL"/>
        <w:rPr>
          <w:del w:id="12900" w:author="Rapporteur" w:date="2018-01-31T10:17:00Z"/>
        </w:rPr>
      </w:pPr>
      <w:del w:id="12901"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2902" w:author="Rapporteur" w:date="2018-01-31T10:17:00Z"/>
        </w:rPr>
      </w:pPr>
      <w:del w:id="12903" w:author="Rapporteur" w:date="2018-01-31T10:17:00Z">
        <w:r w:rsidDel="00ED22FE">
          <w:tab/>
          <w:delText>},</w:delText>
        </w:r>
      </w:del>
    </w:p>
    <w:p w14:paraId="7A27C445" w14:textId="77777777" w:rsidR="00BC015C" w:rsidDel="00ED22FE" w:rsidRDefault="00BC015C" w:rsidP="00BC015C">
      <w:pPr>
        <w:pStyle w:val="PL"/>
        <w:rPr>
          <w:del w:id="12904" w:author="Rapporteur" w:date="2018-01-31T10:17:00Z"/>
        </w:rPr>
      </w:pPr>
      <w:del w:id="12905"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2906" w:author="Rapporteur" w:date="2018-01-31T10:17:00Z"/>
        </w:rPr>
      </w:pPr>
      <w:del w:id="12907"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2908" w:author="Rapporteur" w:date="2018-01-31T10:17:00Z"/>
        </w:rPr>
      </w:pPr>
      <w:del w:id="12909"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2910" w:author="Rapporteur" w:date="2018-01-31T10:17:00Z"/>
        </w:rPr>
      </w:pPr>
      <w:del w:id="12911"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2912" w:author="Rapporteur" w:date="2018-01-31T10:17:00Z"/>
          <w:color w:val="808080"/>
        </w:rPr>
      </w:pPr>
      <w:del w:id="12913"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2914" w:author="Rapporteur" w:date="2018-01-31T10:17:00Z"/>
        </w:rPr>
      </w:pPr>
      <w:del w:id="12915"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2916" w:author="Rapporteur" w:date="2018-01-31T10:17:00Z"/>
        </w:rPr>
      </w:pPr>
      <w:del w:id="12917" w:author="Rapporteur" w:date="2018-01-31T10:17:00Z">
        <w:r w:rsidDel="00ED22FE">
          <w:tab/>
        </w:r>
        <w:r w:rsidDel="00ED22FE">
          <w:tab/>
          <w:delText>},</w:delText>
        </w:r>
      </w:del>
    </w:p>
    <w:p w14:paraId="676E703A" w14:textId="77777777" w:rsidR="00BC015C" w:rsidDel="00ED22FE" w:rsidRDefault="00BC015C" w:rsidP="00BC015C">
      <w:pPr>
        <w:pStyle w:val="PL"/>
        <w:rPr>
          <w:del w:id="12918" w:author="Rapporteur" w:date="2018-01-31T10:17:00Z"/>
        </w:rPr>
      </w:pPr>
      <w:del w:id="12919"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2920" w:author="Rapporteur" w:date="2018-01-31T10:17:00Z"/>
        </w:rPr>
      </w:pPr>
      <w:del w:id="12921"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2922" w:author="Rapporteur" w:date="2018-01-31T10:17:00Z"/>
        </w:rPr>
      </w:pPr>
      <w:del w:id="12923" w:author="Rapporteur" w:date="2018-01-31T10:17:00Z">
        <w:r w:rsidDel="00ED22FE">
          <w:delText>}</w:delText>
        </w:r>
      </w:del>
    </w:p>
    <w:p w14:paraId="620EF5AA" w14:textId="77777777" w:rsidR="00BC015C" w:rsidDel="00ED22FE" w:rsidRDefault="00BC015C" w:rsidP="00BC015C">
      <w:pPr>
        <w:pStyle w:val="PL"/>
        <w:rPr>
          <w:del w:id="12924" w:author="Rapporteur" w:date="2018-01-31T10:17:00Z"/>
        </w:rPr>
      </w:pPr>
    </w:p>
    <w:p w14:paraId="72F378DC" w14:textId="77777777" w:rsidR="00BC015C" w:rsidRPr="00F67CC8" w:rsidDel="00ED22FE" w:rsidRDefault="00BC015C" w:rsidP="00BC015C">
      <w:pPr>
        <w:pStyle w:val="PL"/>
        <w:rPr>
          <w:del w:id="12925" w:author="Rapporteur" w:date="2018-01-31T10:17:00Z"/>
        </w:rPr>
      </w:pPr>
      <w:del w:id="12926" w:author="Rapporteur" w:date="2018-01-31T10:17:00Z">
        <w:r w:rsidRPr="00F67CC8" w:rsidDel="00ED22FE">
          <w:delText>TCI-RS-Set</w:delText>
        </w:r>
      </w:del>
      <w:ins w:id="12927" w:author="RIL-H254" w:date="2018-01-31T09:59:00Z">
        <w:del w:id="12928" w:author="Rapporteur" w:date="2018-01-31T10:17:00Z">
          <w:r w:rsidDel="00ED22FE">
            <w:delText>ate</w:delText>
          </w:r>
        </w:del>
      </w:ins>
      <w:del w:id="12929"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2869"/>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2869"/>
      </w:r>
    </w:p>
    <w:p w14:paraId="549E213C" w14:textId="77777777" w:rsidR="00BC015C" w:rsidRPr="00D02B97" w:rsidRDefault="00BC015C" w:rsidP="00BC015C">
      <w:pPr>
        <w:pStyle w:val="PL"/>
        <w:rPr>
          <w:del w:id="12930" w:author="Rapporteur" w:date="2018-01-31T15:18:00Z"/>
          <w:color w:val="808080"/>
        </w:rPr>
      </w:pPr>
      <w:commentRangeStart w:id="12931"/>
      <w:del w:id="12932" w:author="Rapporteur" w:date="2018-01-31T15:18:00Z">
        <w:r w:rsidRPr="00D02B97">
          <w:rPr>
            <w:color w:val="808080"/>
          </w:rPr>
          <w:delText>-- Parameters for configuration of downlink PTRS (see 38.21</w:delText>
        </w:r>
        <w:r w:rsidRPr="00D02B97" w:rsidDel="00370656">
          <w:rPr>
            <w:color w:val="808080"/>
          </w:rPr>
          <w:delText>1</w:delText>
        </w:r>
      </w:del>
      <w:ins w:id="12933" w:author="" w:date="2018-01-31T09:55:00Z">
        <w:del w:id="12934" w:author="Rapporteur" w:date="2018-01-31T15:18:00Z">
          <w:r>
            <w:rPr>
              <w:color w:val="808080"/>
            </w:rPr>
            <w:delText>4</w:delText>
          </w:r>
        </w:del>
      </w:ins>
      <w:del w:id="12935" w:author="Rapporteur" w:date="2018-01-31T15:18:00Z">
        <w:r w:rsidRPr="00D02B97">
          <w:rPr>
            <w:color w:val="808080"/>
          </w:rPr>
          <w:delText xml:space="preserve"> section</w:delText>
        </w:r>
        <w:r w:rsidRPr="00D02B97" w:rsidDel="00370656">
          <w:rPr>
            <w:color w:val="808080"/>
          </w:rPr>
          <w:delText xml:space="preserve"> 7.4.1.2.2</w:delText>
        </w:r>
      </w:del>
      <w:ins w:id="12936" w:author="" w:date="2018-01-31T09:55:00Z">
        <w:del w:id="12937" w:author="Rapporteur" w:date="2018-01-31T15:18:00Z">
          <w:r w:rsidRPr="00370656">
            <w:rPr>
              <w:color w:val="808080"/>
            </w:rPr>
            <w:delText>5.1.6.3</w:delText>
          </w:r>
        </w:del>
      </w:ins>
      <w:del w:id="12938" w:author="Rapporteur" w:date="2018-01-31T15:18:00Z">
        <w:r w:rsidRPr="00D02B97">
          <w:rPr>
            <w:color w:val="808080"/>
          </w:rPr>
          <w:delText>)</w:delText>
        </w:r>
      </w:del>
    </w:p>
    <w:p w14:paraId="516DCC78" w14:textId="77777777" w:rsidR="00BC015C" w:rsidRPr="00000A61" w:rsidRDefault="00BC015C" w:rsidP="00BC015C">
      <w:pPr>
        <w:pStyle w:val="PL"/>
        <w:rPr>
          <w:del w:id="12939" w:author="Rapporteur" w:date="2018-01-31T15:18:00Z"/>
        </w:rPr>
      </w:pPr>
      <w:del w:id="12940" w:author="Rapporteur" w:date="2018-01-31T15:15:00Z">
        <w:r w:rsidRPr="00000A61">
          <w:delText>Downlink-</w:delText>
        </w:r>
      </w:del>
      <w:del w:id="12941"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2942" w:author="Rapporteur" w:date="2018-01-31T15:18:00Z"/>
          <w:color w:val="808080"/>
        </w:rPr>
      </w:pPr>
      <w:del w:id="12943"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2944" w:author="Rapporteur" w:date="2018-01-31T15:18:00Z"/>
          <w:color w:val="808080"/>
        </w:rPr>
      </w:pPr>
      <w:del w:id="12945"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2946" w:author="Rapporteur" w:date="2018-01-31T15:18:00Z"/>
          <w:color w:val="808080"/>
        </w:rPr>
      </w:pPr>
      <w:del w:id="12947"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2948" w:author="Rapporteur" w:date="2018-01-31T15:18:00Z"/>
        </w:rPr>
      </w:pPr>
      <w:del w:id="12949"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2950" w:author="Rapporteur" w:date="2018-01-31T15:18:00Z"/>
          <w:color w:val="808080"/>
        </w:rPr>
      </w:pPr>
      <w:del w:id="12951"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2952" w:author="Rapporteur" w:date="2018-01-31T15:18:00Z"/>
          <w:color w:val="808080"/>
        </w:rPr>
      </w:pPr>
      <w:del w:id="12953"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2954" w:author="Rapporteur" w:date="2018-01-31T15:18:00Z"/>
          <w:color w:val="808080"/>
        </w:rPr>
      </w:pPr>
      <w:del w:id="12955"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2956" w:author="Rapporteur" w:date="2018-01-31T15:18:00Z"/>
        </w:rPr>
      </w:pPr>
      <w:del w:id="12957"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2958" w:author="Rapporteur" w:date="2018-01-31T15:18:00Z"/>
          <w:color w:val="808080"/>
        </w:rPr>
      </w:pPr>
      <w:del w:id="12959"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2960" w:author="Rapporteur" w:date="2018-01-31T15:18:00Z"/>
          <w:color w:val="808080"/>
        </w:rPr>
      </w:pPr>
      <w:del w:id="12961"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2962" w:author="Rapporteur" w:date="2018-01-31T15:18:00Z"/>
        </w:rPr>
      </w:pPr>
      <w:del w:id="12963"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2964" w:author="" w:date="2018-01-30T17:33:00Z"/>
          <w:del w:id="12965" w:author="Rapporteur" w:date="2018-01-31T15:18:00Z"/>
          <w:color w:val="808080"/>
        </w:rPr>
      </w:pPr>
      <w:del w:id="12966"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2967" w:author="" w:date="2018-01-30T17:33:00Z">
        <w:del w:id="12968"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2969" w:author="Rapporteur" w:date="2018-01-31T15:18:00Z"/>
          <w:color w:val="808080"/>
        </w:rPr>
      </w:pPr>
      <w:ins w:id="12970" w:author="" w:date="2018-01-30T17:33:00Z">
        <w:del w:id="12971" w:author="Rapporteur" w:date="2018-01-31T15:18:00Z">
          <w:r>
            <w:rPr>
              <w:color w:val="808080"/>
            </w:rPr>
            <w:tab/>
            <w:delText xml:space="preserve">-- </w:delText>
          </w:r>
        </w:del>
      </w:ins>
      <w:del w:id="12972" w:author="Rapporteur" w:date="2018-01-31T15:18:00Z">
        <w:r w:rsidRPr="00D02B97">
          <w:rPr>
            <w:color w:val="808080"/>
          </w:rPr>
          <w:delText xml:space="preserve">(see 38.214, section </w:delText>
        </w:r>
        <w:r w:rsidRPr="00D02B97" w:rsidDel="00000ED7">
          <w:rPr>
            <w:color w:val="808080"/>
          </w:rPr>
          <w:delText>5</w:delText>
        </w:r>
      </w:del>
      <w:ins w:id="12973" w:author="" w:date="2018-01-30T17:32:00Z">
        <w:del w:id="12974" w:author="Rapporteur" w:date="2018-01-31T15:18:00Z">
          <w:r>
            <w:rPr>
              <w:color w:val="808080"/>
            </w:rPr>
            <w:delText>4</w:delText>
          </w:r>
        </w:del>
      </w:ins>
      <w:del w:id="12975" w:author="Rapporteur" w:date="2018-01-31T15:18:00Z">
        <w:r w:rsidRPr="00D02B97">
          <w:rPr>
            <w:color w:val="808080"/>
          </w:rPr>
          <w:delText>.1)</w:delText>
        </w:r>
      </w:del>
    </w:p>
    <w:p w14:paraId="203FDF06" w14:textId="77777777" w:rsidR="00BC015C" w:rsidRPr="00D02B97" w:rsidDel="00FE6D6A" w:rsidRDefault="00BC015C" w:rsidP="00BC015C">
      <w:pPr>
        <w:pStyle w:val="PL"/>
        <w:rPr>
          <w:del w:id="12976" w:author="Rapporteur" w:date="2018-01-30T17:44:00Z"/>
          <w:color w:val="808080"/>
        </w:rPr>
      </w:pPr>
      <w:del w:id="12977"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2978" w:author="Rapporteur" w:date="2018-01-31T15:18:00Z"/>
        </w:rPr>
      </w:pPr>
      <w:del w:id="12979"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2980" w:author="" w:date="2018-01-30T17:33:00Z">
        <w:del w:id="12981" w:author="Rapporteur" w:date="2018-01-31T15:18:00Z">
          <w:r>
            <w:delText>INTEGER (0..3)</w:delText>
          </w:r>
        </w:del>
      </w:ins>
      <w:del w:id="12982"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2983" w:author="Rapporteur" w:date="2018-01-31T15:18:00Z"/>
          <w:color w:val="808080"/>
        </w:rPr>
      </w:pPr>
      <w:del w:id="12984" w:author="Rapporteur" w:date="2018-01-31T15:18:00Z">
        <w:r w:rsidRPr="00000A61">
          <w:lastRenderedPageBreak/>
          <w:tab/>
        </w:r>
        <w:r w:rsidRPr="00D02B97">
          <w:rPr>
            <w:color w:val="808080"/>
          </w:rPr>
          <w:delText>-- Indicates the subcarrier offset for DL PTRS. Corresponds to L1 parameter '</w:delText>
        </w:r>
      </w:del>
      <w:del w:id="12985" w:author="Rapporteur" w:date="2018-02-05T06:38:00Z">
        <w:r w:rsidRPr="00D02B97" w:rsidDel="009E1CDC">
          <w:rPr>
            <w:color w:val="808080"/>
          </w:rPr>
          <w:delText>DL-</w:delText>
        </w:r>
      </w:del>
      <w:del w:id="12986" w:author="Rapporteur" w:date="2018-01-31T15:18:00Z">
        <w:r w:rsidRPr="00D02B97">
          <w:rPr>
            <w:color w:val="808080"/>
          </w:rPr>
          <w:delText>PTRS-RE-offset' (see 38.214, section 5.1</w:delText>
        </w:r>
      </w:del>
      <w:ins w:id="12987" w:author="" w:date="2018-01-30T17:41:00Z">
        <w:del w:id="12988" w:author="Rapporteur" w:date="2018-01-31T15:18:00Z">
          <w:r>
            <w:rPr>
              <w:color w:val="808080"/>
            </w:rPr>
            <w:delText>.6.3</w:delText>
          </w:r>
        </w:del>
      </w:ins>
      <w:del w:id="12989" w:author="Rapporteur" w:date="2018-01-31T15:18:00Z">
        <w:r w:rsidRPr="00D02B97">
          <w:rPr>
            <w:color w:val="808080"/>
          </w:rPr>
          <w:delText>)</w:delText>
        </w:r>
      </w:del>
    </w:p>
    <w:p w14:paraId="42EAF8D1" w14:textId="77777777" w:rsidR="00BC015C" w:rsidRPr="00000A61" w:rsidRDefault="00BC015C" w:rsidP="00BC015C">
      <w:pPr>
        <w:pStyle w:val="PL"/>
        <w:rPr>
          <w:del w:id="12990" w:author="Rapporteur" w:date="2018-01-31T15:18:00Z"/>
        </w:rPr>
      </w:pPr>
      <w:del w:id="12991" w:author="Rapporteur" w:date="2018-01-31T15:18:00Z">
        <w:r w:rsidRPr="00000A61">
          <w:tab/>
          <w:delText>resourceElementOffset</w:delText>
        </w:r>
        <w:r w:rsidRPr="00000A61">
          <w:tab/>
        </w:r>
        <w:r w:rsidRPr="00000A61">
          <w:tab/>
        </w:r>
        <w:r>
          <w:tab/>
        </w:r>
        <w:r>
          <w:tab/>
        </w:r>
        <w:r>
          <w:tab/>
        </w:r>
        <w:r w:rsidRPr="00000A61">
          <w:tab/>
        </w:r>
      </w:del>
      <w:del w:id="12992" w:author="Rapporteur" w:date="2018-02-05T06:38:00Z">
        <w:r w:rsidRPr="00000A61" w:rsidDel="009E1CDC">
          <w:delText>FFS_Value</w:delText>
        </w:r>
      </w:del>
      <w:ins w:id="12993" w:author="" w:date="2018-01-30T17:41:00Z">
        <w:del w:id="12994" w:author="Rapporteur" w:date="2018-01-31T15:18:00Z">
          <w:r w:rsidRPr="00FE6D6A">
            <w:delText>ENUMERATED { offset00, offset01, offset10, offset11</w:delText>
          </w:r>
          <w:r>
            <w:delText xml:space="preserve"> }</w:delText>
          </w:r>
        </w:del>
      </w:ins>
      <w:del w:id="12995"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2996" w:author="Rapporteur" w:date="2018-01-31T15:18:00Z">
        <w:r w:rsidRPr="00000A61">
          <w:delText>}</w:delText>
        </w:r>
      </w:del>
      <w:commentRangeEnd w:id="12931"/>
      <w:r>
        <w:rPr>
          <w:rStyle w:val="CommentReference"/>
          <w:rFonts w:ascii="Times New Roman" w:hAnsi="Times New Roman"/>
          <w:noProof w:val="0"/>
          <w:lang w:eastAsia="en-US"/>
        </w:rPr>
        <w:commentReference w:id="12931"/>
      </w:r>
    </w:p>
    <w:p w14:paraId="14E19FBB" w14:textId="77777777" w:rsidR="00BC015C" w:rsidRDefault="00BC015C" w:rsidP="00BC015C">
      <w:pPr>
        <w:pStyle w:val="PL"/>
        <w:rPr>
          <w:ins w:id="12997" w:author="Ericsson" w:date="2018-02-19T13:27:00Z"/>
        </w:rPr>
      </w:pPr>
      <w:ins w:id="12998" w:author="Ericsson" w:date="2018-02-19T13:27:00Z">
        <w:r>
          <w:t>-- TAG-PDSCH-CONFIG-STOP</w:t>
        </w:r>
      </w:ins>
    </w:p>
    <w:p w14:paraId="2EB984E1" w14:textId="77777777" w:rsidR="00BC015C" w:rsidDel="00D87C89" w:rsidRDefault="00BC015C" w:rsidP="00BC015C">
      <w:pPr>
        <w:pStyle w:val="PL"/>
        <w:rPr>
          <w:del w:id="12999" w:author="Rapporteur" w:date="2018-01-31T15:18:00Z"/>
        </w:rPr>
      </w:pPr>
      <w:ins w:id="13000" w:author="Ericsson" w:date="2018-02-19T13:27:00Z">
        <w:r>
          <w:t>-- ASN1STOP</w:t>
        </w:r>
      </w:ins>
    </w:p>
    <w:p w14:paraId="1E2B6B34" w14:textId="77777777" w:rsidR="00BC015C" w:rsidRPr="00000A61" w:rsidRDefault="00BC015C" w:rsidP="00BC015C">
      <w:pPr>
        <w:pStyle w:val="PL"/>
        <w:rPr>
          <w:ins w:id="13001" w:author="Ericsson" w:date="2018-02-19T13:28:00Z"/>
        </w:rPr>
      </w:pPr>
    </w:p>
    <w:p w14:paraId="02BC7DF7" w14:textId="77777777" w:rsidR="00BC015C" w:rsidRDefault="00BC015C" w:rsidP="00BC015C">
      <w:pPr>
        <w:pStyle w:val="Heading4"/>
        <w:rPr>
          <w:ins w:id="13002" w:author="Ericsson" w:date="2018-02-19T09:36:00Z"/>
        </w:rPr>
      </w:pPr>
      <w:ins w:id="13003" w:author="Ericsson" w:date="2018-02-19T09:36:00Z">
        <w:r>
          <w:t>–</w:t>
        </w:r>
        <w:r>
          <w:tab/>
        </w:r>
        <w:r>
          <w:rPr>
            <w:i/>
          </w:rPr>
          <w:t>PDSCH-ServingCellConfig</w:t>
        </w:r>
      </w:ins>
    </w:p>
    <w:p w14:paraId="14391891" w14:textId="253DA9A9" w:rsidR="00BC015C" w:rsidRDefault="00BC015C" w:rsidP="00BC015C">
      <w:pPr>
        <w:rPr>
          <w:ins w:id="13004" w:author="Ericsson" w:date="2018-02-19T09:36:00Z"/>
        </w:rPr>
      </w:pPr>
      <w:ins w:id="13005" w:author="Ericsson" w:date="2018-02-19T09:36:00Z">
        <w:r>
          <w:t xml:space="preserve">The IE </w:t>
        </w:r>
        <w:r>
          <w:rPr>
            <w:i/>
          </w:rPr>
          <w:t>PDSCH-ServingCellConfig</w:t>
        </w:r>
        <w:r>
          <w:t xml:space="preserve"> is used to configure </w:t>
        </w:r>
      </w:ins>
      <w:ins w:id="13006" w:author="Ericsson" w:date="2018-03-07T15:26:00Z">
        <w:r w:rsidR="007D731C">
          <w:t xml:space="preserve">UE </w:t>
        </w:r>
      </w:ins>
      <w:ins w:id="13007"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008" w:author="Ericsson" w:date="2018-02-19T09:36:00Z"/>
        </w:rPr>
      </w:pPr>
      <w:ins w:id="13009"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010" w:author="Ericsson" w:date="2018-02-19T09:36:00Z"/>
          <w:color w:val="808080"/>
        </w:rPr>
      </w:pPr>
      <w:ins w:id="13011" w:author="Ericsson" w:date="2018-02-19T09:36:00Z">
        <w:r w:rsidRPr="00BC163A">
          <w:rPr>
            <w:color w:val="808080"/>
          </w:rPr>
          <w:t>-- ASN1START</w:t>
        </w:r>
      </w:ins>
    </w:p>
    <w:p w14:paraId="172DC867" w14:textId="77777777" w:rsidR="00BC015C" w:rsidRPr="00BC163A" w:rsidRDefault="00BC015C" w:rsidP="00BC163A">
      <w:pPr>
        <w:pStyle w:val="PL"/>
        <w:rPr>
          <w:ins w:id="13012" w:author="Ericsson" w:date="2018-02-19T09:36:00Z"/>
          <w:color w:val="808080"/>
        </w:rPr>
      </w:pPr>
      <w:ins w:id="13013" w:author="Ericsson" w:date="2018-02-19T09:36:00Z">
        <w:r w:rsidRPr="00BC163A">
          <w:rPr>
            <w:color w:val="808080"/>
          </w:rPr>
          <w:t>-- TAG-PDSCH-SERVINGCELLCONFIG-START</w:t>
        </w:r>
      </w:ins>
    </w:p>
    <w:p w14:paraId="526DD981" w14:textId="77777777" w:rsidR="00BC015C" w:rsidRPr="00BC163A" w:rsidRDefault="00BC015C" w:rsidP="00BC163A">
      <w:pPr>
        <w:pStyle w:val="PL"/>
        <w:rPr>
          <w:ins w:id="13014" w:author="Ericsson" w:date="2018-02-19T09:45:00Z"/>
        </w:rPr>
      </w:pPr>
    </w:p>
    <w:p w14:paraId="5B3E0BA5" w14:textId="718542F6" w:rsidR="00BC015C" w:rsidRPr="00BC163A" w:rsidRDefault="00BC015C" w:rsidP="00BC163A">
      <w:pPr>
        <w:pStyle w:val="PL"/>
        <w:rPr>
          <w:ins w:id="13015" w:author="R1-1803529 L1 parameter update" w:date="2018-03-07T15:10:00Z"/>
        </w:rPr>
      </w:pPr>
      <w:ins w:id="13016"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017" w:author="R1-1803529 L1 parameter update" w:date="2018-03-07T15:11:00Z"/>
          <w:color w:val="808080"/>
        </w:rPr>
      </w:pPr>
      <w:ins w:id="13018"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019" w:author="Ericsson" w:date="2018-02-19T09:45:00Z"/>
        </w:rPr>
      </w:pPr>
      <w:ins w:id="13020" w:author="R1-1803529 L1 parameter update" w:date="2018-03-07T15:11:00Z">
        <w:r w:rsidRPr="00BC163A">
          <w:tab/>
          <w:t>codeBlockGroupTransmission</w:t>
        </w:r>
        <w:r w:rsidRPr="00BC163A">
          <w:tab/>
        </w:r>
        <w:r w:rsidRPr="00BC163A">
          <w:tab/>
        </w:r>
        <w:r w:rsidRPr="00BC163A">
          <w:tab/>
        </w:r>
        <w:r w:rsidRPr="00BC163A">
          <w:tab/>
          <w:t>SetupRelease {</w:t>
        </w:r>
      </w:ins>
      <w:ins w:id="13021" w:author="R1-1803529 L1 parameter update" w:date="2018-03-07T15:12:00Z">
        <w:r w:rsidRPr="00BC163A">
          <w:t xml:space="preserve"> PDSCH-CodeBlockGroupTransmission }</w:t>
        </w:r>
      </w:ins>
      <w:ins w:id="13022"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023" w:author="Ericsson" w:date="2018-03-05T13:24:00Z"/>
        </w:rPr>
      </w:pPr>
      <w:del w:id="13024" w:author="Ericsson" w:date="2018-03-05T13:24:00Z">
        <w:r w:rsidRPr="00BC163A" w:rsidDel="00A63985">
          <w:tab/>
        </w:r>
        <w:commentRangeStart w:id="13025"/>
        <w:commentRangeStart w:id="13026"/>
        <w:commentRangeStart w:id="13027"/>
        <w:commentRangeStart w:id="13028"/>
        <w:r w:rsidRPr="00BC163A" w:rsidDel="00A63985">
          <w:delText>lte-CRS-ToMatchAround</w:delText>
        </w:r>
        <w:commentRangeEnd w:id="13025"/>
        <w:r w:rsidRPr="00BC163A" w:rsidDel="00A63985">
          <w:rPr>
            <w:rStyle w:val="CommentReference"/>
            <w:szCs w:val="20"/>
          </w:rPr>
          <w:commentReference w:id="13025"/>
        </w:r>
        <w:commentRangeEnd w:id="13026"/>
        <w:r w:rsidRPr="00BC163A" w:rsidDel="00A63985">
          <w:rPr>
            <w:rStyle w:val="CommentReference"/>
            <w:szCs w:val="20"/>
          </w:rPr>
          <w:commentReference w:id="13026"/>
        </w:r>
        <w:commentRangeEnd w:id="13027"/>
        <w:r w:rsidRPr="00BC163A" w:rsidDel="00A63985">
          <w:rPr>
            <w:rStyle w:val="CommentReference"/>
            <w:szCs w:val="20"/>
          </w:rPr>
          <w:commentReference w:id="13027"/>
        </w:r>
        <w:commentRangeEnd w:id="13028"/>
        <w:r w:rsidR="00107B4D" w:rsidRPr="00BC163A" w:rsidDel="00A63985">
          <w:rPr>
            <w:rStyle w:val="CommentReference"/>
            <w:szCs w:val="20"/>
          </w:rPr>
          <w:commentReference w:id="13028"/>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029" w:author="Rapporteur" w:date="2018-01-31T10:13:00Z">
        <w:del w:id="13030" w:author="Ericsson" w:date="2018-03-05T13:24:00Z">
          <w:r w:rsidRPr="00BC163A" w:rsidDel="00A63985">
            <w:delText>,</w:delText>
          </w:r>
        </w:del>
      </w:ins>
      <w:del w:id="13031" w:author="Ericsson" w:date="2018-03-05T13:24:00Z">
        <w:r w:rsidRPr="00BC163A" w:rsidDel="00A63985">
          <w:delText xml:space="preserve"> </w:delText>
        </w:r>
      </w:del>
      <w:ins w:id="13032" w:author="Rapporteur" w:date="2018-01-31T10:13:00Z">
        <w:del w:id="13033" w:author="Ericsson" w:date="2018-03-05T13:24:00Z">
          <w:r w:rsidRPr="00BC163A" w:rsidDel="00A63985">
            <w:tab/>
          </w:r>
        </w:del>
      </w:ins>
      <w:del w:id="13034"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035"/>
      <w:r w:rsidRPr="00BC163A">
        <w:rPr>
          <w:color w:val="808080"/>
        </w:rPr>
        <w:t>-- Accounts for overhead fr</w:t>
      </w:r>
      <w:commentRangeEnd w:id="13035"/>
      <w:r w:rsidRPr="00BC163A">
        <w:rPr>
          <w:rStyle w:val="CommentReference"/>
          <w:color w:val="808080"/>
          <w:szCs w:val="20"/>
        </w:rPr>
        <w:commentReference w:id="13035"/>
      </w:r>
      <w:r w:rsidRPr="00BC163A">
        <w:rPr>
          <w:color w:val="808080"/>
        </w:rPr>
        <w:t xml:space="preserve">om CSI-RS, CORESET, etc. </w:t>
      </w:r>
      <w:del w:id="13036" w:author="Ericsson" w:date="2018-02-22T21:50:00Z">
        <w:r w:rsidRPr="00BC163A" w:rsidDel="00CF2DF7">
          <w:rPr>
            <w:color w:val="808080"/>
          </w:rPr>
          <w:delText>FFS: Clarify value range and description.</w:delText>
        </w:r>
      </w:del>
      <w:ins w:id="13037"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038" w:author="" w:date="2018-01-30T17:23:00Z">
        <w:r w:rsidRPr="00BC163A" w:rsidDel="008F2C3F">
          <w:delText>FFS_Value</w:delText>
        </w:r>
      </w:del>
      <w:ins w:id="13039" w:author="" w:date="2018-01-30T17:24:00Z">
        <w:r w:rsidRPr="00BC163A">
          <w:rPr>
            <w:color w:val="993366"/>
          </w:rPr>
          <w:t>ENUMERATED</w:t>
        </w:r>
        <w:r w:rsidRPr="00BC163A">
          <w:t xml:space="preserve"> { </w:t>
        </w:r>
        <w:commentRangeStart w:id="13040"/>
        <w:commentRangeStart w:id="13041"/>
        <w:del w:id="13042"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043" w:author="Ericsson" w:date="2018-02-22T21:51:00Z">
        <w:r w:rsidR="00CF2DF7" w:rsidRPr="00BC163A">
          <w:tab/>
        </w:r>
        <w:r w:rsidR="00CF2DF7" w:rsidRPr="00BC163A">
          <w:rPr>
            <w:color w:val="808080"/>
          </w:rPr>
          <w:t>-- Need S</w:t>
        </w:r>
      </w:ins>
      <w:commentRangeEnd w:id="13040"/>
      <w:ins w:id="13044" w:author="Ericsson" w:date="2018-02-22T21:56:00Z">
        <w:r w:rsidR="00E91626" w:rsidRPr="00BC163A">
          <w:rPr>
            <w:rStyle w:val="CommentReference"/>
            <w:color w:val="808080"/>
            <w:szCs w:val="20"/>
          </w:rPr>
          <w:commentReference w:id="13040"/>
        </w:r>
        <w:commentRangeEnd w:id="13041"/>
        <w:r w:rsidR="00D17885" w:rsidRPr="00BC163A">
          <w:rPr>
            <w:rStyle w:val="CommentReference"/>
            <w:color w:val="808080"/>
            <w:szCs w:val="20"/>
          </w:rPr>
          <w:commentReference w:id="13041"/>
        </w:r>
      </w:ins>
    </w:p>
    <w:p w14:paraId="7D6EA0A6" w14:textId="77777777" w:rsidR="00712038" w:rsidRPr="00BC163A" w:rsidRDefault="00BC015C" w:rsidP="00BC163A">
      <w:pPr>
        <w:pStyle w:val="PL"/>
        <w:rPr>
          <w:ins w:id="13045" w:author="R1-1803529 L1 parameter update" w:date="2018-03-07T13:15:00Z"/>
          <w:color w:val="808080"/>
        </w:rPr>
      </w:pPr>
      <w:r w:rsidRPr="00BC163A">
        <w:tab/>
      </w:r>
      <w:r w:rsidRPr="00BC163A">
        <w:rPr>
          <w:color w:val="808080"/>
        </w:rPr>
        <w:t>-- The number of HARQ processes to be used on the PDSCH of a serving cell.</w:t>
      </w:r>
      <w:ins w:id="13046"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047"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048" w:author="Ericsson" w:date="2018-02-19T12:29:00Z"/>
          <w:color w:val="808080"/>
        </w:rPr>
      </w:pPr>
      <w:r w:rsidRPr="00BC163A">
        <w:tab/>
        <w:t>nrofHARQ-</w:t>
      </w:r>
      <w:del w:id="13049" w:author="Rapporteur" w:date="2018-01-30T12:49:00Z">
        <w:r w:rsidRPr="00BC163A" w:rsidDel="00530118">
          <w:delText>p</w:delText>
        </w:r>
      </w:del>
      <w:ins w:id="13050" w:author="Rapporteur" w:date="2018-01-30T12:49:00Z">
        <w:r w:rsidRPr="00BC163A">
          <w:t>P</w:t>
        </w:r>
      </w:ins>
      <w:r w:rsidRPr="00BC163A">
        <w:t>rocessesForPDSCH</w:t>
      </w:r>
      <w:r w:rsidRPr="00BC163A">
        <w:tab/>
      </w:r>
      <w:r w:rsidRPr="00BC163A">
        <w:tab/>
      </w:r>
      <w:r w:rsidRPr="00BC163A">
        <w:tab/>
      </w:r>
      <w:r w:rsidRPr="00BC163A">
        <w:tab/>
      </w:r>
      <w:del w:id="13051" w:author="L1 Parameters R1-1801276" w:date="2018-02-05T14:28:00Z">
        <w:r w:rsidRPr="00BC163A" w:rsidDel="00A2458D">
          <w:delText>INTEGER (1..16)</w:delText>
        </w:r>
      </w:del>
      <w:ins w:id="13052" w:author="L1 Parameters R1-1801276" w:date="2018-02-05T14:28:00Z">
        <w:r w:rsidRPr="00BC163A">
          <w:rPr>
            <w:color w:val="993366"/>
          </w:rPr>
          <w:t>ENUMERATED</w:t>
        </w:r>
        <w:r w:rsidRPr="00BC163A">
          <w:t xml:space="preserve"> {n2, n4, n6, </w:t>
        </w:r>
        <w:del w:id="13053" w:author="R1-1803529 L1 parameter update" w:date="2018-03-07T13:14:00Z">
          <w:r w:rsidRPr="00BC163A" w:rsidDel="00EC4EC2">
            <w:delText xml:space="preserve">n8, </w:delText>
          </w:r>
        </w:del>
        <w:r w:rsidRPr="00BC163A">
          <w:t>n10, n12, n16}</w:t>
        </w:r>
      </w:ins>
      <w:ins w:id="13054"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055" w:author="R1-1803529 L1 parameter update" w:date="2018-03-07T13:14:00Z">
        <w:r w:rsidR="00712038" w:rsidRPr="00BC163A">
          <w:rPr>
            <w:color w:val="993366"/>
          </w:rPr>
          <w:t>OPTIONAL</w:t>
        </w:r>
      </w:ins>
      <w:r w:rsidRPr="00BC163A">
        <w:t>,</w:t>
      </w:r>
      <w:ins w:id="13056"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057" w:author="Ericsson" w:date="2018-02-19T12:32:00Z"/>
          <w:color w:val="808080"/>
        </w:rPr>
      </w:pPr>
      <w:ins w:id="13058" w:author="Ericsson" w:date="2018-02-19T12:31:00Z">
        <w:r w:rsidRPr="00BC163A">
          <w:tab/>
        </w:r>
        <w:r w:rsidRPr="00BC163A">
          <w:rPr>
            <w:color w:val="808080"/>
          </w:rPr>
          <w:t xml:space="preserve">-- The ID of the serving cell </w:t>
        </w:r>
      </w:ins>
      <w:ins w:id="13059"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060" w:author="Ericsson" w:date="2018-02-19T12:29:00Z"/>
          <w:color w:val="808080"/>
        </w:rPr>
      </w:pPr>
      <w:ins w:id="13061"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062" w:author="Ericsson" w:date="2018-02-19T12:29:00Z">
        <w:r w:rsidRPr="00BC163A">
          <w:tab/>
        </w:r>
      </w:ins>
      <w:ins w:id="13063" w:author="Ericsson" w:date="2018-03-01T10:24:00Z">
        <w:r w:rsidR="00952047" w:rsidRPr="00BC163A">
          <w:t>pucch</w:t>
        </w:r>
      </w:ins>
      <w:commentRangeStart w:id="13064"/>
      <w:commentRangeStart w:id="13065"/>
      <w:ins w:id="13066" w:author="Ericsson" w:date="2018-02-19T12:29:00Z">
        <w:r w:rsidRPr="00BC163A">
          <w:t>-</w:t>
        </w:r>
      </w:ins>
      <w:commentRangeEnd w:id="13064"/>
      <w:commentRangeEnd w:id="13065"/>
      <w:ins w:id="13067" w:author="Ericsson" w:date="2018-03-01T10:24:00Z">
        <w:r w:rsidR="00952047" w:rsidRPr="00BC163A">
          <w:t>Cell</w:t>
        </w:r>
        <w:r w:rsidR="00952047" w:rsidRPr="00BC163A">
          <w:tab/>
        </w:r>
        <w:r w:rsidR="00952047" w:rsidRPr="00BC163A">
          <w:tab/>
        </w:r>
        <w:r w:rsidR="00952047" w:rsidRPr="00BC163A">
          <w:tab/>
        </w:r>
        <w:r w:rsidR="00952047" w:rsidRPr="00BC163A">
          <w:tab/>
        </w:r>
      </w:ins>
      <w:ins w:id="13068" w:author="Ericsson" w:date="2018-02-19T12:35:00Z">
        <w:r w:rsidRPr="00BC163A">
          <w:rPr>
            <w:rStyle w:val="CommentReference"/>
            <w:szCs w:val="20"/>
          </w:rPr>
          <w:commentReference w:id="13064"/>
        </w:r>
      </w:ins>
      <w:ins w:id="13069" w:author="Ericsson" w:date="2018-03-01T10:31:00Z">
        <w:r w:rsidR="00C65E68" w:rsidRPr="00BC163A">
          <w:rPr>
            <w:rStyle w:val="CommentReference"/>
            <w:szCs w:val="20"/>
          </w:rPr>
          <w:commentReference w:id="13065"/>
        </w:r>
      </w:ins>
      <w:ins w:id="13070" w:author="Ericsson" w:date="2018-02-19T12:30:00Z">
        <w:r w:rsidRPr="00BC163A">
          <w:tab/>
        </w:r>
        <w:r w:rsidRPr="00BC163A">
          <w:tab/>
        </w:r>
        <w:r w:rsidRPr="00BC163A">
          <w:tab/>
        </w:r>
        <w:r w:rsidRPr="00BC163A">
          <w:tab/>
        </w:r>
      </w:ins>
      <w:ins w:id="13071" w:author="Ericsson" w:date="2018-02-19T12:29:00Z">
        <w:r w:rsidRPr="00BC163A">
          <w:t>ServCellIndex</w:t>
        </w:r>
      </w:ins>
      <w:ins w:id="13072"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073" w:author="Ericsson" w:date="2018-02-19T12:29:00Z">
        <w:r w:rsidRPr="00BC163A">
          <w:rPr>
            <w:color w:val="993366"/>
          </w:rPr>
          <w:t>OPTIONA</w:t>
        </w:r>
      </w:ins>
      <w:ins w:id="13074" w:author="Ericsson" w:date="2018-02-19T12:31:00Z">
        <w:r w:rsidRPr="00BC163A">
          <w:rPr>
            <w:color w:val="993366"/>
          </w:rPr>
          <w:t>L</w:t>
        </w:r>
        <w:r w:rsidRPr="00BC163A">
          <w:tab/>
          <w:t>,</w:t>
        </w:r>
        <w:r w:rsidRPr="00BC163A">
          <w:tab/>
        </w:r>
        <w:r w:rsidRPr="00BC163A">
          <w:rPr>
            <w:color w:val="808080"/>
          </w:rPr>
          <w:t>-</w:t>
        </w:r>
      </w:ins>
      <w:ins w:id="13075" w:author="Ericsson" w:date="2018-02-19T12:29:00Z">
        <w:r w:rsidRPr="00BC163A">
          <w:rPr>
            <w:color w:val="808080"/>
          </w:rPr>
          <w:t xml:space="preserve">- </w:t>
        </w:r>
      </w:ins>
      <w:ins w:id="13076" w:author="Ericsson" w:date="2018-03-01T10:26:00Z">
        <w:r w:rsidR="00982BA4" w:rsidRPr="00BC163A">
          <w:rPr>
            <w:color w:val="808080"/>
          </w:rPr>
          <w:t>Cond SCell</w:t>
        </w:r>
      </w:ins>
      <w:ins w:id="13077" w:author="Ericsson" w:date="2018-03-01T10:29:00Z">
        <w:r w:rsidR="00CA6050" w:rsidRPr="00BC163A">
          <w:rPr>
            <w:color w:val="808080"/>
          </w:rPr>
          <w:t>Add</w:t>
        </w:r>
      </w:ins>
      <w:ins w:id="13078" w:author="Ericsson" w:date="2018-03-01T10:26:00Z">
        <w:r w:rsidR="00982BA4" w:rsidRPr="00BC163A">
          <w:rPr>
            <w:color w:val="808080"/>
          </w:rPr>
          <w:t>Only</w:t>
        </w:r>
      </w:ins>
    </w:p>
    <w:p w14:paraId="4FCA942D" w14:textId="77777777" w:rsidR="00BC015C" w:rsidRPr="00BC163A" w:rsidRDefault="00BC015C" w:rsidP="00BC163A">
      <w:pPr>
        <w:pStyle w:val="PL"/>
        <w:rPr>
          <w:ins w:id="13079" w:author="Ericsson" w:date="2018-02-19T09:56:00Z"/>
        </w:rPr>
      </w:pPr>
      <w:ins w:id="13080" w:author="Ericsson" w:date="2018-02-19T09:56:00Z">
        <w:r w:rsidRPr="00BC163A">
          <w:tab/>
          <w:t>...</w:t>
        </w:r>
      </w:ins>
    </w:p>
    <w:p w14:paraId="29A36661" w14:textId="77777777" w:rsidR="00BC015C" w:rsidRPr="00BC163A" w:rsidRDefault="00BC015C" w:rsidP="00BC163A">
      <w:pPr>
        <w:pStyle w:val="PL"/>
        <w:rPr>
          <w:ins w:id="13081" w:author="Ericsson" w:date="2018-02-19T09:36:00Z"/>
        </w:rPr>
      </w:pPr>
      <w:ins w:id="13082" w:author="Ericsson" w:date="2018-02-19T09:56:00Z">
        <w:r w:rsidRPr="00BC163A">
          <w:t>}</w:t>
        </w:r>
      </w:ins>
    </w:p>
    <w:p w14:paraId="7C9B5D85" w14:textId="1F4E5287" w:rsidR="00BC015C" w:rsidRPr="00BC163A" w:rsidRDefault="00BC015C" w:rsidP="00BC163A">
      <w:pPr>
        <w:pStyle w:val="PL"/>
        <w:rPr>
          <w:ins w:id="13083" w:author="R1-1803529 L1 parameter update" w:date="2018-03-07T15:11:00Z"/>
        </w:rPr>
      </w:pPr>
    </w:p>
    <w:p w14:paraId="1AC0D0DF" w14:textId="04767250" w:rsidR="008B4056" w:rsidRPr="00BC163A" w:rsidRDefault="008B4056" w:rsidP="00BC163A">
      <w:pPr>
        <w:pStyle w:val="PL"/>
        <w:rPr>
          <w:ins w:id="13084" w:author="Ericsson" w:date="2018-02-19T09:36:00Z"/>
        </w:rPr>
      </w:pPr>
      <w:ins w:id="13085"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086" w:author="R1-1803529 L1 parameter update" w:date="2018-03-07T15:10:00Z"/>
          <w:color w:val="808080"/>
        </w:rPr>
      </w:pPr>
      <w:ins w:id="13087"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088" w:author="R1-1803529 L1 parameter update" w:date="2018-03-07T15:10:00Z"/>
        </w:rPr>
      </w:pPr>
      <w:ins w:id="13089"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090" w:author="R1-1803529 L1 parameter update" w:date="2018-03-07T15:10:00Z"/>
          <w:color w:val="808080"/>
        </w:rPr>
      </w:pPr>
      <w:ins w:id="13091"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092" w:author="Ericsson" w:date="2018-03-07T15:30:00Z"/>
        </w:rPr>
      </w:pPr>
      <w:ins w:id="13093"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094" w:author="Ericsson" w:date="2018-03-07T15:30:00Z">
        <w:r w:rsidR="00B3225E" w:rsidRPr="00BC163A">
          <w:t>,</w:t>
        </w:r>
      </w:ins>
    </w:p>
    <w:p w14:paraId="41836062" w14:textId="550861F3" w:rsidR="00B3225E" w:rsidRPr="00BC163A" w:rsidRDefault="00B3225E" w:rsidP="00BC163A">
      <w:pPr>
        <w:pStyle w:val="PL"/>
        <w:rPr>
          <w:ins w:id="13095" w:author="R1-1803529 L1 parameter update" w:date="2018-03-07T15:10:00Z"/>
        </w:rPr>
      </w:pPr>
      <w:ins w:id="13096" w:author="Ericsson" w:date="2018-03-07T15:30:00Z">
        <w:r w:rsidRPr="00BC163A">
          <w:tab/>
          <w:t>...</w:t>
        </w:r>
      </w:ins>
    </w:p>
    <w:p w14:paraId="389485FD" w14:textId="5E5A06F9" w:rsidR="008B4056" w:rsidRPr="00BC163A" w:rsidRDefault="008B4056" w:rsidP="00BC163A">
      <w:pPr>
        <w:pStyle w:val="PL"/>
        <w:rPr>
          <w:ins w:id="13097" w:author="R1-1803529 L1 parameter update" w:date="2018-03-07T15:10:00Z"/>
        </w:rPr>
      </w:pPr>
      <w:ins w:id="13098" w:author="R1-1803529 L1 parameter update" w:date="2018-03-07T15:10:00Z">
        <w:r w:rsidRPr="00BC163A">
          <w:t>}</w:t>
        </w:r>
      </w:ins>
    </w:p>
    <w:p w14:paraId="3EE86405" w14:textId="77777777" w:rsidR="008B4056" w:rsidRPr="00BC163A" w:rsidRDefault="008B4056" w:rsidP="00BC163A">
      <w:pPr>
        <w:pStyle w:val="PL"/>
        <w:rPr>
          <w:ins w:id="13099" w:author="R1-1803529 L1 parameter update" w:date="2018-03-07T15:10:00Z"/>
        </w:rPr>
      </w:pPr>
    </w:p>
    <w:p w14:paraId="6F5F9FB0" w14:textId="13A51376" w:rsidR="00BC015C" w:rsidRPr="00BC163A" w:rsidRDefault="00BC015C" w:rsidP="00BC163A">
      <w:pPr>
        <w:pStyle w:val="PL"/>
        <w:rPr>
          <w:ins w:id="13100" w:author="Ericsson" w:date="2018-02-19T09:36:00Z"/>
          <w:color w:val="808080"/>
        </w:rPr>
      </w:pPr>
      <w:ins w:id="13101"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102" w:author="Ericsson" w:date="2018-02-19T09:36:00Z">
        <w:r w:rsidRPr="00BC163A">
          <w:rPr>
            <w:color w:val="808080"/>
          </w:rPr>
          <w:t>-- ASN1STOP</w:t>
        </w:r>
      </w:ins>
    </w:p>
    <w:p w14:paraId="75500DB9" w14:textId="52D87218" w:rsidR="00982BA4" w:rsidRDefault="00982BA4" w:rsidP="00982BA4">
      <w:pPr>
        <w:rPr>
          <w:ins w:id="13103"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104" w:author="Ericsson" w:date="2018-03-01T10:27:00Z"/>
        </w:trPr>
        <w:tc>
          <w:tcPr>
            <w:tcW w:w="2834" w:type="dxa"/>
          </w:tcPr>
          <w:p w14:paraId="33BAA453" w14:textId="331A1F7F" w:rsidR="00982BA4" w:rsidRPr="00982BA4" w:rsidRDefault="00982BA4" w:rsidP="00982BA4">
            <w:pPr>
              <w:pStyle w:val="TAH"/>
              <w:rPr>
                <w:ins w:id="13105" w:author="Ericsson" w:date="2018-03-01T10:27:00Z"/>
              </w:rPr>
            </w:pPr>
            <w:ins w:id="13106" w:author="Ericsson" w:date="2018-03-01T10:27:00Z">
              <w:r>
                <w:lastRenderedPageBreak/>
                <w:t>Conditional Presence</w:t>
              </w:r>
            </w:ins>
          </w:p>
        </w:tc>
        <w:tc>
          <w:tcPr>
            <w:tcW w:w="7141" w:type="dxa"/>
          </w:tcPr>
          <w:p w14:paraId="1A3EE32A" w14:textId="3D96507A" w:rsidR="00982BA4" w:rsidRPr="00982BA4" w:rsidRDefault="00982BA4" w:rsidP="00982BA4">
            <w:pPr>
              <w:pStyle w:val="TAH"/>
              <w:rPr>
                <w:ins w:id="13107" w:author="Ericsson" w:date="2018-03-01T10:27:00Z"/>
              </w:rPr>
            </w:pPr>
            <w:ins w:id="13108" w:author="Ericsson" w:date="2018-03-01T10:27:00Z">
              <w:r>
                <w:t>Explanation</w:t>
              </w:r>
            </w:ins>
          </w:p>
        </w:tc>
      </w:tr>
      <w:tr w:rsidR="00982BA4" w14:paraId="7BFE1416" w14:textId="77777777" w:rsidTr="00982BA4">
        <w:trPr>
          <w:ins w:id="13109" w:author="Ericsson" w:date="2018-03-01T10:27:00Z"/>
        </w:trPr>
        <w:tc>
          <w:tcPr>
            <w:tcW w:w="2834" w:type="dxa"/>
          </w:tcPr>
          <w:p w14:paraId="244F5977" w14:textId="44723CFA" w:rsidR="00982BA4" w:rsidRPr="00982BA4" w:rsidRDefault="00982BA4" w:rsidP="00982BA4">
            <w:pPr>
              <w:pStyle w:val="TAL"/>
              <w:rPr>
                <w:ins w:id="13110" w:author="Ericsson" w:date="2018-03-01T10:27:00Z"/>
                <w:i/>
              </w:rPr>
            </w:pPr>
            <w:ins w:id="13111" w:author="Ericsson" w:date="2018-03-01T10:27:00Z">
              <w:r w:rsidRPr="00982BA4">
                <w:rPr>
                  <w:i/>
                </w:rPr>
                <w:t>SCell</w:t>
              </w:r>
            </w:ins>
            <w:ins w:id="13112" w:author="Ericsson" w:date="2018-03-01T10:29:00Z">
              <w:r w:rsidR="00CA6050">
                <w:rPr>
                  <w:i/>
                </w:rPr>
                <w:t>Add</w:t>
              </w:r>
            </w:ins>
            <w:ins w:id="13113" w:author="Ericsson" w:date="2018-03-01T10:27:00Z">
              <w:r w:rsidRPr="00982BA4">
                <w:rPr>
                  <w:i/>
                </w:rPr>
                <w:t>Only</w:t>
              </w:r>
            </w:ins>
          </w:p>
        </w:tc>
        <w:tc>
          <w:tcPr>
            <w:tcW w:w="7141" w:type="dxa"/>
          </w:tcPr>
          <w:p w14:paraId="1327E161" w14:textId="2523D4FA" w:rsidR="00982BA4" w:rsidRPr="00982BA4" w:rsidRDefault="00982BA4" w:rsidP="00982BA4">
            <w:pPr>
              <w:pStyle w:val="TAL"/>
              <w:rPr>
                <w:ins w:id="13114" w:author="Ericsson" w:date="2018-03-01T10:27:00Z"/>
              </w:rPr>
            </w:pPr>
            <w:ins w:id="13115" w:author="Ericsson" w:date="2018-03-01T10:27:00Z">
              <w:r>
                <w:t xml:space="preserve">It is optionally present, Need </w:t>
              </w:r>
            </w:ins>
            <w:ins w:id="13116" w:author="Ericsson" w:date="2018-03-01T10:30:00Z">
              <w:r w:rsidR="00CA6050">
                <w:t>M</w:t>
              </w:r>
            </w:ins>
            <w:ins w:id="13117" w:author="Ericsson" w:date="2018-03-01T10:27:00Z">
              <w:r>
                <w:t>, for SCells</w:t>
              </w:r>
            </w:ins>
            <w:ins w:id="13118" w:author="Ericsson" w:date="2018-03-01T10:29:00Z">
              <w:r w:rsidR="00CA6050">
                <w:t xml:space="preserve"> when adding </w:t>
              </w:r>
            </w:ins>
            <w:ins w:id="13119" w:author="Ericsson" w:date="2018-03-01T10:30:00Z">
              <w:r w:rsidR="00CA6050">
                <w:t>a new SCell</w:t>
              </w:r>
            </w:ins>
            <w:ins w:id="13120" w:author="Ericsson" w:date="2018-03-01T10:27:00Z">
              <w:r>
                <w:t xml:space="preserve">. </w:t>
              </w:r>
              <w:r w:rsidRPr="00982BA4">
                <w:t xml:space="preserve">The field is absent </w:t>
              </w:r>
            </w:ins>
            <w:ins w:id="13121" w:author="Ericsson" w:date="2018-03-01T10:31:00Z">
              <w:r w:rsidR="00436693">
                <w:t xml:space="preserve">when </w:t>
              </w:r>
            </w:ins>
            <w:ins w:id="13122" w:author="Ericsson" w:date="2018-03-01T10:30:00Z">
              <w:r w:rsidR="00CA6050">
                <w:t>reconfigur</w:t>
              </w:r>
            </w:ins>
            <w:ins w:id="13123" w:author="Ericsson" w:date="2018-03-01T10:31:00Z">
              <w:r w:rsidR="00436693">
                <w:t>ing</w:t>
              </w:r>
            </w:ins>
            <w:ins w:id="13124" w:author="Ericsson" w:date="2018-03-01T10:30:00Z">
              <w:r w:rsidR="00CA6050">
                <w:t xml:space="preserve"> SCells. The field is also absent for the </w:t>
              </w:r>
            </w:ins>
            <w:ins w:id="13125" w:author="Ericsson" w:date="2018-03-01T10:27:00Z">
              <w:r w:rsidRPr="00982BA4">
                <w:t>SpCells.</w:t>
              </w:r>
            </w:ins>
          </w:p>
        </w:tc>
      </w:tr>
    </w:tbl>
    <w:p w14:paraId="549DD18B" w14:textId="77777777" w:rsidR="00982BA4" w:rsidRDefault="00982BA4" w:rsidP="00982BA4">
      <w:pPr>
        <w:rPr>
          <w:ins w:id="13126" w:author="Ericsson" w:date="2018-02-19T09:36:00Z"/>
        </w:rPr>
      </w:pPr>
    </w:p>
    <w:p w14:paraId="7C3F2C03" w14:textId="77777777" w:rsidR="00BC015C" w:rsidRDefault="00BC015C" w:rsidP="00BC015C">
      <w:pPr>
        <w:pStyle w:val="Heading4"/>
        <w:rPr>
          <w:ins w:id="13127" w:author="Ericsson" w:date="2018-02-19T09:36:00Z"/>
        </w:rPr>
      </w:pPr>
      <w:ins w:id="13128" w:author="Ericsson" w:date="2018-02-19T09:36:00Z">
        <w:r>
          <w:t>–</w:t>
        </w:r>
        <w:r>
          <w:tab/>
        </w:r>
        <w:r>
          <w:rPr>
            <w:i/>
          </w:rPr>
          <w:t>RateMatchPattern</w:t>
        </w:r>
      </w:ins>
    </w:p>
    <w:p w14:paraId="1E88627B" w14:textId="77777777" w:rsidR="00BC015C" w:rsidRDefault="00BC015C" w:rsidP="00BC015C">
      <w:pPr>
        <w:rPr>
          <w:ins w:id="13129" w:author="Ericsson" w:date="2018-02-19T09:36:00Z"/>
        </w:rPr>
      </w:pPr>
      <w:ins w:id="13130" w:author="Ericsson" w:date="2018-02-19T09:36:00Z">
        <w:r>
          <w:t xml:space="preserve">The IE </w:t>
        </w:r>
        <w:r>
          <w:rPr>
            <w:i/>
          </w:rPr>
          <w:t>RateMatchPattern</w:t>
        </w:r>
        <w:r>
          <w:t xml:space="preserve"> is used to configure </w:t>
        </w:r>
      </w:ins>
      <w:ins w:id="13131" w:author="Ericsson" w:date="2018-02-19T09:37:00Z">
        <w:r>
          <w:t xml:space="preserve">one rate matching pattern for PDSCH. </w:t>
        </w:r>
        <w:r w:rsidRPr="00B864A6">
          <w:t>Corresponds to L1 IE 'rate-match-PDSCH-resource-set'</w:t>
        </w:r>
        <w:r>
          <w:t xml:space="preserve">, see 38.214, section </w:t>
        </w:r>
      </w:ins>
      <w:ins w:id="13132" w:author="Ericsson" w:date="2018-02-19T09:38:00Z">
        <w:r>
          <w:t>FFS_Section.</w:t>
        </w:r>
      </w:ins>
    </w:p>
    <w:p w14:paraId="7136D808" w14:textId="77777777" w:rsidR="00BC015C" w:rsidRDefault="00BC015C" w:rsidP="00BC015C">
      <w:pPr>
        <w:pStyle w:val="TH"/>
        <w:rPr>
          <w:ins w:id="13133" w:author="Ericsson" w:date="2018-02-19T09:36:00Z"/>
        </w:rPr>
      </w:pPr>
      <w:ins w:id="13134" w:author="Ericsson" w:date="2018-02-19T09:36:00Z">
        <w:r>
          <w:rPr>
            <w:i/>
          </w:rPr>
          <w:t>RateMatchPattern</w:t>
        </w:r>
        <w:r>
          <w:t xml:space="preserve"> information element</w:t>
        </w:r>
      </w:ins>
    </w:p>
    <w:p w14:paraId="600A9275" w14:textId="77777777" w:rsidR="00BC015C" w:rsidRDefault="00BC015C" w:rsidP="00BC015C">
      <w:pPr>
        <w:pStyle w:val="PL"/>
        <w:rPr>
          <w:ins w:id="13135" w:author="Ericsson" w:date="2018-02-19T09:37:00Z"/>
        </w:rPr>
      </w:pPr>
      <w:ins w:id="13136" w:author="Ericsson" w:date="2018-02-19T09:37:00Z">
        <w:r>
          <w:t>-- ASN1START</w:t>
        </w:r>
      </w:ins>
    </w:p>
    <w:p w14:paraId="10A16D8C" w14:textId="77777777" w:rsidR="00BC015C" w:rsidRDefault="00BC015C" w:rsidP="00BC015C">
      <w:pPr>
        <w:pStyle w:val="PL"/>
        <w:rPr>
          <w:ins w:id="13137" w:author="Ericsson" w:date="2018-02-19T09:37:00Z"/>
        </w:rPr>
      </w:pPr>
      <w:ins w:id="13138" w:author="Ericsson" w:date="2018-02-19T09:37:00Z">
        <w:r>
          <w:t>-- TAG-RATEMATCHPATTERN-START</w:t>
        </w:r>
      </w:ins>
    </w:p>
    <w:p w14:paraId="1BF43B93" w14:textId="77777777" w:rsidR="00BC015C" w:rsidRPr="00B864A6" w:rsidDel="00B864A6" w:rsidRDefault="00BC015C" w:rsidP="00BC015C">
      <w:pPr>
        <w:pStyle w:val="PL"/>
        <w:rPr>
          <w:del w:id="13139"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140" w:author="Ericsson" w:date="2018-02-19T11:22:00Z">
        <w:r w:rsidRPr="00D02B97" w:rsidDel="00805E34">
          <w:rPr>
            <w:color w:val="808080"/>
          </w:rPr>
          <w:delText xml:space="preserve">It determines </w:delText>
        </w:r>
      </w:del>
      <w:del w:id="13141" w:author="Ericsson" w:date="2018-02-19T11:20:00Z">
        <w:r w:rsidRPr="00D02B97" w:rsidDel="00805E34">
          <w:rPr>
            <w:color w:val="808080"/>
          </w:rPr>
          <w:delText xml:space="preserve">the periodicity </w:delText>
        </w:r>
      </w:del>
      <w:del w:id="13142" w:author="Ericsson" w:date="2018-02-19T11:19:00Z">
        <w:r w:rsidRPr="00D02B97" w:rsidDel="00805E34">
          <w:rPr>
            <w:color w:val="808080"/>
          </w:rPr>
          <w:delText>(</w:delText>
        </w:r>
        <w:commentRangeStart w:id="13143"/>
        <w:commentRangeStart w:id="13144"/>
        <w:commentRangeStart w:id="13145"/>
        <w:r w:rsidRPr="00D02B97" w:rsidDel="00805E34">
          <w:rPr>
            <w:color w:val="808080"/>
          </w:rPr>
          <w:delText>FFS: And offset???</w:delText>
        </w:r>
        <w:commentRangeEnd w:id="13143"/>
        <w:r w:rsidDel="00805E34">
          <w:rPr>
            <w:rStyle w:val="CommentReference"/>
            <w:rFonts w:ascii="Times New Roman" w:hAnsi="Times New Roman"/>
            <w:noProof w:val="0"/>
            <w:lang w:eastAsia="en-US"/>
          </w:rPr>
          <w:commentReference w:id="13143"/>
        </w:r>
      </w:del>
      <w:commentRangeEnd w:id="13144"/>
      <w:del w:id="13146" w:author="Ericsson" w:date="2018-02-19T11:22:00Z">
        <w:r w:rsidDel="00805E34">
          <w:rPr>
            <w:rStyle w:val="CommentReference"/>
            <w:rFonts w:ascii="Times New Roman" w:hAnsi="Times New Roman"/>
            <w:noProof w:val="0"/>
            <w:lang w:eastAsia="en-US"/>
          </w:rPr>
          <w:commentReference w:id="13144"/>
        </w:r>
      </w:del>
      <w:commentRangeEnd w:id="13145"/>
      <w:r w:rsidR="008E28FA">
        <w:rPr>
          <w:rStyle w:val="CommentReference"/>
          <w:rFonts w:ascii="Times New Roman" w:hAnsi="Times New Roman"/>
          <w:noProof w:val="0"/>
          <w:lang w:eastAsia="en-US"/>
        </w:rPr>
        <w:commentReference w:id="13145"/>
      </w:r>
      <w:del w:id="13147"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148" w:author="Ericsson" w:date="2018-03-05T13:27:00Z"/>
          <w:color w:val="808080"/>
        </w:rPr>
      </w:pPr>
      <w:r>
        <w:tab/>
      </w:r>
      <w:r>
        <w:tab/>
      </w:r>
      <w:r>
        <w:tab/>
      </w:r>
      <w:r w:rsidRPr="00D02B97">
        <w:rPr>
          <w:color w:val="808080"/>
        </w:rPr>
        <w:t xml:space="preserve">-- pattern recurs. </w:t>
      </w:r>
      <w:ins w:id="13149" w:author="Ericsson" w:date="2018-02-19T11:22:00Z">
        <w:r>
          <w:rPr>
            <w:color w:val="808080"/>
          </w:rPr>
          <w:t>This s</w:t>
        </w:r>
      </w:ins>
      <w:ins w:id="13150"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151"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152" w:author="Ericsson" w:date="2018-02-19T11:21:00Z"/>
          <w:color w:val="808080"/>
        </w:rPr>
      </w:pPr>
      <w:del w:id="13153"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154" w:author="Ericsson" w:date="2018-02-19T11:19:00Z">
        <w:r w:rsidRPr="004065CE" w:rsidDel="00805E34">
          <w:rPr>
            <w:lang w:val="sv-SE"/>
          </w:rPr>
          <w:delText>periodicityAndOffset</w:delText>
        </w:r>
      </w:del>
      <w:ins w:id="13155"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156" w:author="L1 Parameters R1-1801276" w:date="2018-02-05T14:48:00Z"/>
          <w:del w:id="13157" w:author="Ericsson" w:date="2018-02-19T11:20:00Z"/>
          <w:lang w:val="sv-SE"/>
        </w:rPr>
      </w:pPr>
      <w:ins w:id="13158" w:author="L1 Parameters R1-1801276" w:date="2018-02-05T14:48:00Z">
        <w:del w:id="13159"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160" w:author="L1 Parameters R1-1801276" w:date="2018-02-05T14:48:00Z"/>
          <w:lang w:val="sv-SE"/>
        </w:rPr>
      </w:pPr>
      <w:ins w:id="13161"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62" w:author="Ericsson" w:date="2018-02-19T11:16:00Z">
          <w:r w:rsidRPr="004065CE" w:rsidDel="00D310B7">
            <w:rPr>
              <w:color w:val="993366"/>
              <w:lang w:val="sv-SE"/>
            </w:rPr>
            <w:delText>INTEGER</w:delText>
          </w:r>
        </w:del>
        <w:del w:id="13163"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164" w:author="Ericsson" w:date="2018-02-19T11:17:00Z">
        <w:r>
          <w:rPr>
            <w:lang w:val="sv-SE"/>
          </w:rPr>
          <w:t>BIT STRING (SIZE (2))</w:t>
        </w:r>
      </w:ins>
      <w:ins w:id="13165" w:author="L1 Parameters R1-1801276" w:date="2018-02-05T14:48:00Z">
        <w:r w:rsidRPr="009659F7">
          <w:rPr>
            <w:lang w:val="sv-SE"/>
          </w:rPr>
          <w:t xml:space="preserve">, </w:t>
        </w:r>
      </w:ins>
    </w:p>
    <w:p w14:paraId="686F35E0" w14:textId="77777777" w:rsidR="00BC015C" w:rsidRPr="009659F7" w:rsidRDefault="00BC015C" w:rsidP="00BC015C">
      <w:pPr>
        <w:pStyle w:val="PL"/>
        <w:rPr>
          <w:ins w:id="13166" w:author="L1 Parameters R1-1801276" w:date="2018-02-05T14:48:00Z"/>
          <w:lang w:val="sv-SE"/>
        </w:rPr>
      </w:pPr>
      <w:ins w:id="13167"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68"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169" w:author="Ericsson" w:date="2018-02-19T11:17:00Z">
        <w:r w:rsidRPr="00805E34">
          <w:rPr>
            <w:lang w:val="sv-SE"/>
          </w:rPr>
          <w:t>BIT STRING (SIZE (</w:t>
        </w:r>
      </w:ins>
      <w:ins w:id="13170" w:author="Ericsson" w:date="2018-02-19T11:18:00Z">
        <w:r>
          <w:rPr>
            <w:lang w:val="sv-SE"/>
          </w:rPr>
          <w:t>4</w:t>
        </w:r>
      </w:ins>
      <w:ins w:id="13171" w:author="Ericsson" w:date="2018-02-19T11:17:00Z">
        <w:r w:rsidRPr="00805E34">
          <w:rPr>
            <w:lang w:val="sv-SE"/>
          </w:rPr>
          <w:t>))</w:t>
        </w:r>
      </w:ins>
      <w:ins w:id="13172"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73" w:author="Ericsson" w:date="2018-02-19T11:17:00Z">
        <w:r w:rsidRPr="004065CE" w:rsidDel="00805E34">
          <w:rPr>
            <w:color w:val="993366"/>
            <w:lang w:val="sv-SE"/>
          </w:rPr>
          <w:delText>INTEGER</w:delText>
        </w:r>
        <w:r w:rsidRPr="009659F7" w:rsidDel="00805E34">
          <w:rPr>
            <w:lang w:val="sv-SE"/>
          </w:rPr>
          <w:delText xml:space="preserve"> (0..4)</w:delText>
        </w:r>
      </w:del>
      <w:ins w:id="13174" w:author="Ericsson" w:date="2018-02-19T11:17:00Z">
        <w:r w:rsidRPr="00805E34">
          <w:rPr>
            <w:lang w:val="sv-SE"/>
          </w:rPr>
          <w:t>BIT STRING (SIZE (</w:t>
        </w:r>
      </w:ins>
      <w:ins w:id="13175" w:author="Ericsson" w:date="2018-02-19T11:18:00Z">
        <w:r>
          <w:rPr>
            <w:lang w:val="sv-SE"/>
          </w:rPr>
          <w:t>5</w:t>
        </w:r>
      </w:ins>
      <w:ins w:id="13176"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177" w:author="L1 Parameters R1-1801276" w:date="2018-02-05T14:48:00Z"/>
          <w:lang w:val="sv-SE"/>
        </w:rPr>
      </w:pPr>
      <w:ins w:id="13178"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79"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180" w:author="Ericsson" w:date="2018-02-19T11:17:00Z">
        <w:r w:rsidRPr="00805E34">
          <w:rPr>
            <w:lang w:val="sv-SE"/>
          </w:rPr>
          <w:t>BIT STRING (SIZE (</w:t>
        </w:r>
      </w:ins>
      <w:ins w:id="13181" w:author="Ericsson" w:date="2018-02-19T11:18:00Z">
        <w:r>
          <w:rPr>
            <w:lang w:val="sv-SE"/>
          </w:rPr>
          <w:t>8</w:t>
        </w:r>
      </w:ins>
      <w:ins w:id="13182" w:author="Ericsson" w:date="2018-02-19T11:17:00Z">
        <w:r w:rsidRPr="00805E34">
          <w:rPr>
            <w:lang w:val="sv-SE"/>
          </w:rPr>
          <w:t>))</w:t>
        </w:r>
      </w:ins>
      <w:ins w:id="13183"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84" w:author="Ericsson" w:date="2018-02-19T11:18:00Z">
        <w:r w:rsidRPr="004065CE" w:rsidDel="00805E34">
          <w:rPr>
            <w:color w:val="993366"/>
            <w:lang w:val="sv-SE"/>
          </w:rPr>
          <w:delText>INTEGER</w:delText>
        </w:r>
        <w:r w:rsidRPr="009659F7" w:rsidDel="00805E34">
          <w:rPr>
            <w:lang w:val="sv-SE"/>
          </w:rPr>
          <w:delText xml:space="preserve"> (0..9)</w:delText>
        </w:r>
      </w:del>
      <w:ins w:id="13185"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86" w:author="Ericsson" w:date="2018-02-19T11:18:00Z">
        <w:r w:rsidRPr="004065CE" w:rsidDel="00805E34">
          <w:rPr>
            <w:color w:val="993366"/>
            <w:lang w:val="sv-SE"/>
          </w:rPr>
          <w:delText>INTEGER</w:delText>
        </w:r>
        <w:r w:rsidRPr="009659F7" w:rsidDel="00805E34">
          <w:rPr>
            <w:lang w:val="sv-SE"/>
          </w:rPr>
          <w:delText xml:space="preserve"> (0..19)</w:delText>
        </w:r>
      </w:del>
      <w:ins w:id="13187"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88" w:author="Ericsson" w:date="2018-02-19T11:18:00Z">
        <w:r w:rsidRPr="004065CE" w:rsidDel="00805E34">
          <w:rPr>
            <w:color w:val="993366"/>
            <w:lang w:val="sv-SE"/>
          </w:rPr>
          <w:delText>INTEGER</w:delText>
        </w:r>
        <w:r w:rsidRPr="009659F7" w:rsidDel="00805E34">
          <w:rPr>
            <w:lang w:val="sv-SE"/>
          </w:rPr>
          <w:delText xml:space="preserve"> (0..39)</w:delText>
        </w:r>
      </w:del>
      <w:ins w:id="13189"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190" w:author="Ericsson" w:date="2018-02-19T11:28:00Z"/>
          <w:color w:val="808080"/>
        </w:rPr>
      </w:pPr>
      <w:r w:rsidRPr="004065CE">
        <w:rPr>
          <w:lang w:val="sv-SE"/>
        </w:rPr>
        <w:tab/>
      </w:r>
      <w:r w:rsidRPr="005F208D">
        <w:rPr>
          <w:lang w:val="sv-SE"/>
          <w:rPrChange w:id="13191" w:author="merged r1" w:date="2018-01-18T13:22:00Z">
            <w:rPr/>
          </w:rPrChange>
        </w:rPr>
        <w:tab/>
      </w:r>
      <w:r w:rsidRPr="005F208D">
        <w:rPr>
          <w:lang w:val="sv-SE"/>
          <w:rPrChange w:id="13192"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193" w:author="Ericsson" w:date="2018-02-19T11:28:00Z">
        <w:r>
          <w:rPr>
            <w:color w:val="993366"/>
          </w:rPr>
          <w:t>,</w:t>
        </w:r>
      </w:ins>
      <w:r w:rsidRPr="00000A61">
        <w:t xml:space="preserve"> </w:t>
      </w:r>
      <w:ins w:id="13194" w:author="Ericsson" w:date="2018-02-19T11:29:00Z">
        <w:r>
          <w:tab/>
        </w:r>
      </w:ins>
      <w:r w:rsidRPr="00D02B97">
        <w:rPr>
          <w:color w:val="808080"/>
        </w:rPr>
        <w:t xml:space="preserve">-- Need </w:t>
      </w:r>
      <w:del w:id="13195" w:author="merged r1" w:date="2018-01-18T13:12:00Z">
        <w:r w:rsidRPr="00D02B97">
          <w:rPr>
            <w:color w:val="808080"/>
          </w:rPr>
          <w:delText>R</w:delText>
        </w:r>
      </w:del>
      <w:ins w:id="13196" w:author="merged r1" w:date="2018-01-18T13:12:00Z">
        <w:r>
          <w:rPr>
            <w:color w:val="808080"/>
          </w:rPr>
          <w:t>S</w:t>
        </w:r>
      </w:ins>
    </w:p>
    <w:p w14:paraId="1AD6FA19" w14:textId="77777777" w:rsidR="00BC015C" w:rsidRPr="00D02B97" w:rsidRDefault="00BC015C" w:rsidP="00BC015C">
      <w:pPr>
        <w:pStyle w:val="PL"/>
        <w:rPr>
          <w:color w:val="808080"/>
        </w:rPr>
      </w:pPr>
      <w:ins w:id="13197" w:author="Ericsson" w:date="2018-02-19T11:28:00Z">
        <w:r>
          <w:rPr>
            <w:color w:val="808080"/>
          </w:rPr>
          <w:lastRenderedPageBreak/>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198" w:author="L1 Parameters R1-1801276" w:date="2018-02-05T14:57:00Z"/>
        </w:rPr>
      </w:pPr>
      <w:r>
        <w:tab/>
        <w:t>}</w:t>
      </w:r>
      <w:ins w:id="13199" w:author="" w:date="2018-02-05T14:56:00Z">
        <w:r>
          <w:t>,</w:t>
        </w:r>
      </w:ins>
    </w:p>
    <w:p w14:paraId="03E8734B" w14:textId="77777777" w:rsidR="00BC015C" w:rsidRDefault="00BC015C" w:rsidP="00BC015C">
      <w:pPr>
        <w:pStyle w:val="PL"/>
        <w:rPr>
          <w:ins w:id="13200" w:author="Ericsson" w:date="2018-02-19T11:29:00Z"/>
        </w:rPr>
      </w:pPr>
      <w:commentRangeStart w:id="13201"/>
      <w:commentRangeStart w:id="13202"/>
      <w:ins w:id="13203" w:author="L1 Parameters R1-1801276" w:date="2018-02-05T14:57:00Z">
        <w:r>
          <w:tab/>
          <w:t>-- The SubcarrierSpacing for this resource pattern</w:t>
        </w:r>
      </w:ins>
      <w:ins w:id="13204" w:author="L1 Parameters R1-1801276" w:date="2018-02-05T14:59:00Z">
        <w:r>
          <w:t xml:space="preserve">. </w:t>
        </w:r>
      </w:ins>
      <w:ins w:id="13205" w:author="Ericsson" w:date="2018-02-19T11:29:00Z">
        <w:r>
          <w:t>If the field is absent, th</w:t>
        </w:r>
      </w:ins>
      <w:ins w:id="13206" w:author="Ericsson" w:date="2018-02-19T11:30:00Z">
        <w:r>
          <w:t xml:space="preserve">e UE applies the SCS of the associcated BWP. </w:t>
        </w:r>
      </w:ins>
    </w:p>
    <w:p w14:paraId="079BBCBF" w14:textId="77777777" w:rsidR="00BC015C" w:rsidRDefault="00BC015C" w:rsidP="00BC015C">
      <w:pPr>
        <w:pStyle w:val="PL"/>
        <w:rPr>
          <w:ins w:id="13207" w:author="L1 Parameters R1-1801276" w:date="2018-02-05T14:57:00Z"/>
        </w:rPr>
      </w:pPr>
      <w:ins w:id="13208" w:author="Ericsson" w:date="2018-02-19T11:29:00Z">
        <w:r>
          <w:tab/>
          <w:t xml:space="preserve">-- </w:t>
        </w:r>
      </w:ins>
      <w:ins w:id="13209"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210" w:author="L1 Parameters R1-1801276" w:date="2018-02-05T14:58:00Z">
        <w:r>
          <w:tab/>
        </w:r>
      </w:ins>
      <w:ins w:id="13211" w:author="L1 Parameters R1-1801276" w:date="2018-02-05T14:59:00Z">
        <w:r>
          <w:t>subcarrierSpacing</w:t>
        </w:r>
        <w:r>
          <w:tab/>
        </w:r>
        <w:r>
          <w:tab/>
        </w:r>
        <w:r>
          <w:tab/>
        </w:r>
        <w:r>
          <w:tab/>
        </w:r>
        <w:r>
          <w:tab/>
        </w:r>
        <w:r>
          <w:tab/>
        </w:r>
        <w:r>
          <w:tab/>
        </w:r>
        <w:r w:rsidRPr="00A04B0D">
          <w:t>ENUMERATED {n0, n1, n2, n3, n4, n5}</w:t>
        </w:r>
      </w:ins>
      <w:ins w:id="13212" w:author="Ericsson" w:date="2018-02-19T11:29:00Z">
        <w:r>
          <w:tab/>
        </w:r>
        <w:r>
          <w:tab/>
        </w:r>
        <w:r>
          <w:tab/>
        </w:r>
        <w:r>
          <w:tab/>
        </w:r>
        <w:r>
          <w:tab/>
        </w:r>
        <w:r>
          <w:tab/>
        </w:r>
        <w:r>
          <w:tab/>
        </w:r>
        <w:r>
          <w:tab/>
        </w:r>
        <w:r>
          <w:tab/>
          <w:t>OPTIONAL</w:t>
        </w:r>
      </w:ins>
      <w:ins w:id="13213" w:author="L1 Parameters R1-1801276" w:date="2018-02-05T15:01:00Z">
        <w:r>
          <w:t>,</w:t>
        </w:r>
      </w:ins>
      <w:commentRangeEnd w:id="13201"/>
      <w:r>
        <w:rPr>
          <w:rStyle w:val="CommentReference"/>
          <w:rFonts w:ascii="Times New Roman" w:hAnsi="Times New Roman"/>
          <w:noProof w:val="0"/>
          <w:lang w:eastAsia="en-US"/>
        </w:rPr>
        <w:commentReference w:id="13201"/>
      </w:r>
      <w:commentRangeEnd w:id="13202"/>
      <w:r w:rsidR="00FA0C29">
        <w:rPr>
          <w:rStyle w:val="CommentReference"/>
          <w:rFonts w:ascii="Times New Roman" w:hAnsi="Times New Roman"/>
          <w:noProof w:val="0"/>
          <w:lang w:eastAsia="en-US"/>
        </w:rPr>
        <w:commentReference w:id="13202"/>
      </w:r>
      <w:ins w:id="13214" w:author="Ericsson" w:date="2018-02-19T11:29:00Z">
        <w:r>
          <w:tab/>
          <w:t xml:space="preserve">-- </w:t>
        </w:r>
      </w:ins>
      <w:ins w:id="13215" w:author="Ericsson" w:date="2018-03-01T10:14:00Z">
        <w:r w:rsidR="007D42CC">
          <w:t xml:space="preserve">Cond </w:t>
        </w:r>
      </w:ins>
      <w:ins w:id="13216" w:author="Ericsson" w:date="2018-03-01T10:15:00Z">
        <w:r w:rsidR="000B19A6">
          <w:t>CellLevel</w:t>
        </w:r>
      </w:ins>
    </w:p>
    <w:p w14:paraId="523018CD" w14:textId="77777777" w:rsidR="00BC015C" w:rsidRDefault="00BC015C" w:rsidP="00BC015C">
      <w:pPr>
        <w:pStyle w:val="PL"/>
        <w:rPr>
          <w:ins w:id="13217" w:author="" w:date="2018-02-05T14:56:00Z"/>
        </w:rPr>
      </w:pPr>
      <w:ins w:id="13218" w:author="" w:date="2018-02-05T14:56:00Z">
        <w:r>
          <w:tab/>
          <w:t>-- FFS_Description, FFS_Section</w:t>
        </w:r>
      </w:ins>
    </w:p>
    <w:p w14:paraId="1A3457CD" w14:textId="77777777" w:rsidR="00BC015C" w:rsidRDefault="00BC015C" w:rsidP="00BC015C">
      <w:pPr>
        <w:pStyle w:val="PL"/>
        <w:rPr>
          <w:ins w:id="13219" w:author="Ericsson" w:date="2018-02-19T11:28:00Z"/>
        </w:rPr>
      </w:pPr>
      <w:ins w:id="13220" w:author="" w:date="2018-02-05T14:56:00Z">
        <w:r>
          <w:tab/>
          <w:t>mode</w:t>
        </w:r>
        <w:r>
          <w:tab/>
        </w:r>
        <w:r>
          <w:tab/>
        </w:r>
        <w:r>
          <w:tab/>
        </w:r>
        <w:r>
          <w:tab/>
        </w:r>
        <w:r>
          <w:tab/>
        </w:r>
        <w:r>
          <w:tab/>
        </w:r>
        <w:r>
          <w:tab/>
        </w:r>
        <w:r>
          <w:tab/>
        </w:r>
        <w:r>
          <w:tab/>
        </w:r>
        <w:r>
          <w:tab/>
          <w:t>ENUMERATED { dynamic, semiStatic }</w:t>
        </w:r>
      </w:ins>
      <w:ins w:id="13221" w:author="Ericsson" w:date="2018-02-19T11:28:00Z">
        <w:r>
          <w:t>,</w:t>
        </w:r>
      </w:ins>
    </w:p>
    <w:p w14:paraId="65191974" w14:textId="77777777" w:rsidR="00BC015C" w:rsidRDefault="00BC015C" w:rsidP="00BC015C">
      <w:pPr>
        <w:pStyle w:val="PL"/>
        <w:rPr>
          <w:ins w:id="13222" w:author="" w:date="2018-02-05T14:56:00Z"/>
        </w:rPr>
      </w:pPr>
      <w:ins w:id="13223" w:author="Ericsson" w:date="2018-02-19T11:28:00Z">
        <w:r>
          <w:tab/>
          <w:t>...</w:t>
        </w:r>
      </w:ins>
    </w:p>
    <w:p w14:paraId="0EF26A02" w14:textId="77777777" w:rsidR="00BC015C" w:rsidRDefault="00BC015C" w:rsidP="00BC015C">
      <w:pPr>
        <w:pStyle w:val="PL"/>
        <w:rPr>
          <w:ins w:id="13224"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225" w:author="Ericsson" w:date="2018-02-19T09:38:00Z"/>
        </w:rPr>
      </w:pPr>
      <w:ins w:id="13226" w:author="Ericsson" w:date="2018-02-19T09:38:00Z">
        <w:r>
          <w:t>-- TAG-RATEMATCHPATTERN-STOP</w:t>
        </w:r>
      </w:ins>
    </w:p>
    <w:p w14:paraId="409E8C3A" w14:textId="3FB1A961" w:rsidR="00BC015C" w:rsidRDefault="00BC015C" w:rsidP="00BC015C">
      <w:pPr>
        <w:pStyle w:val="PL"/>
      </w:pPr>
      <w:ins w:id="13227" w:author="Ericsson" w:date="2018-02-19T09:38:00Z">
        <w:r>
          <w:t>-- ASN1STOP</w:t>
        </w:r>
      </w:ins>
    </w:p>
    <w:p w14:paraId="1DBBB9EC" w14:textId="49560B55" w:rsidR="000B19A6" w:rsidRDefault="000B19A6" w:rsidP="000B19A6"/>
    <w:p w14:paraId="04FDA588" w14:textId="608DD4E1" w:rsidR="000B19A6" w:rsidRDefault="000B19A6" w:rsidP="000B19A6">
      <w:pPr>
        <w:rPr>
          <w:ins w:id="13228"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229" w:author="Ericsson" w:date="2018-03-01T10:15:00Z"/>
        </w:trPr>
        <w:tc>
          <w:tcPr>
            <w:tcW w:w="2834" w:type="dxa"/>
          </w:tcPr>
          <w:p w14:paraId="2649547F" w14:textId="25970EEE" w:rsidR="000B19A6" w:rsidRPr="000B19A6" w:rsidRDefault="000B19A6" w:rsidP="000B19A6">
            <w:pPr>
              <w:pStyle w:val="TAH"/>
              <w:rPr>
                <w:ins w:id="13230" w:author="Ericsson" w:date="2018-03-01T10:15:00Z"/>
              </w:rPr>
            </w:pPr>
            <w:ins w:id="13231" w:author="Ericsson" w:date="2018-03-01T10:15:00Z">
              <w:r>
                <w:t>Conditional Presence</w:t>
              </w:r>
            </w:ins>
          </w:p>
        </w:tc>
        <w:tc>
          <w:tcPr>
            <w:tcW w:w="7141" w:type="dxa"/>
          </w:tcPr>
          <w:p w14:paraId="663B5065" w14:textId="628D6D19" w:rsidR="000B19A6" w:rsidRPr="000B19A6" w:rsidRDefault="000B19A6" w:rsidP="000B19A6">
            <w:pPr>
              <w:pStyle w:val="TAH"/>
              <w:rPr>
                <w:ins w:id="13232" w:author="Ericsson" w:date="2018-03-01T10:15:00Z"/>
              </w:rPr>
            </w:pPr>
            <w:ins w:id="13233" w:author="Ericsson" w:date="2018-03-01T10:15:00Z">
              <w:r>
                <w:t>Explanation</w:t>
              </w:r>
            </w:ins>
          </w:p>
        </w:tc>
      </w:tr>
      <w:tr w:rsidR="000B19A6" w14:paraId="1EAC0E68" w14:textId="77777777" w:rsidTr="000B19A6">
        <w:trPr>
          <w:ins w:id="13234" w:author="Ericsson" w:date="2018-03-01T10:15:00Z"/>
        </w:trPr>
        <w:tc>
          <w:tcPr>
            <w:tcW w:w="2834" w:type="dxa"/>
          </w:tcPr>
          <w:p w14:paraId="65960D9D" w14:textId="2D50F617" w:rsidR="000B19A6" w:rsidRPr="000B19A6" w:rsidRDefault="000B19A6" w:rsidP="000B19A6">
            <w:pPr>
              <w:pStyle w:val="TAL"/>
              <w:rPr>
                <w:ins w:id="13235" w:author="Ericsson" w:date="2018-03-01T10:15:00Z"/>
                <w:i/>
              </w:rPr>
            </w:pPr>
            <w:ins w:id="13236"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237" w:author="Ericsson" w:date="2018-03-01T10:15:00Z"/>
              </w:rPr>
            </w:pPr>
            <w:ins w:id="13238" w:author="Ericsson" w:date="2018-03-01T10:15:00Z">
              <w:r>
                <w:t xml:space="preserve">The field is mandatory present if the </w:t>
              </w:r>
              <w:r w:rsidRPr="000B19A6">
                <w:t>RateMatchPattern</w:t>
              </w:r>
            </w:ins>
            <w:ins w:id="13239" w:author="Ericsson" w:date="2018-03-01T10:16:00Z">
              <w:r>
                <w:t xml:space="preserve"> is defined on cell level. The field is </w:t>
              </w:r>
            </w:ins>
            <w:ins w:id="13240" w:author="Ericsson" w:date="2018-03-01T10:17:00Z">
              <w:r>
                <w:t xml:space="preserve">absent </w:t>
              </w:r>
            </w:ins>
            <w:ins w:id="13241" w:author="Ericsson" w:date="2018-03-01T10:16:00Z">
              <w:r>
                <w:t xml:space="preserve">when the </w:t>
              </w:r>
              <w:r w:rsidRPr="000B19A6">
                <w:t>RateMatchPattern</w:t>
              </w:r>
              <w:r>
                <w:t xml:space="preserve"> is defined on BWP level. If the </w:t>
              </w:r>
              <w:r w:rsidRPr="000B19A6">
                <w:t>RateMatchPattern</w:t>
              </w:r>
              <w:r>
                <w:t xml:space="preserve"> </w:t>
              </w:r>
            </w:ins>
            <w:ins w:id="13242" w:author="Ericsson" w:date="2018-03-01T10:17:00Z">
              <w:r>
                <w:t xml:space="preserve">is </w:t>
              </w:r>
            </w:ins>
            <w:ins w:id="13243" w:author="Ericsson" w:date="2018-03-01T10:16:00Z">
              <w:r>
                <w:t xml:space="preserve">defined on BWP level, the UE applies the </w:t>
              </w:r>
            </w:ins>
            <w:ins w:id="13244" w:author="Ericsson" w:date="2018-03-01T10:17:00Z">
              <w:r>
                <w:t xml:space="preserve">SCS of the BWP. </w:t>
              </w:r>
            </w:ins>
          </w:p>
        </w:tc>
      </w:tr>
    </w:tbl>
    <w:p w14:paraId="3C2C9953" w14:textId="77777777" w:rsidR="000B19A6" w:rsidRDefault="000B19A6" w:rsidP="000B19A6">
      <w:pPr>
        <w:rPr>
          <w:ins w:id="13245" w:author="Ericsson" w:date="2018-02-19T09:39:00Z"/>
        </w:rPr>
      </w:pPr>
    </w:p>
    <w:p w14:paraId="1D7665DD" w14:textId="77777777" w:rsidR="00BC015C" w:rsidRDefault="00BC015C" w:rsidP="00BC015C">
      <w:pPr>
        <w:pStyle w:val="Heading4"/>
        <w:rPr>
          <w:ins w:id="13246" w:author="Ericsson" w:date="2018-02-19T09:39:00Z"/>
        </w:rPr>
      </w:pPr>
      <w:ins w:id="13247" w:author="Ericsson" w:date="2018-02-19T09:39:00Z">
        <w:r>
          <w:t>–</w:t>
        </w:r>
        <w:r>
          <w:tab/>
        </w:r>
        <w:r>
          <w:rPr>
            <w:i/>
          </w:rPr>
          <w:t>RateMatchPatternId</w:t>
        </w:r>
      </w:ins>
    </w:p>
    <w:p w14:paraId="622E8C20" w14:textId="77777777" w:rsidR="00BC015C" w:rsidRDefault="00BC015C" w:rsidP="00BC015C">
      <w:pPr>
        <w:rPr>
          <w:ins w:id="13248" w:author="Ericsson" w:date="2018-02-19T09:39:00Z"/>
        </w:rPr>
      </w:pPr>
      <w:ins w:id="13249" w:author="Ericsson" w:date="2018-02-19T09:39:00Z">
        <w:r>
          <w:t xml:space="preserve">The IE </w:t>
        </w:r>
        <w:r>
          <w:rPr>
            <w:i/>
          </w:rPr>
          <w:t>RateMatchPatternId</w:t>
        </w:r>
        <w:r>
          <w:t xml:space="preserve"> </w:t>
        </w:r>
      </w:ins>
      <w:ins w:id="13250"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251" w:author="Ericsson" w:date="2018-02-19T09:39:00Z"/>
        </w:rPr>
      </w:pPr>
      <w:ins w:id="13252" w:author="Ericsson" w:date="2018-02-19T09:39:00Z">
        <w:r>
          <w:rPr>
            <w:i/>
          </w:rPr>
          <w:t>RateMatchPatternId</w:t>
        </w:r>
        <w:r>
          <w:t xml:space="preserve"> information element</w:t>
        </w:r>
      </w:ins>
    </w:p>
    <w:p w14:paraId="79C1E34F" w14:textId="77777777" w:rsidR="00BC015C" w:rsidRDefault="00BC015C" w:rsidP="00BC015C">
      <w:pPr>
        <w:pStyle w:val="PL"/>
        <w:rPr>
          <w:ins w:id="13253" w:author="Ericsson" w:date="2018-02-19T09:39:00Z"/>
        </w:rPr>
      </w:pPr>
      <w:ins w:id="13254" w:author="Ericsson" w:date="2018-02-19T09:39:00Z">
        <w:r>
          <w:t>-- ASN1START</w:t>
        </w:r>
      </w:ins>
    </w:p>
    <w:p w14:paraId="1E3A4AC2" w14:textId="77777777" w:rsidR="00BC015C" w:rsidRDefault="00BC015C" w:rsidP="00BC015C">
      <w:pPr>
        <w:pStyle w:val="PL"/>
        <w:rPr>
          <w:ins w:id="13255" w:author="Ericsson" w:date="2018-02-19T09:39:00Z"/>
        </w:rPr>
      </w:pPr>
      <w:ins w:id="13256"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257" w:author="Ericsson" w:date="2018-02-19T09:40:00Z"/>
          <w:color w:val="808080"/>
        </w:rPr>
      </w:pPr>
      <w:del w:id="13258"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259" w:author="L1 Parameters R1-1801276" w:date="2018-02-05T15:28:00Z">
        <w:r>
          <w:t>Nrof</w:t>
        </w:r>
      </w:ins>
      <w:r w:rsidRPr="00506521">
        <w:t>RateMatchPattern</w:t>
      </w:r>
      <w:ins w:id="13260" w:author="L1 Parameters R1-1801276" w:date="2018-02-05T15:28:00Z">
        <w:r>
          <w:t>s-1</w:t>
        </w:r>
      </w:ins>
      <w:del w:id="13261" w:author="L1 Parameters R1-1801276" w:date="2018-02-05T15:28:00Z">
        <w:r w:rsidDel="00B07642">
          <w:delText>Id</w:delText>
        </w:r>
      </w:del>
      <w:r>
        <w:t>)</w:t>
      </w:r>
    </w:p>
    <w:p w14:paraId="088ED3FF" w14:textId="77777777" w:rsidR="00BC015C" w:rsidRDefault="00BC015C" w:rsidP="00BC015C">
      <w:pPr>
        <w:pStyle w:val="PL"/>
        <w:rPr>
          <w:ins w:id="13262" w:author="Ericsson" w:date="2018-02-19T09:39:00Z"/>
        </w:rPr>
      </w:pPr>
    </w:p>
    <w:p w14:paraId="6A679528" w14:textId="77777777" w:rsidR="00BC015C" w:rsidRDefault="00BC015C" w:rsidP="00BC015C">
      <w:pPr>
        <w:pStyle w:val="PL"/>
        <w:rPr>
          <w:ins w:id="13263" w:author="Ericsson" w:date="2018-02-19T09:39:00Z"/>
        </w:rPr>
      </w:pPr>
      <w:ins w:id="13264" w:author="Ericsson" w:date="2018-02-19T09:39:00Z">
        <w:r>
          <w:t>-- TAG-RATEMATCHPATTERNID-STOP</w:t>
        </w:r>
      </w:ins>
    </w:p>
    <w:p w14:paraId="22D2103A" w14:textId="77777777" w:rsidR="00BC015C" w:rsidRPr="007D44D7" w:rsidRDefault="00BC015C" w:rsidP="00BC015C">
      <w:pPr>
        <w:pStyle w:val="PL"/>
        <w:rPr>
          <w:ins w:id="13265" w:author="Ericsson" w:date="2018-02-19T09:39:00Z"/>
        </w:rPr>
      </w:pPr>
      <w:ins w:id="13266"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267" w:author="Ericsson" w:date="2018-02-19T10:01:00Z"/>
        </w:rPr>
      </w:pPr>
    </w:p>
    <w:p w14:paraId="7A51E072" w14:textId="77777777" w:rsidR="00BC015C" w:rsidRDefault="00BC015C" w:rsidP="00BC015C">
      <w:pPr>
        <w:pStyle w:val="Heading4"/>
        <w:rPr>
          <w:ins w:id="13268" w:author="Ericsson" w:date="2018-02-19T10:01:00Z"/>
        </w:rPr>
      </w:pPr>
      <w:ins w:id="13269" w:author="Ericsson" w:date="2018-02-19T10:01:00Z">
        <w:r>
          <w:t>–</w:t>
        </w:r>
        <w:r>
          <w:tab/>
        </w:r>
        <w:r>
          <w:rPr>
            <w:i/>
          </w:rPr>
          <w:t>RateMatchPatternLTE-CRS</w:t>
        </w:r>
      </w:ins>
    </w:p>
    <w:p w14:paraId="321C759E" w14:textId="77777777" w:rsidR="00BC015C" w:rsidRDefault="00BC015C" w:rsidP="00BC015C">
      <w:pPr>
        <w:rPr>
          <w:ins w:id="13270" w:author="Ericsson" w:date="2018-02-19T10:01:00Z"/>
        </w:rPr>
      </w:pPr>
      <w:ins w:id="13271" w:author="Ericsson" w:date="2018-02-19T10:01:00Z">
        <w:r>
          <w:t xml:space="preserve">The IE </w:t>
        </w:r>
        <w:r>
          <w:rPr>
            <w:i/>
          </w:rPr>
          <w:t>RateMatchPatternLTE-CRS</w:t>
        </w:r>
        <w:r>
          <w:t xml:space="preserve"> is used to configure a pattern to rate </w:t>
        </w:r>
      </w:ins>
      <w:ins w:id="13272" w:author="Ericsson" w:date="2018-02-19T10:02:00Z">
        <w:r>
          <w:t>match around LTE CRS.</w:t>
        </w:r>
      </w:ins>
    </w:p>
    <w:p w14:paraId="08D90026" w14:textId="77777777" w:rsidR="00BC015C" w:rsidRDefault="00BC015C" w:rsidP="00BC015C">
      <w:pPr>
        <w:pStyle w:val="TH"/>
        <w:rPr>
          <w:ins w:id="13273" w:author="Ericsson" w:date="2018-02-19T10:01:00Z"/>
        </w:rPr>
      </w:pPr>
      <w:ins w:id="13274" w:author="Ericsson" w:date="2018-02-19T10:01:00Z">
        <w:r>
          <w:rPr>
            <w:i/>
          </w:rPr>
          <w:lastRenderedPageBreak/>
          <w:t>RateMatchPatternLTE-CRS</w:t>
        </w:r>
        <w:r>
          <w:t xml:space="preserve"> information element</w:t>
        </w:r>
      </w:ins>
    </w:p>
    <w:p w14:paraId="07E76BCE" w14:textId="77777777" w:rsidR="00BC015C" w:rsidRDefault="00BC015C" w:rsidP="00BC015C">
      <w:pPr>
        <w:pStyle w:val="PL"/>
        <w:rPr>
          <w:ins w:id="13275" w:author="Ericsson" w:date="2018-02-19T10:01:00Z"/>
        </w:rPr>
      </w:pPr>
      <w:ins w:id="13276" w:author="Ericsson" w:date="2018-02-19T10:01:00Z">
        <w:r>
          <w:t>-- ASN1START</w:t>
        </w:r>
      </w:ins>
    </w:p>
    <w:p w14:paraId="541F6193" w14:textId="77777777" w:rsidR="00BC015C" w:rsidRDefault="00BC015C" w:rsidP="00BC015C">
      <w:pPr>
        <w:pStyle w:val="PL"/>
        <w:rPr>
          <w:ins w:id="13277" w:author="Ericsson" w:date="2018-02-19T10:01:00Z"/>
        </w:rPr>
      </w:pPr>
      <w:ins w:id="13278" w:author="Ericsson" w:date="2018-02-19T10:01:00Z">
        <w:r>
          <w:t>-- TAG-RATEMATCHPATTERNLTE-CRS-START</w:t>
        </w:r>
      </w:ins>
    </w:p>
    <w:p w14:paraId="52EF36E4" w14:textId="77777777" w:rsidR="00BC015C" w:rsidRDefault="00BC015C" w:rsidP="00BC015C">
      <w:pPr>
        <w:pStyle w:val="PL"/>
        <w:rPr>
          <w:ins w:id="13279" w:author="Ericsson" w:date="2018-02-19T10:01:00Z"/>
        </w:rPr>
      </w:pPr>
    </w:p>
    <w:p w14:paraId="3E19B7A6" w14:textId="77777777" w:rsidR="00BC015C" w:rsidRPr="0000130A" w:rsidRDefault="00BC015C" w:rsidP="00BC015C">
      <w:pPr>
        <w:pStyle w:val="PL"/>
      </w:pPr>
      <w:ins w:id="13280"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281" w:author="Ericsson" w:date="2018-03-02T08:07:00Z">
        <w:r w:rsidR="00C97778" w:rsidRPr="00C97778">
          <w:t>16383</w:t>
        </w:r>
      </w:ins>
      <w:commentRangeStart w:id="13282"/>
      <w:commentRangeStart w:id="13283"/>
      <w:commentRangeStart w:id="13284"/>
      <w:del w:id="13285" w:author="Ericsson" w:date="2018-03-02T08:07:00Z">
        <w:r w:rsidDel="00C97778">
          <w:delText>maxEARFCN</w:delText>
        </w:r>
        <w:commentRangeEnd w:id="13282"/>
        <w:r w:rsidDel="00C97778">
          <w:rPr>
            <w:rStyle w:val="CommentReference"/>
            <w:rFonts w:ascii="Times New Roman" w:hAnsi="Times New Roman"/>
            <w:noProof w:val="0"/>
            <w:lang w:eastAsia="en-US"/>
          </w:rPr>
          <w:commentReference w:id="13282"/>
        </w:r>
        <w:commentRangeEnd w:id="13283"/>
        <w:r w:rsidR="000D286B" w:rsidDel="00C97778">
          <w:rPr>
            <w:rStyle w:val="CommentReference"/>
            <w:rFonts w:ascii="Times New Roman" w:hAnsi="Times New Roman"/>
            <w:noProof w:val="0"/>
            <w:lang w:eastAsia="en-US"/>
          </w:rPr>
          <w:commentReference w:id="13283"/>
        </w:r>
      </w:del>
      <w:commentRangeEnd w:id="13284"/>
      <w:r w:rsidR="00C97778">
        <w:rPr>
          <w:rStyle w:val="CommentReference"/>
          <w:rFonts w:ascii="Times New Roman" w:hAnsi="Times New Roman"/>
          <w:noProof w:val="0"/>
          <w:lang w:eastAsia="en-US"/>
        </w:rPr>
        <w:commentReference w:id="13284"/>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286"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287"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288"/>
      <w:ins w:id="13289" w:author="Ericsson" w:date="2018-03-05T14:11:00Z">
        <w:r w:rsidR="00E245E4">
          <w:t>EUTRA-</w:t>
        </w:r>
      </w:ins>
      <w:r w:rsidRPr="00C1268B">
        <w:t>MBSFN-SubframeConfigList</w:t>
      </w:r>
      <w:commentRangeEnd w:id="13288"/>
      <w:r w:rsidR="00D80ECE">
        <w:rPr>
          <w:rStyle w:val="CommentReference"/>
          <w:rFonts w:ascii="Times New Roman" w:hAnsi="Times New Roman"/>
          <w:noProof w:val="0"/>
          <w:lang w:eastAsia="en-US"/>
        </w:rPr>
        <w:commentReference w:id="13288"/>
      </w:r>
      <w:del w:id="13290" w:author="Ericsson" w:date="2018-03-05T14:11:00Z">
        <w:r w:rsidDel="00F132C1">
          <w:delText>)</w:delText>
        </w:r>
      </w:del>
      <w:ins w:id="13291" w:author="Ericsson" w:date="2018-03-05T14:11:00Z">
        <w:r w:rsidR="00F132C1">
          <w:tab/>
        </w:r>
        <w:r w:rsidR="00F132C1">
          <w:tab/>
        </w:r>
      </w:ins>
      <w:r>
        <w:tab/>
      </w:r>
      <w:r>
        <w:tab/>
      </w:r>
      <w:r>
        <w:tab/>
      </w:r>
      <w:r>
        <w:tab/>
      </w:r>
      <w:r w:rsidRPr="00D02B97">
        <w:rPr>
          <w:color w:val="993366"/>
        </w:rPr>
        <w:t>OPTIONAL</w:t>
      </w:r>
      <w:r>
        <w:t>,</w:t>
      </w:r>
      <w:ins w:id="13292" w:author="merged r1" w:date="2018-01-18T13:12:00Z">
        <w:r>
          <w:tab/>
          <w:t xml:space="preserve">-- Need </w:t>
        </w:r>
        <w:commentRangeStart w:id="13293"/>
        <w:commentRangeStart w:id="13294"/>
        <w:del w:id="13295" w:author="Rapporteur" w:date="2018-01-30T12:50:00Z">
          <w:r>
            <w:delText>R</w:delText>
          </w:r>
        </w:del>
      </w:ins>
      <w:ins w:id="13296" w:author="Rapporteur" w:date="2018-01-30T12:50:00Z">
        <w:r>
          <w:t>M</w:t>
        </w:r>
        <w:commentRangeEnd w:id="13293"/>
        <w:r>
          <w:rPr>
            <w:rStyle w:val="CommentReference"/>
            <w:rFonts w:ascii="Times New Roman" w:hAnsi="Times New Roman"/>
            <w:noProof w:val="0"/>
            <w:lang w:eastAsia="en-US"/>
          </w:rPr>
          <w:commentReference w:id="13293"/>
        </w:r>
      </w:ins>
      <w:commentRangeEnd w:id="13294"/>
      <w:r w:rsidR="00981C2A">
        <w:rPr>
          <w:rStyle w:val="CommentReference"/>
          <w:rFonts w:ascii="Times New Roman" w:hAnsi="Times New Roman"/>
          <w:noProof w:val="0"/>
          <w:lang w:eastAsia="en-US"/>
        </w:rPr>
        <w:commentReference w:id="13294"/>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297"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298" w:author="Ericsson" w:date="2018-02-19T10:01:00Z"/>
        </w:rPr>
      </w:pPr>
    </w:p>
    <w:p w14:paraId="082BA798" w14:textId="77777777" w:rsidR="00BC015C" w:rsidRDefault="00BC015C" w:rsidP="00BC015C">
      <w:pPr>
        <w:pStyle w:val="PL"/>
        <w:rPr>
          <w:ins w:id="13299" w:author="Ericsson" w:date="2018-02-19T10:01:00Z"/>
        </w:rPr>
      </w:pPr>
      <w:ins w:id="13300" w:author="Ericsson" w:date="2018-02-19T10:01:00Z">
        <w:r>
          <w:t>-- TAG-RATEMATCHPATTERNLTE-CRS-STOP</w:t>
        </w:r>
      </w:ins>
    </w:p>
    <w:p w14:paraId="0DC9240D" w14:textId="77777777" w:rsidR="00BC015C" w:rsidRDefault="00BC015C" w:rsidP="00BC015C">
      <w:pPr>
        <w:pStyle w:val="PL"/>
        <w:rPr>
          <w:ins w:id="13301" w:author="Ericsson" w:date="2018-02-19T10:01:00Z"/>
        </w:rPr>
      </w:pPr>
      <w:ins w:id="13302"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303" w:author="Rapporteur" w:date="2018-01-31T11:26:00Z"/>
          <w:color w:val="808080"/>
        </w:rPr>
      </w:pPr>
      <w:commentRangeStart w:id="13304"/>
      <w:del w:id="13305" w:author="Rapporteur" w:date="2018-01-31T11:26:00Z">
        <w:r w:rsidRPr="00D02B97" w:rsidDel="00C008C5">
          <w:rPr>
            <w:color w:val="808080"/>
          </w:rPr>
          <w:delText>-- A Zero</w:delText>
        </w:r>
      </w:del>
      <w:commentRangeEnd w:id="13304"/>
      <w:r>
        <w:rPr>
          <w:rStyle w:val="CommentReference"/>
          <w:rFonts w:ascii="Times New Roman" w:hAnsi="Times New Roman"/>
          <w:noProof w:val="0"/>
          <w:lang w:eastAsia="en-US"/>
        </w:rPr>
        <w:commentReference w:id="13304"/>
      </w:r>
      <w:del w:id="13306"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307" w:author="Rapporteur" w:date="2018-01-31T11:26:00Z"/>
        </w:rPr>
      </w:pPr>
      <w:del w:id="13308"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309" w:author="Rapporteur" w:date="2018-01-31T11:26:00Z"/>
          <w:color w:val="808080"/>
        </w:rPr>
      </w:pPr>
      <w:del w:id="13310"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311" w:author="Rapporteur" w:date="2018-01-31T11:26:00Z"/>
          <w:color w:val="808080"/>
        </w:rPr>
      </w:pPr>
      <w:del w:id="13312"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313" w:author="Rapporteur" w:date="2018-01-31T11:26:00Z"/>
        </w:rPr>
      </w:pPr>
      <w:del w:id="13314"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315" w:author="Rapporteur" w:date="2018-01-31T11:26:00Z"/>
          <w:color w:val="808080"/>
        </w:rPr>
      </w:pPr>
      <w:del w:id="13316"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317" w:author="Rapporteur" w:date="2018-01-31T11:26:00Z"/>
          <w:color w:val="808080"/>
        </w:rPr>
      </w:pPr>
      <w:del w:id="13318"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319" w:author="Rapporteur" w:date="2018-01-31T11:26:00Z"/>
        </w:rPr>
      </w:pPr>
      <w:del w:id="13320"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321" w:author="Rapporteur" w:date="2018-01-31T11:26:00Z"/>
          <w:color w:val="808080"/>
        </w:rPr>
      </w:pPr>
      <w:del w:id="13322"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323" w:author="Rapporteur" w:date="2018-01-31T11:26:00Z"/>
          <w:color w:val="808080"/>
        </w:rPr>
      </w:pPr>
      <w:del w:id="13324"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325" w:author="Rapporteur" w:date="2018-01-31T11:26:00Z"/>
        </w:rPr>
      </w:pPr>
      <w:del w:id="13326"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327" w:author="Rapporteur" w:date="2018-01-31T11:26:00Z"/>
        </w:rPr>
      </w:pPr>
      <w:del w:id="13328"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329" w:author="Rapporteur" w:date="2018-01-31T11:26:00Z"/>
        </w:rPr>
      </w:pPr>
      <w:del w:id="13330"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331" w:author="Rapporteur" w:date="2018-01-31T11:26:00Z"/>
        </w:rPr>
      </w:pPr>
      <w:del w:id="13332"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333" w:author="Rapporteur" w:date="2018-01-31T11:26:00Z"/>
        </w:rPr>
      </w:pPr>
      <w:del w:id="13334"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335" w:author="Rapporteur" w:date="2018-01-31T11:26:00Z"/>
        </w:rPr>
      </w:pPr>
      <w:del w:id="13336"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337" w:author="Rapporteur" w:date="2018-01-31T11:26:00Z"/>
          <w:color w:val="808080"/>
        </w:rPr>
      </w:pPr>
      <w:del w:id="13338"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339" w:author="Rapporteur" w:date="2018-01-31T11:26:00Z"/>
        </w:rPr>
      </w:pPr>
      <w:del w:id="13340"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341" w:author="Rapporteur" w:date="2018-01-31T11:26:00Z"/>
        </w:rPr>
      </w:pPr>
      <w:del w:id="13342"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343" w:author="Rapporteur" w:date="2018-01-31T11:26:00Z"/>
          <w:color w:val="808080"/>
        </w:rPr>
      </w:pPr>
      <w:del w:id="13344"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345" w:author="Rapporteur" w:date="2018-01-31T11:26:00Z"/>
          <w:color w:val="808080"/>
        </w:rPr>
      </w:pPr>
      <w:del w:id="13346"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347" w:author="Rapporteur" w:date="2018-01-31T11:26:00Z"/>
          <w:lang w:val="sv-SE"/>
        </w:rPr>
      </w:pPr>
      <w:del w:id="13348"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349" w:author="Rapporteur" w:date="2018-01-31T11:26:00Z"/>
          <w:lang w:val="sv-SE"/>
        </w:rPr>
      </w:pPr>
      <w:del w:id="13350"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351" w:author="Rapporteur" w:date="2018-01-31T11:26:00Z"/>
          <w:lang w:val="sv-SE"/>
        </w:rPr>
      </w:pPr>
      <w:del w:id="13352"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353" w:author="Rapporteur" w:date="2018-01-31T11:26:00Z"/>
          <w:lang w:val="sv-SE"/>
        </w:rPr>
      </w:pPr>
      <w:del w:id="13354"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355" w:author="Rapporteur" w:date="2018-01-31T11:26:00Z"/>
          <w:lang w:val="sv-SE"/>
        </w:rPr>
      </w:pPr>
      <w:del w:id="13356"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357" w:author="Rapporteur" w:date="2018-01-31T11:26:00Z"/>
          <w:lang w:val="sv-SE"/>
        </w:rPr>
      </w:pPr>
      <w:del w:id="13358"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359" w:author="Rapporteur" w:date="2018-01-31T11:26:00Z"/>
          <w:lang w:val="sv-SE"/>
        </w:rPr>
      </w:pPr>
      <w:del w:id="13360" w:author="Rapporteur" w:date="2018-01-31T11:26:00Z">
        <w:r w:rsidRPr="00BC015C" w:rsidDel="00C008C5">
          <w:rPr>
            <w:lang w:val="sv-SE"/>
          </w:rPr>
          <w:lastRenderedPageBreak/>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361" w:author="Rapporteur" w:date="2018-01-31T11:26:00Z"/>
          <w:lang w:val="sv-SE"/>
        </w:rPr>
      </w:pPr>
      <w:del w:id="13362"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363" w:author="Rapporteur" w:date="2018-01-31T11:26:00Z"/>
        </w:rPr>
      </w:pPr>
      <w:del w:id="13364"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365" w:author="Rapporteur" w:date="2018-01-31T11:26:00Z"/>
        </w:rPr>
      </w:pPr>
      <w:del w:id="13366"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367" w:author="Rapporteur" w:date="2018-01-31T11:26:00Z"/>
          <w:color w:val="808080"/>
        </w:rPr>
      </w:pPr>
      <w:del w:id="13368"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369" w:author="Rapporteur" w:date="2018-01-31T11:26:00Z"/>
          <w:color w:val="808080"/>
        </w:rPr>
      </w:pPr>
      <w:del w:id="13370"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371" w:author="Rapporteur" w:date="2018-01-31T11:26:00Z"/>
        </w:rPr>
      </w:pPr>
      <w:del w:id="13372"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373" w:author="Rapporteur" w:date="2018-01-31T11:26:00Z"/>
          <w:color w:val="808080"/>
        </w:rPr>
      </w:pPr>
      <w:del w:id="13374"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375" w:author="Rapporteur" w:date="2018-01-31T11:26:00Z"/>
        </w:rPr>
      </w:pPr>
      <w:del w:id="13376"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377" w:author="Rapporteur" w:date="2018-01-31T11:26:00Z"/>
          <w:color w:val="808080"/>
        </w:rPr>
      </w:pPr>
      <w:del w:id="13378"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379" w:author="Rapporteur" w:date="2018-01-31T11:26:00Z"/>
          <w:color w:val="808080"/>
        </w:rPr>
      </w:pPr>
      <w:del w:id="13380"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381" w:author="Rapporteur" w:date="2018-01-31T11:26:00Z"/>
        </w:rPr>
      </w:pPr>
      <w:del w:id="13382"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383" w:author="Rapporteur" w:date="2018-01-31T11:26:00Z"/>
        </w:rPr>
      </w:pPr>
      <w:del w:id="13384"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385" w:author="Rapporteur" w:date="2018-01-31T11:26:00Z"/>
          <w:color w:val="808080"/>
        </w:rPr>
      </w:pPr>
      <w:del w:id="13386"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387" w:author="Rapporteur" w:date="2018-01-31T11:26:00Z"/>
          <w:color w:val="808080"/>
        </w:rPr>
      </w:pPr>
      <w:del w:id="13388"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389" w:author="Rapporteur" w:date="2018-01-31T11:26:00Z"/>
          <w:color w:val="808080"/>
        </w:rPr>
      </w:pPr>
      <w:del w:id="13390"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391" w:author="Rapporteur" w:date="2018-01-31T11:26:00Z"/>
          <w:color w:val="808080"/>
        </w:rPr>
      </w:pPr>
      <w:del w:id="13392"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393" w:author="Rapporteur" w:date="2018-01-31T11:26:00Z"/>
          <w:color w:val="808080"/>
        </w:rPr>
      </w:pPr>
      <w:del w:id="13394"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395" w:author="Rapporteur" w:date="2018-01-31T11:26:00Z"/>
          <w:color w:val="808080"/>
        </w:rPr>
      </w:pPr>
      <w:del w:id="13396"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397" w:author="Rapporteur" w:date="2018-01-31T11:26:00Z"/>
        </w:rPr>
      </w:pPr>
      <w:del w:id="13398"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399" w:author="Rapporteur" w:date="2018-01-31T11:26:00Z"/>
        </w:rPr>
      </w:pPr>
      <w:del w:id="13400"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401" w:author="Rapporteur" w:date="2018-01-31T11:26:00Z"/>
        </w:rPr>
      </w:pPr>
      <w:del w:id="13402"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403" w:author="Rapporteur" w:date="2018-01-31T11:26:00Z"/>
        </w:rPr>
      </w:pPr>
      <w:del w:id="13404"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405" w:author="Rapporteur" w:date="2018-01-31T11:26:00Z"/>
        </w:rPr>
      </w:pPr>
      <w:del w:id="13406"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407" w:author="Rapporteur" w:date="2018-01-31T11:26:00Z"/>
        </w:rPr>
      </w:pPr>
      <w:del w:id="13408"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409" w:author="Rapporteur" w:date="2018-01-31T11:26:00Z"/>
          <w:color w:val="808080"/>
        </w:rPr>
      </w:pPr>
      <w:del w:id="13410"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411" w:author="Rapporteur" w:date="2018-01-31T11:26:00Z"/>
          <w:color w:val="808080"/>
        </w:rPr>
      </w:pPr>
      <w:del w:id="13412"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413" w:author="Rapporteur" w:date="2018-01-31T11:26:00Z"/>
        </w:rPr>
      </w:pPr>
      <w:del w:id="13414"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415" w:author="Rapporteur" w:date="2018-01-31T11:26:00Z"/>
          <w:color w:val="808080"/>
        </w:rPr>
      </w:pPr>
      <w:del w:id="13416"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417" w:author="Rapporteur" w:date="2018-01-31T11:26:00Z"/>
        </w:rPr>
      </w:pPr>
      <w:del w:id="13418"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419" w:author="Rapporteur" w:date="2018-01-31T11:26:00Z"/>
        </w:rPr>
      </w:pPr>
      <w:del w:id="13420" w:author="Rapporteur" w:date="2018-01-31T11:26:00Z">
        <w:r w:rsidDel="00C008C5">
          <w:delText>}</w:delText>
        </w:r>
      </w:del>
    </w:p>
    <w:p w14:paraId="2019A83A" w14:textId="77777777" w:rsidR="00BC015C" w:rsidDel="00C008C5" w:rsidRDefault="00BC015C" w:rsidP="00BC015C">
      <w:pPr>
        <w:pStyle w:val="PL"/>
        <w:rPr>
          <w:del w:id="13421" w:author="Rapporteur" w:date="2018-01-31T11:26:00Z"/>
        </w:rPr>
      </w:pPr>
    </w:p>
    <w:p w14:paraId="13576F19" w14:textId="77777777" w:rsidR="00BC015C" w:rsidRPr="00000A61" w:rsidDel="00C008C5" w:rsidRDefault="00BC015C" w:rsidP="00BC015C">
      <w:pPr>
        <w:pStyle w:val="PL"/>
        <w:rPr>
          <w:del w:id="13422" w:author="Rapporteur" w:date="2018-01-31T11:26:00Z"/>
        </w:rPr>
      </w:pPr>
      <w:del w:id="13423"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424" w:author="Ericsson" w:date="2018-02-19T13:28:00Z"/>
        </w:rPr>
      </w:pPr>
    </w:p>
    <w:p w14:paraId="6E6A3313" w14:textId="77777777" w:rsidR="00BC015C" w:rsidRPr="00D02B97" w:rsidDel="00D87C89" w:rsidRDefault="00BC015C" w:rsidP="00BC015C">
      <w:pPr>
        <w:pStyle w:val="PL"/>
        <w:rPr>
          <w:del w:id="13425" w:author="Ericsson" w:date="2018-02-19T13:28:00Z"/>
          <w:color w:val="808080"/>
        </w:rPr>
      </w:pPr>
      <w:del w:id="13426"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427" w:author="Ericsson" w:date="2018-02-19T13:28:00Z"/>
          <w:color w:val="808080"/>
        </w:rPr>
      </w:pPr>
      <w:del w:id="13428"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429" w:author="RIL-D011" w:date="2018-01-29T16:15:00Z"/>
          <w:highlight w:val="cyan"/>
        </w:rPr>
      </w:pPr>
      <w:bookmarkStart w:id="13430" w:name="_Toc505697565"/>
      <w:bookmarkStart w:id="13431" w:name="_Toc500942736"/>
      <w:ins w:id="13432" w:author="RIL-D011" w:date="2018-01-29T16:15:00Z">
        <w:r w:rsidRPr="00B46BBC">
          <w:rPr>
            <w:highlight w:val="cyan"/>
          </w:rPr>
          <w:t>–</w:t>
        </w:r>
        <w:r w:rsidRPr="00B46BBC">
          <w:rPr>
            <w:highlight w:val="cyan"/>
          </w:rPr>
          <w:tab/>
        </w:r>
        <w:r w:rsidRPr="00B46BBC">
          <w:rPr>
            <w:i/>
            <w:highlight w:val="cyan"/>
          </w:rPr>
          <w:t>PCI-List</w:t>
        </w:r>
        <w:bookmarkEnd w:id="13430"/>
      </w:ins>
    </w:p>
    <w:p w14:paraId="3205751B" w14:textId="44221318" w:rsidR="00E86E87" w:rsidRPr="00B46BBC" w:rsidRDefault="00E86E87" w:rsidP="00E86E87">
      <w:pPr>
        <w:rPr>
          <w:ins w:id="13433" w:author="RIL-D011" w:date="2018-01-29T16:15:00Z"/>
          <w:highlight w:val="cyan"/>
        </w:rPr>
      </w:pPr>
      <w:ins w:id="13434"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435" w:author="RIL-D011" w:date="2018-01-29T16:16:00Z">
        <w:r w:rsidRPr="00B46BBC">
          <w:rPr>
            <w:highlight w:val="cyan"/>
          </w:rPr>
          <w:t xml:space="preserve">physical </w:t>
        </w:r>
      </w:ins>
      <w:ins w:id="13436" w:author="RIL-D011" w:date="2018-01-29T16:15:00Z">
        <w:r w:rsidRPr="00B46BBC">
          <w:rPr>
            <w:highlight w:val="cyan"/>
          </w:rPr>
          <w:t xml:space="preserve">cell </w:t>
        </w:r>
      </w:ins>
      <w:ins w:id="13437" w:author="RIL-D011" w:date="2018-01-29T16:16:00Z">
        <w:r w:rsidRPr="00B46BBC">
          <w:rPr>
            <w:highlight w:val="cyan"/>
          </w:rPr>
          <w:t>identities</w:t>
        </w:r>
      </w:ins>
      <w:ins w:id="13438"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439" w:author="RIL-D011" w:date="2018-01-29T16:15:00Z"/>
          <w:highlight w:val="cyan"/>
        </w:rPr>
      </w:pPr>
      <w:ins w:id="13440"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441" w:author="RIL-D011" w:date="2018-01-29T16:15:00Z"/>
          <w:color w:val="808080"/>
          <w:highlight w:val="cyan"/>
        </w:rPr>
      </w:pPr>
      <w:ins w:id="13442" w:author="RIL-D011" w:date="2018-01-29T16:15:00Z">
        <w:r w:rsidRPr="00B46BBC">
          <w:rPr>
            <w:color w:val="808080"/>
            <w:highlight w:val="cyan"/>
          </w:rPr>
          <w:t>-- ASN1START</w:t>
        </w:r>
      </w:ins>
    </w:p>
    <w:p w14:paraId="5CE78005" w14:textId="12C9DADF" w:rsidR="00E86E87" w:rsidRPr="00B46BBC" w:rsidRDefault="00E86E87" w:rsidP="00E86E87">
      <w:pPr>
        <w:pStyle w:val="PL"/>
        <w:rPr>
          <w:ins w:id="13443" w:author="RIL-D011" w:date="2018-01-29T16:47:00Z"/>
          <w:color w:val="808080"/>
          <w:highlight w:val="cyan"/>
        </w:rPr>
      </w:pPr>
      <w:ins w:id="13444"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445" w:author="RIL-D011" w:date="2018-01-29T16:15:00Z"/>
          <w:color w:val="808080"/>
          <w:highlight w:val="cyan"/>
        </w:rPr>
      </w:pPr>
    </w:p>
    <w:p w14:paraId="382723EC" w14:textId="77777777" w:rsidR="00E86E87" w:rsidRPr="00B46BBC" w:rsidRDefault="00E86E87" w:rsidP="00E86E87">
      <w:pPr>
        <w:pStyle w:val="PL"/>
        <w:rPr>
          <w:ins w:id="13446" w:author="RIL-D011" w:date="2018-01-29T16:15:00Z"/>
          <w:highlight w:val="cyan"/>
        </w:rPr>
      </w:pPr>
      <w:ins w:id="13447"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448" w:author="RIL-D011" w:date="2018-01-29T16:15:00Z"/>
          <w:highlight w:val="cyan"/>
        </w:rPr>
      </w:pPr>
    </w:p>
    <w:p w14:paraId="444AE7A9" w14:textId="77777777" w:rsidR="00E86E87" w:rsidRPr="00B46BBC" w:rsidRDefault="00E86E87" w:rsidP="00E86E87">
      <w:pPr>
        <w:pStyle w:val="PL"/>
        <w:rPr>
          <w:ins w:id="13449" w:author="RIL-D011" w:date="2018-01-29T16:15:00Z"/>
          <w:color w:val="808080"/>
          <w:highlight w:val="cyan"/>
        </w:rPr>
      </w:pPr>
      <w:ins w:id="13450" w:author="RIL-D011" w:date="2018-01-29T16:15:00Z">
        <w:r w:rsidRPr="00B46BBC">
          <w:rPr>
            <w:color w:val="808080"/>
            <w:highlight w:val="cyan"/>
          </w:rPr>
          <w:lastRenderedPageBreak/>
          <w:t>-- TAG-PCI-LIST-STOP</w:t>
        </w:r>
      </w:ins>
    </w:p>
    <w:p w14:paraId="08A61A69" w14:textId="77777777" w:rsidR="00E86E87" w:rsidRPr="00B46BBC" w:rsidRDefault="00E86E87" w:rsidP="00E86E87">
      <w:pPr>
        <w:pStyle w:val="PL"/>
        <w:rPr>
          <w:ins w:id="13451" w:author="RIL-D011" w:date="2018-01-29T16:15:00Z"/>
          <w:color w:val="808080"/>
          <w:highlight w:val="cyan"/>
        </w:rPr>
      </w:pPr>
      <w:ins w:id="13452"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453" w:author="RIL-D011" w:date="2018-01-29T16:43:00Z"/>
          <w:highlight w:val="cyan"/>
        </w:rPr>
      </w:pPr>
      <w:bookmarkStart w:id="13454" w:name="_Toc503260472"/>
      <w:bookmarkStart w:id="13455" w:name="_Toc505697566"/>
      <w:ins w:id="13456" w:author="RIL-D011" w:date="2018-01-29T16:43:00Z">
        <w:r w:rsidRPr="00B46BBC">
          <w:rPr>
            <w:highlight w:val="cyan"/>
          </w:rPr>
          <w:t>–</w:t>
        </w:r>
        <w:r w:rsidRPr="00B46BBC">
          <w:rPr>
            <w:highlight w:val="cyan"/>
          </w:rPr>
          <w:tab/>
        </w:r>
        <w:r w:rsidRPr="00B46BBC">
          <w:rPr>
            <w:i/>
            <w:highlight w:val="cyan"/>
          </w:rPr>
          <w:t>PCI-Range</w:t>
        </w:r>
        <w:bookmarkEnd w:id="13454"/>
        <w:bookmarkEnd w:id="13455"/>
      </w:ins>
    </w:p>
    <w:p w14:paraId="4A7ADEAA" w14:textId="451CA856" w:rsidR="004314B3" w:rsidRPr="00B46BBC" w:rsidRDefault="004314B3" w:rsidP="004314B3">
      <w:pPr>
        <w:keepNext/>
        <w:keepLines/>
        <w:rPr>
          <w:ins w:id="13457" w:author="RIL-D011" w:date="2018-01-29T16:43:00Z"/>
          <w:iCs/>
          <w:highlight w:val="cyan"/>
        </w:rPr>
      </w:pPr>
      <w:ins w:id="13458"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459" w:author="Rapporteur" w:date="2018-02-06T16:43:00Z">
          <w:r w:rsidRPr="00B46BBC" w:rsidDel="00EE1A63">
            <w:rPr>
              <w:iCs/>
              <w:highlight w:val="cyan"/>
            </w:rPr>
            <w:delText xml:space="preserve">RAN </w:delText>
          </w:r>
        </w:del>
      </w:ins>
      <w:ins w:id="13460" w:author="Rapporteur" w:date="2018-02-06T16:43:00Z">
        <w:r w:rsidR="00EE1A63" w:rsidRPr="00B46BBC">
          <w:rPr>
            <w:iCs/>
            <w:highlight w:val="cyan"/>
          </w:rPr>
          <w:t xml:space="preserve">the Network </w:t>
        </w:r>
      </w:ins>
      <w:ins w:id="13461"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462" w:author="RIL-D011" w:date="2018-01-29T16:43:00Z"/>
          <w:highlight w:val="cyan"/>
        </w:rPr>
      </w:pPr>
      <w:ins w:id="13463"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464" w:author="RIL-D011" w:date="2018-01-29T16:43:00Z"/>
          <w:highlight w:val="cyan"/>
        </w:rPr>
      </w:pPr>
      <w:ins w:id="13465"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466" w:author="RIL-D011" w:date="2018-01-29T16:43:00Z"/>
          <w:highlight w:val="cyan"/>
        </w:rPr>
      </w:pPr>
      <w:ins w:id="13467" w:author="RIL-D011" w:date="2018-01-29T16:43:00Z">
        <w:r w:rsidRPr="00B46BBC">
          <w:rPr>
            <w:highlight w:val="cyan"/>
          </w:rPr>
          <w:t>-- TAG-PCI-RANGE-START</w:t>
        </w:r>
      </w:ins>
    </w:p>
    <w:p w14:paraId="7A2FEC9E" w14:textId="77777777" w:rsidR="004314B3" w:rsidRPr="00B46BBC" w:rsidRDefault="004314B3" w:rsidP="004314B3">
      <w:pPr>
        <w:pStyle w:val="PL"/>
        <w:rPr>
          <w:ins w:id="13468" w:author="RIL-D011" w:date="2018-01-29T16:43:00Z"/>
          <w:highlight w:val="cyan"/>
        </w:rPr>
      </w:pPr>
    </w:p>
    <w:p w14:paraId="1B957405" w14:textId="77777777" w:rsidR="004314B3" w:rsidRPr="00B46BBC" w:rsidRDefault="004314B3" w:rsidP="004314B3">
      <w:pPr>
        <w:pStyle w:val="PL"/>
        <w:rPr>
          <w:ins w:id="13469" w:author="RIL-D011" w:date="2018-01-29T16:43:00Z"/>
          <w:highlight w:val="cyan"/>
        </w:rPr>
      </w:pPr>
      <w:ins w:id="13470"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471" w:author="RIL-D011" w:date="2018-01-29T16:43:00Z"/>
          <w:highlight w:val="cyan"/>
        </w:rPr>
      </w:pPr>
      <w:ins w:id="13472"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473" w:author="RIL-D011" w:date="2018-01-29T16:43:00Z"/>
          <w:highlight w:val="cyan"/>
        </w:rPr>
      </w:pPr>
      <w:ins w:id="13474"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475" w:author="RIL-D011" w:date="2018-01-29T16:43:00Z"/>
          <w:highlight w:val="cyan"/>
        </w:rPr>
      </w:pPr>
      <w:ins w:id="13476"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477" w:author="RIL-D011" w:date="2018-01-29T16:43:00Z"/>
          <w:highlight w:val="cyan"/>
        </w:rPr>
      </w:pPr>
      <w:ins w:id="13478"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479"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480" w:author="RIL-D011" w:date="2018-01-29T16:43:00Z"/>
          <w:highlight w:val="cyan"/>
        </w:rPr>
      </w:pPr>
      <w:ins w:id="13481"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482" w:author="RIL-D011" w:date="2018-01-29T16:43:00Z"/>
          <w:highlight w:val="cyan"/>
        </w:rPr>
      </w:pPr>
      <w:ins w:id="13483" w:author="RIL-D011" w:date="2018-01-29T16:43:00Z">
        <w:r w:rsidRPr="00B46BBC">
          <w:rPr>
            <w:highlight w:val="cyan"/>
          </w:rPr>
          <w:t>}</w:t>
        </w:r>
      </w:ins>
    </w:p>
    <w:p w14:paraId="6AC111DC" w14:textId="77777777" w:rsidR="004314B3" w:rsidRPr="00B46BBC" w:rsidRDefault="004314B3" w:rsidP="004314B3">
      <w:pPr>
        <w:pStyle w:val="PL"/>
        <w:rPr>
          <w:ins w:id="13484" w:author="RIL-D011" w:date="2018-01-29T16:43:00Z"/>
          <w:highlight w:val="cyan"/>
        </w:rPr>
      </w:pPr>
    </w:p>
    <w:p w14:paraId="0BD71565" w14:textId="77777777" w:rsidR="004314B3" w:rsidRPr="00B46BBC" w:rsidRDefault="004314B3" w:rsidP="004314B3">
      <w:pPr>
        <w:pStyle w:val="PL"/>
        <w:rPr>
          <w:ins w:id="13485" w:author="RIL-D011" w:date="2018-01-29T16:43:00Z"/>
          <w:highlight w:val="cyan"/>
        </w:rPr>
      </w:pPr>
      <w:ins w:id="13486" w:author="RIL-D011" w:date="2018-01-29T16:43:00Z">
        <w:r w:rsidRPr="00B46BBC">
          <w:rPr>
            <w:highlight w:val="cyan"/>
          </w:rPr>
          <w:t>-- TAG-PCI-RANGE-STOP</w:t>
        </w:r>
      </w:ins>
    </w:p>
    <w:p w14:paraId="555C6974" w14:textId="77777777" w:rsidR="004314B3" w:rsidRPr="00B46BBC" w:rsidRDefault="004314B3" w:rsidP="004314B3">
      <w:pPr>
        <w:pStyle w:val="PL"/>
        <w:rPr>
          <w:ins w:id="13487" w:author="RIL-D011" w:date="2018-01-29T16:43:00Z"/>
          <w:highlight w:val="cyan"/>
        </w:rPr>
      </w:pPr>
      <w:ins w:id="13488" w:author="RIL-D011" w:date="2018-01-29T16:43:00Z">
        <w:r w:rsidRPr="00B46BBC">
          <w:rPr>
            <w:highlight w:val="cyan"/>
          </w:rPr>
          <w:t>-- ASN1STOP</w:t>
        </w:r>
      </w:ins>
    </w:p>
    <w:p w14:paraId="554675F5" w14:textId="77777777" w:rsidR="004314B3" w:rsidRPr="00B46BBC" w:rsidRDefault="004314B3" w:rsidP="004314B3">
      <w:pPr>
        <w:rPr>
          <w:ins w:id="13489"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490" w:author="RIL-D011" w:date="2018-01-29T16:43:00Z"/>
        </w:trPr>
        <w:tc>
          <w:tcPr>
            <w:tcW w:w="9639" w:type="dxa"/>
          </w:tcPr>
          <w:p w14:paraId="0B282AA6" w14:textId="77777777" w:rsidR="004314B3" w:rsidRPr="00B46BBC" w:rsidRDefault="004314B3" w:rsidP="00021F61">
            <w:pPr>
              <w:pStyle w:val="TAH"/>
              <w:rPr>
                <w:ins w:id="13491" w:author="RIL-D011" w:date="2018-01-29T16:43:00Z"/>
                <w:highlight w:val="cyan"/>
                <w:lang w:eastAsia="en-GB"/>
              </w:rPr>
            </w:pPr>
            <w:ins w:id="13492"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493" w:author="RIL-D011" w:date="2018-01-29T16:43:00Z"/>
        </w:trPr>
        <w:tc>
          <w:tcPr>
            <w:tcW w:w="9639" w:type="dxa"/>
          </w:tcPr>
          <w:p w14:paraId="4AA9F147" w14:textId="77777777" w:rsidR="004314B3" w:rsidRPr="00B46BBC" w:rsidRDefault="004314B3" w:rsidP="00021F61">
            <w:pPr>
              <w:pStyle w:val="TAL"/>
              <w:rPr>
                <w:ins w:id="13494" w:author="RIL-D011" w:date="2018-01-29T16:43:00Z"/>
                <w:b/>
                <w:bCs/>
                <w:i/>
                <w:noProof/>
                <w:highlight w:val="cyan"/>
                <w:lang w:eastAsia="en-GB"/>
              </w:rPr>
            </w:pPr>
            <w:ins w:id="13495"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496" w:author="RIL-D011" w:date="2018-01-29T16:43:00Z"/>
                <w:iCs/>
                <w:noProof/>
                <w:highlight w:val="cyan"/>
                <w:lang w:eastAsia="en-GB"/>
              </w:rPr>
            </w:pPr>
            <w:ins w:id="13497"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498" w:author="RIL-D011" w:date="2018-01-29T16:43:00Z"/>
        </w:trPr>
        <w:tc>
          <w:tcPr>
            <w:tcW w:w="9639" w:type="dxa"/>
          </w:tcPr>
          <w:p w14:paraId="33979C28" w14:textId="77777777" w:rsidR="004314B3" w:rsidRPr="00B46BBC" w:rsidRDefault="004314B3" w:rsidP="00021F61">
            <w:pPr>
              <w:pStyle w:val="TAL"/>
              <w:rPr>
                <w:ins w:id="13499" w:author="RIL-D011" w:date="2018-01-29T16:43:00Z"/>
                <w:b/>
                <w:bCs/>
                <w:i/>
                <w:noProof/>
                <w:highlight w:val="cyan"/>
                <w:lang w:eastAsia="en-GB"/>
              </w:rPr>
            </w:pPr>
            <w:ins w:id="13500"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501" w:author="RIL-D011" w:date="2018-01-29T16:43:00Z"/>
                <w:bCs/>
                <w:noProof/>
                <w:highlight w:val="cyan"/>
                <w:lang w:eastAsia="en-GB"/>
              </w:rPr>
            </w:pPr>
            <w:ins w:id="13502"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503" w:author="RIL-D011" w:date="2018-01-29T16:49:00Z"/>
          <w:highlight w:val="cyan"/>
        </w:rPr>
      </w:pPr>
      <w:bookmarkStart w:id="13504" w:name="_Toc505697567"/>
      <w:ins w:id="13505" w:author="RIL-D011" w:date="2018-01-29T16:49:00Z">
        <w:r w:rsidRPr="00B46BBC">
          <w:rPr>
            <w:highlight w:val="cyan"/>
          </w:rPr>
          <w:t>–</w:t>
        </w:r>
        <w:r w:rsidRPr="00B46BBC">
          <w:rPr>
            <w:highlight w:val="cyan"/>
          </w:rPr>
          <w:tab/>
        </w:r>
        <w:r w:rsidRPr="00B46BBC">
          <w:rPr>
            <w:i/>
            <w:highlight w:val="cyan"/>
          </w:rPr>
          <w:t>PCI-RangeIndex</w:t>
        </w:r>
        <w:bookmarkEnd w:id="13504"/>
      </w:ins>
    </w:p>
    <w:p w14:paraId="05F65B7B" w14:textId="77777777" w:rsidR="00A41ABA" w:rsidRPr="00B46BBC" w:rsidRDefault="00A41ABA" w:rsidP="00A41ABA">
      <w:pPr>
        <w:rPr>
          <w:ins w:id="13506" w:author="RIL-D011" w:date="2018-01-29T16:49:00Z"/>
          <w:highlight w:val="cyan"/>
        </w:rPr>
      </w:pPr>
      <w:ins w:id="13507"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508" w:author="RIL-D011" w:date="2018-01-29T16:49:00Z"/>
          <w:highlight w:val="cyan"/>
        </w:rPr>
      </w:pPr>
      <w:ins w:id="13509"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510" w:author="RIL-D011" w:date="2018-01-29T16:49:00Z"/>
          <w:color w:val="808080"/>
          <w:highlight w:val="cyan"/>
        </w:rPr>
      </w:pPr>
      <w:ins w:id="13511" w:author="RIL-D011" w:date="2018-01-29T16:49:00Z">
        <w:r w:rsidRPr="00B46BBC">
          <w:rPr>
            <w:color w:val="808080"/>
            <w:highlight w:val="cyan"/>
          </w:rPr>
          <w:t>-- ASN1START</w:t>
        </w:r>
      </w:ins>
    </w:p>
    <w:p w14:paraId="59C8790F" w14:textId="77777777" w:rsidR="00A41ABA" w:rsidRPr="00B46BBC" w:rsidRDefault="00A41ABA" w:rsidP="00A41ABA">
      <w:pPr>
        <w:pStyle w:val="PL"/>
        <w:rPr>
          <w:ins w:id="13512" w:author="RIL-D011" w:date="2018-01-29T16:49:00Z"/>
          <w:color w:val="808080"/>
          <w:highlight w:val="cyan"/>
        </w:rPr>
      </w:pPr>
      <w:ins w:id="13513"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514" w:author="RIL-D011" w:date="2018-01-29T16:49:00Z"/>
          <w:highlight w:val="cyan"/>
        </w:rPr>
      </w:pPr>
    </w:p>
    <w:p w14:paraId="769840F0" w14:textId="396BB5D5" w:rsidR="00A41ABA" w:rsidRPr="00B46BBC" w:rsidRDefault="00A41ABA" w:rsidP="00A41ABA">
      <w:pPr>
        <w:pStyle w:val="PL"/>
        <w:rPr>
          <w:ins w:id="13515" w:author="RIL-D011" w:date="2018-01-29T16:49:00Z"/>
          <w:highlight w:val="cyan"/>
        </w:rPr>
      </w:pPr>
      <w:ins w:id="13516"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517" w:author="RIL-D011" w:date="2018-01-29T16:58:00Z">
        <w:r w:rsidR="00E975D7" w:rsidRPr="00B46BBC">
          <w:rPr>
            <w:highlight w:val="cyan"/>
          </w:rPr>
          <w:t>PCI-</w:t>
        </w:r>
      </w:ins>
      <w:ins w:id="13518" w:author="RIL-D011" w:date="2018-01-29T16:49:00Z">
        <w:r w:rsidRPr="00B46BBC">
          <w:rPr>
            <w:highlight w:val="cyan"/>
          </w:rPr>
          <w:t>Ranges)</w:t>
        </w:r>
      </w:ins>
    </w:p>
    <w:p w14:paraId="4A002003" w14:textId="77777777" w:rsidR="00A41ABA" w:rsidRPr="00B46BBC" w:rsidRDefault="00A41ABA" w:rsidP="00A41ABA">
      <w:pPr>
        <w:pStyle w:val="PL"/>
        <w:rPr>
          <w:ins w:id="13519" w:author="RIL-D011" w:date="2018-01-29T16:49:00Z"/>
          <w:highlight w:val="cyan"/>
        </w:rPr>
      </w:pPr>
    </w:p>
    <w:p w14:paraId="01D8F16E" w14:textId="77777777" w:rsidR="00A41ABA" w:rsidRPr="00B46BBC" w:rsidRDefault="00A41ABA" w:rsidP="00A41ABA">
      <w:pPr>
        <w:pStyle w:val="PL"/>
        <w:rPr>
          <w:ins w:id="13520" w:author="RIL-D011" w:date="2018-01-29T16:49:00Z"/>
          <w:highlight w:val="cyan"/>
        </w:rPr>
      </w:pPr>
    </w:p>
    <w:p w14:paraId="7AB2B05F" w14:textId="77777777" w:rsidR="00A41ABA" w:rsidRPr="00B46BBC" w:rsidRDefault="00A41ABA" w:rsidP="00A41ABA">
      <w:pPr>
        <w:pStyle w:val="PL"/>
        <w:rPr>
          <w:ins w:id="13521" w:author="RIL-D011" w:date="2018-01-29T16:49:00Z"/>
          <w:color w:val="808080"/>
          <w:highlight w:val="cyan"/>
        </w:rPr>
      </w:pPr>
      <w:ins w:id="13522"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523" w:author="RIL-D011" w:date="2018-01-29T16:49:00Z"/>
          <w:color w:val="808080"/>
          <w:highlight w:val="cyan"/>
        </w:rPr>
      </w:pPr>
      <w:ins w:id="13524" w:author="RIL-D011" w:date="2018-01-29T16:49:00Z">
        <w:r w:rsidRPr="00B46BBC">
          <w:rPr>
            <w:color w:val="808080"/>
            <w:highlight w:val="cyan"/>
          </w:rPr>
          <w:lastRenderedPageBreak/>
          <w:t>-- ASN1STOP</w:t>
        </w:r>
      </w:ins>
    </w:p>
    <w:p w14:paraId="5FA67170" w14:textId="77777777" w:rsidR="00A41ABA" w:rsidRPr="00B46BBC" w:rsidRDefault="00A41ABA" w:rsidP="00A41ABA">
      <w:pPr>
        <w:pStyle w:val="Heading4"/>
        <w:rPr>
          <w:ins w:id="13525" w:author="RIL-D011" w:date="2018-01-29T16:49:00Z"/>
          <w:highlight w:val="cyan"/>
        </w:rPr>
      </w:pPr>
      <w:bookmarkStart w:id="13526" w:name="_Toc505697568"/>
      <w:ins w:id="13527" w:author="RIL-D011" w:date="2018-01-29T16:49:00Z">
        <w:r w:rsidRPr="00B46BBC">
          <w:rPr>
            <w:highlight w:val="cyan"/>
          </w:rPr>
          <w:t>–</w:t>
        </w:r>
        <w:r w:rsidRPr="00B46BBC">
          <w:rPr>
            <w:highlight w:val="cyan"/>
          </w:rPr>
          <w:tab/>
        </w:r>
        <w:r w:rsidRPr="00B46BBC">
          <w:rPr>
            <w:i/>
            <w:highlight w:val="cyan"/>
          </w:rPr>
          <w:t>PCI-RangeIndexList</w:t>
        </w:r>
        <w:bookmarkEnd w:id="13526"/>
      </w:ins>
    </w:p>
    <w:p w14:paraId="0F5AC02A" w14:textId="77777777" w:rsidR="00A41ABA" w:rsidRPr="00B46BBC" w:rsidRDefault="00A41ABA" w:rsidP="00A41ABA">
      <w:pPr>
        <w:rPr>
          <w:ins w:id="13528" w:author="RIL-D011" w:date="2018-01-29T16:49:00Z"/>
          <w:highlight w:val="cyan"/>
        </w:rPr>
      </w:pPr>
      <w:ins w:id="13529"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530" w:author="RIL-D011" w:date="2018-01-29T16:49:00Z"/>
          <w:highlight w:val="cyan"/>
        </w:rPr>
      </w:pPr>
      <w:ins w:id="13531"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532" w:author="RIL-D011" w:date="2018-01-29T16:49:00Z"/>
          <w:color w:val="808080"/>
          <w:highlight w:val="cyan"/>
        </w:rPr>
      </w:pPr>
      <w:ins w:id="13533" w:author="RIL-D011" w:date="2018-01-29T16:49:00Z">
        <w:r w:rsidRPr="00B46BBC">
          <w:rPr>
            <w:color w:val="808080"/>
            <w:highlight w:val="cyan"/>
          </w:rPr>
          <w:t>-- ASN1START</w:t>
        </w:r>
      </w:ins>
    </w:p>
    <w:p w14:paraId="5886AE40" w14:textId="77777777" w:rsidR="00A41ABA" w:rsidRPr="00B46BBC" w:rsidRDefault="00A41ABA" w:rsidP="00A41ABA">
      <w:pPr>
        <w:pStyle w:val="PL"/>
        <w:rPr>
          <w:ins w:id="13534" w:author="RIL-D011" w:date="2018-01-29T16:49:00Z"/>
          <w:color w:val="808080"/>
          <w:highlight w:val="cyan"/>
        </w:rPr>
      </w:pPr>
      <w:ins w:id="13535"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536" w:author="RIL-D011" w:date="2018-01-29T16:49:00Z"/>
          <w:highlight w:val="cyan"/>
        </w:rPr>
      </w:pPr>
    </w:p>
    <w:p w14:paraId="0AA79E38" w14:textId="1748F0B7" w:rsidR="00A41ABA" w:rsidRPr="00B46BBC" w:rsidRDefault="00A41ABA" w:rsidP="00A41ABA">
      <w:pPr>
        <w:pStyle w:val="PL"/>
        <w:rPr>
          <w:ins w:id="13537" w:author="RIL-D011" w:date="2018-01-29T16:49:00Z"/>
          <w:highlight w:val="cyan"/>
        </w:rPr>
      </w:pPr>
      <w:ins w:id="13538"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539" w:author="RIL-D011" w:date="2018-01-29T16:58:00Z">
        <w:r w:rsidR="00E975D7" w:rsidRPr="00B46BBC">
          <w:rPr>
            <w:highlight w:val="cyan"/>
          </w:rPr>
          <w:t>PCI-</w:t>
        </w:r>
      </w:ins>
      <w:ins w:id="13540"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541" w:author="RIL-D011" w:date="2018-01-29T16:55:00Z">
        <w:r w:rsidRPr="00B46BBC">
          <w:rPr>
            <w:highlight w:val="cyan"/>
          </w:rPr>
          <w:t>PCI-</w:t>
        </w:r>
      </w:ins>
      <w:ins w:id="13542" w:author="RIL-D011" w:date="2018-01-29T16:49:00Z">
        <w:r w:rsidRPr="00B46BBC">
          <w:rPr>
            <w:highlight w:val="cyan"/>
          </w:rPr>
          <w:t>RangeIndex</w:t>
        </w:r>
      </w:ins>
    </w:p>
    <w:p w14:paraId="5B6D7EB8" w14:textId="77777777" w:rsidR="00A41ABA" w:rsidRPr="00B46BBC" w:rsidRDefault="00A41ABA" w:rsidP="00A41ABA">
      <w:pPr>
        <w:pStyle w:val="PL"/>
        <w:rPr>
          <w:ins w:id="13543" w:author="RIL-D011" w:date="2018-01-29T16:49:00Z"/>
          <w:highlight w:val="cyan"/>
        </w:rPr>
      </w:pPr>
    </w:p>
    <w:p w14:paraId="12A33169" w14:textId="77777777" w:rsidR="00A41ABA" w:rsidRPr="00B46BBC" w:rsidRDefault="00A41ABA" w:rsidP="00A41ABA">
      <w:pPr>
        <w:pStyle w:val="PL"/>
        <w:rPr>
          <w:ins w:id="13544" w:author="RIL-D011" w:date="2018-01-29T16:49:00Z"/>
          <w:color w:val="808080"/>
          <w:highlight w:val="cyan"/>
        </w:rPr>
      </w:pPr>
      <w:ins w:id="13545"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546"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3547" w:name="_Toc505697569"/>
      <w:r w:rsidRPr="00000A61">
        <w:t>–</w:t>
      </w:r>
      <w:r w:rsidRPr="00000A61">
        <w:tab/>
      </w:r>
      <w:r w:rsidRPr="00000A61">
        <w:rPr>
          <w:i/>
        </w:rPr>
        <w:t>PhysCellId</w:t>
      </w:r>
      <w:bookmarkEnd w:id="13547"/>
    </w:p>
    <w:p w14:paraId="795B0987" w14:textId="77777777" w:rsidR="007173B7" w:rsidRPr="00000A61" w:rsidRDefault="007173B7" w:rsidP="007173B7">
      <w:r w:rsidRPr="00000A61">
        <w:t xml:space="preserve">The </w:t>
      </w:r>
      <w:r w:rsidRPr="00000A61">
        <w:rPr>
          <w:i/>
        </w:rPr>
        <w:t xml:space="preserve">PhysCellId </w:t>
      </w:r>
      <w:r w:rsidRPr="00000A61">
        <w:t>i</w:t>
      </w:r>
      <w:del w:id="13548"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3549" w:name="_Toc505697570"/>
      <w:r w:rsidRPr="009C3E13">
        <w:t>–</w:t>
      </w:r>
      <w:r>
        <w:tab/>
      </w:r>
      <w:r w:rsidRPr="009C3E13">
        <w:rPr>
          <w:i/>
        </w:rPr>
        <w:t>PRB-I</w:t>
      </w:r>
      <w:r>
        <w:rPr>
          <w:i/>
        </w:rPr>
        <w:t>d</w:t>
      </w:r>
      <w:bookmarkEnd w:id="13549"/>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550" w:author="Rapporteur" w:date="2018-01-31T15:17:00Z"/>
          <w:color w:val="808080"/>
        </w:rPr>
      </w:pPr>
      <w:r w:rsidRPr="00D02B97">
        <w:rPr>
          <w:color w:val="808080"/>
        </w:rPr>
        <w:t>-- ASN1STOP</w:t>
      </w:r>
    </w:p>
    <w:p w14:paraId="42A02C8E" w14:textId="77777777" w:rsidR="007173B7" w:rsidRDefault="007173B7" w:rsidP="007173B7">
      <w:pPr>
        <w:pStyle w:val="Heading4"/>
        <w:rPr>
          <w:ins w:id="13551" w:author="Rapporteur" w:date="2018-01-31T15:17:00Z"/>
        </w:rPr>
      </w:pPr>
      <w:bookmarkStart w:id="13552" w:name="_Toc505697571"/>
      <w:ins w:id="13553" w:author="Rapporteur" w:date="2018-01-31T15:17:00Z">
        <w:r>
          <w:t>–</w:t>
        </w:r>
        <w:r>
          <w:tab/>
        </w:r>
        <w:r>
          <w:rPr>
            <w:i/>
          </w:rPr>
          <w:t>PTRS-DownlinkConfig</w:t>
        </w:r>
        <w:bookmarkEnd w:id="13552"/>
      </w:ins>
    </w:p>
    <w:p w14:paraId="15DA2525" w14:textId="77777777" w:rsidR="007173B7" w:rsidRDefault="007173B7" w:rsidP="007173B7">
      <w:pPr>
        <w:rPr>
          <w:ins w:id="13554" w:author="Rapporteur" w:date="2018-01-31T15:17:00Z"/>
        </w:rPr>
      </w:pPr>
      <w:ins w:id="13555" w:author="Rapporteur" w:date="2018-01-31T15:17:00Z">
        <w:r>
          <w:t xml:space="preserve">The IE </w:t>
        </w:r>
        <w:r>
          <w:rPr>
            <w:i/>
          </w:rPr>
          <w:t>PTRS-DownlinkConfig</w:t>
        </w:r>
        <w:r>
          <w:t xml:space="preserve"> is used to configure </w:t>
        </w:r>
      </w:ins>
      <w:ins w:id="13556"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557" w:author="Rapporteur" w:date="2018-01-31T15:17:00Z"/>
        </w:rPr>
      </w:pPr>
      <w:ins w:id="13558" w:author="Rapporteur" w:date="2018-01-31T15:17:00Z">
        <w:r>
          <w:rPr>
            <w:i/>
          </w:rPr>
          <w:lastRenderedPageBreak/>
          <w:t>PTRS-DownlinkConfig</w:t>
        </w:r>
        <w:r>
          <w:t xml:space="preserve"> information element</w:t>
        </w:r>
      </w:ins>
    </w:p>
    <w:p w14:paraId="7976BB31" w14:textId="77777777" w:rsidR="007173B7" w:rsidRDefault="007173B7" w:rsidP="007173B7">
      <w:pPr>
        <w:pStyle w:val="PL"/>
        <w:rPr>
          <w:ins w:id="13559" w:author="Rapporteur" w:date="2018-01-31T15:17:00Z"/>
        </w:rPr>
      </w:pPr>
      <w:ins w:id="13560" w:author="Rapporteur" w:date="2018-01-31T15:17:00Z">
        <w:r>
          <w:t>-- ASN1START</w:t>
        </w:r>
      </w:ins>
    </w:p>
    <w:p w14:paraId="5AF83B9D" w14:textId="77777777" w:rsidR="007173B7" w:rsidRDefault="007173B7" w:rsidP="007173B7">
      <w:pPr>
        <w:pStyle w:val="PL"/>
        <w:rPr>
          <w:ins w:id="13561" w:author="Rapporteur" w:date="2018-01-31T15:17:00Z"/>
        </w:rPr>
      </w:pPr>
      <w:ins w:id="13562"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r w:rsidRPr="00000A61">
        <w:t>PTRS-</w:t>
      </w:r>
      <w:r>
        <w:t>Downlink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77777777" w:rsidR="007173B7" w:rsidRPr="00D02B97" w:rsidRDefault="007173B7" w:rsidP="007173B7">
      <w:pPr>
        <w:pStyle w:val="PL"/>
        <w:rPr>
          <w:color w:val="808080"/>
        </w:rPr>
      </w:pPr>
      <w:r w:rsidRPr="00000A61">
        <w:tab/>
      </w:r>
      <w:r w:rsidRPr="00D02B97">
        <w:rPr>
          <w:color w:val="808080"/>
        </w:rPr>
        <w:t xml:space="preserve">-- Presence and  frequency density of DL PT-RS as a function of Scheduled BW </w:t>
      </w:r>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563" w:author="Ericsson" w:date="2018-02-14T12:52:00Z"/>
          <w:color w:val="808080"/>
        </w:rPr>
      </w:pPr>
      <w:del w:id="13564" w:author="Ericsson" w:date="2018-02-14T12:52:00Z">
        <w:r w:rsidRPr="00000A61" w:rsidDel="00045C5A">
          <w:tab/>
        </w:r>
        <w:r w:rsidRPr="00D02B97" w:rsidDel="00045C5A">
          <w:rPr>
            <w:color w:val="808080"/>
          </w:rPr>
          <w:delText>-- FFS: To be Configured  per BWP according to RAN1</w:delText>
        </w:r>
      </w:del>
    </w:p>
    <w:p w14:paraId="2CFC1D61" w14:textId="77777777" w:rsidR="007173B7" w:rsidRPr="00000A61" w:rsidRDefault="007173B7" w:rsidP="007173B7">
      <w:pPr>
        <w:pStyle w:val="PL"/>
      </w:pPr>
      <w:r w:rsidRPr="00000A61">
        <w:tab/>
        <w:t>frequencyDensity</w:t>
      </w:r>
      <w:r w:rsidRPr="00000A61">
        <w:tab/>
      </w:r>
      <w:r w:rsidRPr="00000A61">
        <w:tab/>
      </w:r>
      <w:r w:rsidRPr="00000A61">
        <w:tab/>
      </w:r>
      <w:r w:rsidRPr="00000A61">
        <w:tab/>
      </w:r>
      <w:r w:rsidRPr="00000A61">
        <w:tab/>
      </w:r>
      <w:r w:rsidRPr="00000A61">
        <w:tab/>
      </w:r>
      <w:r w:rsidRPr="00000A61">
        <w:tab/>
      </w:r>
      <w:del w:id="13565" w:author="L1 Parameters R1-1801276" w:date="2018-02-05T15:42:00Z">
        <w:r>
          <w:delText>ENUMERATED {ffsTypeAndValue</w:delText>
        </w:r>
        <w:r w:rsidDel="00040DAA">
          <w:delText>}</w:delText>
        </w:r>
      </w:del>
      <w:ins w:id="13566" w:author="L1 Parameters R1-1801276" w:date="2018-02-05T15:42:00Z">
        <w:r>
          <w:t xml:space="preserve">SEQUENCE </w:t>
        </w:r>
      </w:ins>
      <w:ins w:id="13567" w:author="L1 Parameters R1-1801276" w:date="2018-02-05T15:44:00Z">
        <w:r>
          <w:t xml:space="preserve">(SIZE (2)) OF </w:t>
        </w:r>
      </w:ins>
      <w:ins w:id="13568" w:author="L1 Parameters R1-1801276" w:date="2018-02-05T15:42:00Z">
        <w:r>
          <w:t>INTEGER</w:t>
        </w:r>
      </w:ins>
      <w:ins w:id="13569" w:author="L1 Parameters R1-1801276" w:date="2018-02-05T15:45:00Z">
        <w:r>
          <w:t xml:space="preserve"> </w:t>
        </w:r>
      </w:ins>
      <w:ins w:id="13570" w:author="L1 Parameters R1-1801276" w:date="2018-02-05T15:42:00Z">
        <w:r>
          <w:t>(1..276)</w:t>
        </w:r>
      </w:ins>
      <w:r w:rsidRPr="00000A61">
        <w:t>,</w:t>
      </w:r>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571" w:author="RIL-E347" w:date="2018-02-14T10:31:00Z">
        <w:r>
          <w:rPr>
            <w:color w:val="808080"/>
          </w:rPr>
          <w:t xml:space="preserve">. </w:t>
        </w:r>
        <w:commentRangeStart w:id="13572"/>
        <w:commentRangeStart w:id="13573"/>
        <w:r>
          <w:rPr>
            <w:color w:val="808080"/>
          </w:rPr>
          <w:t xml:space="preserve">The value 29 is only applicable </w:t>
        </w:r>
        <w:r w:rsidRPr="00F5063F">
          <w:rPr>
            <w:color w:val="808080"/>
          </w:rPr>
          <w:t>for MCS Table 5.1.3.1-1</w:t>
        </w:r>
      </w:ins>
      <w:r w:rsidRPr="00D02B97">
        <w:rPr>
          <w:color w:val="808080"/>
        </w:rPr>
        <w:t xml:space="preserve"> </w:t>
      </w:r>
      <w:ins w:id="13574" w:author="RIL-E347" w:date="2018-02-14T10:31:00Z">
        <w:r>
          <w:rPr>
            <w:color w:val="808080"/>
          </w:rPr>
          <w:t>(38.214)</w:t>
        </w:r>
      </w:ins>
      <w:commentRangeEnd w:id="13572"/>
      <w:r>
        <w:rPr>
          <w:rStyle w:val="CommentReference"/>
          <w:rFonts w:ascii="Times New Roman" w:hAnsi="Times New Roman"/>
          <w:noProof w:val="0"/>
          <w:lang w:eastAsia="en-US"/>
        </w:rPr>
        <w:commentReference w:id="13572"/>
      </w:r>
      <w:commentRangeEnd w:id="13573"/>
      <w:r w:rsidR="00044AB8">
        <w:rPr>
          <w:rStyle w:val="CommentReference"/>
          <w:rFonts w:ascii="Times New Roman" w:hAnsi="Times New Roman"/>
          <w:noProof w:val="0"/>
          <w:lang w:eastAsia="en-US"/>
        </w:rPr>
        <w:commentReference w:id="13573"/>
      </w:r>
    </w:p>
    <w:p w14:paraId="19899E87" w14:textId="77777777"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575" w:author="L1 Parameters R1-1801276" w:date="2018-02-05T15:43:00Z"/>
          <w:color w:val="808080"/>
        </w:rPr>
      </w:pPr>
      <w:del w:id="13576" w:author="L1 Parameters R1-1801276" w:date="2018-02-05T15:43:00Z">
        <w:r w:rsidRPr="00000A61">
          <w:tab/>
        </w:r>
        <w:r w:rsidRPr="00D02B97">
          <w:rPr>
            <w:color w:val="808080"/>
          </w:rPr>
          <w:delText>-- FFS: To be Configured  per BWP according to RAN1.</w:delText>
        </w:r>
      </w:del>
    </w:p>
    <w:p w14:paraId="658DDC6A" w14:textId="77777777" w:rsidR="007173B7" w:rsidRPr="00000A61" w:rsidRDefault="007173B7" w:rsidP="007173B7">
      <w:pPr>
        <w:pStyle w:val="PL"/>
      </w:pPr>
      <w:r w:rsidRPr="00000A61">
        <w:tab/>
        <w:t>timeDensity</w:t>
      </w:r>
      <w:r w:rsidRPr="00000A61">
        <w:tab/>
      </w:r>
      <w:r w:rsidRPr="00000A61">
        <w:tab/>
      </w:r>
      <w:r w:rsidRPr="00000A61">
        <w:tab/>
      </w:r>
      <w:r w:rsidRPr="00000A61">
        <w:tab/>
      </w:r>
      <w:r w:rsidRPr="00000A61">
        <w:tab/>
      </w:r>
      <w:r w:rsidRPr="00000A61">
        <w:tab/>
      </w:r>
      <w:r w:rsidRPr="00000A61">
        <w:tab/>
      </w:r>
      <w:r w:rsidRPr="00000A61">
        <w:tab/>
      </w:r>
      <w:r w:rsidRPr="00000A61">
        <w:tab/>
      </w:r>
      <w:del w:id="13577" w:author="L1 Parameters R1-1801276" w:date="2018-02-05T15:43:00Z">
        <w:r>
          <w:delText>ENUMERATED {ffsTypeAndValue</w:delText>
        </w:r>
        <w:r w:rsidDel="00040DAA">
          <w:delText>}</w:delText>
        </w:r>
      </w:del>
      <w:ins w:id="13578" w:author="L1 Parameters R1-1801276" w:date="2018-02-05T15:43:00Z">
        <w:r>
          <w:t xml:space="preserve">SEQUENCE </w:t>
        </w:r>
      </w:ins>
      <w:ins w:id="13579" w:author="L1 Parameters R1-1801276" w:date="2018-02-05T15:45:00Z">
        <w:r>
          <w:t>(SIZE (</w:t>
        </w:r>
        <w:del w:id="13580" w:author="RIL-E347" w:date="2018-02-14T10:30:00Z">
          <w:r w:rsidDel="00F5063F">
            <w:delText>4</w:delText>
          </w:r>
        </w:del>
      </w:ins>
      <w:ins w:id="13581" w:author="RIL-E347" w:date="2018-02-14T10:30:00Z">
        <w:r>
          <w:t>3</w:t>
        </w:r>
      </w:ins>
      <w:ins w:id="13582" w:author="L1 Parameters R1-1801276" w:date="2018-02-05T15:45:00Z">
        <w:r>
          <w:t>)) OF INTEGER (0..2</w:t>
        </w:r>
      </w:ins>
      <w:ins w:id="13583" w:author="L1 Parameters R1-1801276" w:date="2018-02-05T21:32:00Z">
        <w:del w:id="13584" w:author="RIL-E347" w:date="2018-02-14T10:30:00Z">
          <w:r w:rsidDel="00F5063F">
            <w:delText>8</w:delText>
          </w:r>
        </w:del>
      </w:ins>
      <w:ins w:id="13585" w:author="RIL-E347" w:date="2018-02-14T10:30:00Z">
        <w:r>
          <w:t>9</w:t>
        </w:r>
      </w:ins>
      <w:ins w:id="13586" w:author="L1 Parameters R1-1801276" w:date="2018-02-05T15:45:00Z">
        <w:r>
          <w:t>)</w:t>
        </w:r>
      </w:ins>
      <w:r w:rsidRPr="00000A61">
        <w:t>,</w:t>
      </w:r>
    </w:p>
    <w:p w14:paraId="0E4DACD9" w14:textId="2D140547" w:rsidR="007173B7" w:rsidRPr="00D02B97" w:rsidDel="000B2588" w:rsidRDefault="007173B7" w:rsidP="007173B7">
      <w:pPr>
        <w:pStyle w:val="PL"/>
        <w:rPr>
          <w:del w:id="13587" w:author="Ericsson" w:date="2018-03-05T14:14:00Z"/>
          <w:color w:val="808080"/>
        </w:rPr>
      </w:pPr>
      <w:del w:id="13588" w:author="Ericsson" w:date="2018-03-05T14:14:00Z">
        <w:r w:rsidRPr="00000A61" w:rsidDel="000B2588">
          <w:tab/>
        </w:r>
        <w:r w:rsidRPr="00D02B97" w:rsidDel="000B2588">
          <w:rPr>
            <w:color w:val="808080"/>
          </w:rPr>
          <w:delText xml:space="preserve">-- </w:delText>
        </w:r>
      </w:del>
      <w:del w:id="13589" w:author="Ericsson" w:date="2018-02-14T12:52:00Z">
        <w:r w:rsidRPr="00D02B97" w:rsidDel="001F613A">
          <w:rPr>
            <w:color w:val="808080"/>
          </w:rPr>
          <w:delText>Indicates t</w:delText>
        </w:r>
      </w:del>
      <w:del w:id="13590"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591" w:author="Ericsson" w:date="2018-03-05T14:14:00Z"/>
          <w:color w:val="808080"/>
        </w:rPr>
      </w:pPr>
      <w:del w:id="13592"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593" w:author="Ericsson" w:date="2018-03-05T14:14:00Z"/>
        </w:rPr>
      </w:pPr>
      <w:del w:id="13594" w:author="Ericsson" w:date="2018-03-05T14:14:00Z">
        <w:r w:rsidRPr="00000A61" w:rsidDel="000B2588">
          <w:tab/>
        </w:r>
      </w:del>
      <w:commentRangeStart w:id="13595"/>
      <w:commentRangeStart w:id="13596"/>
      <w:commentRangeStart w:id="13597"/>
      <w:del w:id="13598" w:author="Ericsson" w:date="2018-02-14T12:13:00Z">
        <w:r w:rsidRPr="00000A61" w:rsidDel="007C79FD">
          <w:delText>n</w:delText>
        </w:r>
      </w:del>
      <w:del w:id="13599"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595"/>
        <w:r w:rsidDel="000B2588">
          <w:rPr>
            <w:rStyle w:val="CommentReference"/>
            <w:rFonts w:ascii="Times New Roman" w:hAnsi="Times New Roman"/>
            <w:noProof w:val="0"/>
            <w:lang w:eastAsia="en-US"/>
          </w:rPr>
          <w:commentReference w:id="13595"/>
        </w:r>
        <w:commentRangeEnd w:id="13596"/>
        <w:r w:rsidDel="000B2588">
          <w:rPr>
            <w:rStyle w:val="CommentReference"/>
            <w:rFonts w:ascii="Times New Roman" w:hAnsi="Times New Roman"/>
            <w:noProof w:val="0"/>
            <w:lang w:eastAsia="en-US"/>
          </w:rPr>
          <w:commentReference w:id="13596"/>
        </w:r>
        <w:commentRangeEnd w:id="13597"/>
        <w:r w:rsidR="00F472D5" w:rsidDel="000B2588">
          <w:rPr>
            <w:rStyle w:val="CommentReference"/>
            <w:rFonts w:ascii="Times New Roman" w:hAnsi="Times New Roman"/>
            <w:noProof w:val="0"/>
            <w:lang w:eastAsia="en-US"/>
          </w:rPr>
          <w:commentReference w:id="13597"/>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600"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601"/>
      <w:commentRangeStart w:id="13602"/>
      <w:r w:rsidRPr="00000A61">
        <w:t>Ratio</w:t>
      </w:r>
      <w:ins w:id="13603"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3604" w:author="Ericsson" w:date="2018-02-14T12:21:00Z">
        <w:r>
          <w:tab/>
          <w:t>-- Need S</w:t>
        </w:r>
      </w:ins>
    </w:p>
    <w:p w14:paraId="654DB213" w14:textId="1921302B" w:rsidR="007173B7" w:rsidRDefault="007173B7" w:rsidP="007173B7">
      <w:pPr>
        <w:pStyle w:val="PL"/>
        <w:rPr>
          <w:ins w:id="13605" w:author="Ericsson" w:date="2018-03-05T14:12:00Z"/>
          <w:color w:val="808080"/>
        </w:rPr>
      </w:pPr>
      <w:ins w:id="13606"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3607" w:author="Ericsson" w:date="2018-02-14T12:16:00Z"/>
          <w:color w:val="808080"/>
        </w:rPr>
      </w:pPr>
      <w:ins w:id="13608" w:author="Ericsson" w:date="2018-02-14T12:18:00Z">
        <w:r>
          <w:rPr>
            <w:color w:val="808080"/>
          </w:rPr>
          <w:tab/>
          <w:t>-- If the field is not provided, the UE applies value 0.</w:t>
        </w:r>
        <w:r w:rsidRPr="00000ED7">
          <w:rPr>
            <w:color w:val="808080"/>
          </w:rPr>
          <w:t xml:space="preserve"> </w:t>
        </w:r>
      </w:ins>
      <w:ins w:id="13609"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3610" w:author="Ericsson" w:date="2018-02-14T12:16:00Z"/>
        </w:rPr>
      </w:pPr>
      <w:ins w:id="13611"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3612" w:author="Ericsson" w:date="2018-02-14T12:17:00Z">
        <w:r>
          <w:t>Cond TwoPorts</w:t>
        </w:r>
      </w:ins>
      <w:commentRangeEnd w:id="13601"/>
      <w:ins w:id="13613" w:author="Ericsson" w:date="2018-02-14T12:22:00Z">
        <w:r>
          <w:rPr>
            <w:rStyle w:val="CommentReference"/>
            <w:rFonts w:ascii="Times New Roman" w:hAnsi="Times New Roman"/>
            <w:noProof w:val="0"/>
            <w:lang w:eastAsia="en-US"/>
          </w:rPr>
          <w:commentReference w:id="13601"/>
        </w:r>
      </w:ins>
      <w:commentRangeEnd w:id="13602"/>
      <w:r w:rsidR="00B1655A">
        <w:rPr>
          <w:rStyle w:val="CommentReference"/>
          <w:rFonts w:ascii="Times New Roman" w:hAnsi="Times New Roman"/>
          <w:noProof w:val="0"/>
          <w:lang w:eastAsia="en-US"/>
        </w:rPr>
        <w:commentReference w:id="13602"/>
      </w:r>
    </w:p>
    <w:p w14:paraId="03B62408" w14:textId="77777777" w:rsidR="007173B7" w:rsidRPr="00D02B97" w:rsidRDefault="007173B7" w:rsidP="007173B7">
      <w:pPr>
        <w:pStyle w:val="PL"/>
        <w:rPr>
          <w:color w:val="808080"/>
        </w:rPr>
      </w:pPr>
      <w:r w:rsidRPr="00000A61">
        <w:tab/>
      </w:r>
      <w:r w:rsidRPr="00D02B97">
        <w:rPr>
          <w:color w:val="808080"/>
        </w:rPr>
        <w:t>-- Indicates the subcarrier offset for DL PTRS. Corresponds to L1 parameter '</w:t>
      </w:r>
      <w:r w:rsidRPr="00D02B97" w:rsidDel="00FE6D6A">
        <w:rPr>
          <w:color w:val="808080"/>
        </w:rPr>
        <w:t>DL-</w:t>
      </w:r>
      <w:r w:rsidRPr="00D02B97">
        <w:rPr>
          <w:color w:val="808080"/>
        </w:rPr>
        <w:t>PTRS-RE-offset' (see 38.214, section 5.1</w:t>
      </w:r>
      <w:r>
        <w:rPr>
          <w:color w:val="808080"/>
        </w:rPr>
        <w:t>.6.3</w:t>
      </w:r>
      <w:r w:rsidRPr="00D02B97">
        <w:rPr>
          <w:color w:val="808080"/>
        </w:rPr>
        <w:t>)</w:t>
      </w:r>
    </w:p>
    <w:p w14:paraId="7D90F1B0" w14:textId="77777777" w:rsidR="007173B7" w:rsidRDefault="007173B7" w:rsidP="007173B7">
      <w:pPr>
        <w:pStyle w:val="PL"/>
        <w:rPr>
          <w:ins w:id="13614" w:author="Rapporteur" w:date="2018-01-31T16:40:00Z"/>
          <w:color w:val="993366"/>
        </w:rPr>
      </w:pPr>
      <w:r w:rsidRPr="00000A61">
        <w:tab/>
        <w:t>resourceElementOffset</w:t>
      </w:r>
      <w:r w:rsidRPr="00000A61">
        <w:tab/>
      </w:r>
      <w:r w:rsidRPr="00000A61">
        <w:tab/>
      </w:r>
      <w:r>
        <w:tab/>
      </w:r>
      <w:r>
        <w:tab/>
      </w:r>
      <w:r>
        <w:tab/>
      </w:r>
      <w:r w:rsidRPr="00000A61">
        <w:tab/>
      </w:r>
      <w:del w:id="13615" w:author="" w:date="2018-01-31T16:39:00Z">
        <w:r w:rsidDel="0052427F">
          <w:delText>FFS_Value</w:delText>
        </w:r>
      </w:del>
      <w:ins w:id="13616" w:author="" w:date="2018-01-31T16:39:00Z">
        <w:r w:rsidRPr="0052427F">
          <w:t>ENUMERATED</w:t>
        </w:r>
        <w:r w:rsidRPr="00FE6D6A">
          <w:t xml:space="preserve"> { offset00, offset01, offset10, offset11</w:t>
        </w:r>
        <w:r>
          <w:t xml:space="preserve"> }</w:t>
        </w:r>
      </w:ins>
      <w:del w:id="13617" w:author="Rapporteur" w:date="2018-01-31T16:40:00Z">
        <w:r w:rsidRPr="00000A61" w:rsidDel="00FE6D6A">
          <w:tab/>
        </w:r>
        <w:r w:rsidRPr="00000A61" w:rsidDel="00FE6D6A">
          <w:tab/>
        </w:r>
        <w:r>
          <w:tab/>
        </w:r>
        <w:r>
          <w:tab/>
        </w:r>
        <w:r>
          <w:tab/>
        </w:r>
        <w:r w:rsidDel="00FE6D6A">
          <w:tab/>
        </w:r>
        <w:r w:rsidDel="00FE6D6A">
          <w:tab/>
        </w:r>
        <w:r w:rsidRPr="00D02B97" w:rsidDel="00FE6D6A">
          <w:rPr>
            <w:color w:val="993366"/>
          </w:rPr>
          <w:delText>OPTIONAL</w:delText>
        </w:r>
      </w:del>
      <w:ins w:id="13618" w:author="Rapporteur" w:date="2018-01-31T16:40:00Z">
        <w:r>
          <w:rPr>
            <w:color w:val="993366"/>
          </w:rPr>
          <w:t>,</w:t>
        </w:r>
      </w:ins>
    </w:p>
    <w:p w14:paraId="3C94E247" w14:textId="77777777" w:rsidR="007173B7" w:rsidRPr="00000A61" w:rsidRDefault="007173B7" w:rsidP="007173B7">
      <w:pPr>
        <w:pStyle w:val="PL"/>
      </w:pPr>
      <w:ins w:id="13619" w:author="Rapporteur" w:date="2018-01-31T16:40:00Z">
        <w:r>
          <w:rPr>
            <w:color w:val="993366"/>
          </w:rPr>
          <w:tab/>
          <w:t>...</w:t>
        </w:r>
      </w:ins>
    </w:p>
    <w:p w14:paraId="36B982A7" w14:textId="77777777" w:rsidR="007173B7" w:rsidRDefault="007173B7" w:rsidP="007173B7">
      <w:pPr>
        <w:pStyle w:val="PL"/>
        <w:rPr>
          <w:ins w:id="13620" w:author="Rapporteur" w:date="2018-01-31T15:17:00Z"/>
        </w:rPr>
      </w:pPr>
      <w:r w:rsidRPr="00000A61">
        <w:t>}</w:t>
      </w:r>
    </w:p>
    <w:p w14:paraId="05D617BD" w14:textId="77777777" w:rsidR="007173B7" w:rsidRDefault="007173B7" w:rsidP="007173B7">
      <w:pPr>
        <w:pStyle w:val="PL"/>
        <w:rPr>
          <w:ins w:id="13621" w:author="Rapporteur" w:date="2018-01-31T15:17:00Z"/>
        </w:rPr>
      </w:pPr>
    </w:p>
    <w:p w14:paraId="015963B0" w14:textId="77777777" w:rsidR="007173B7" w:rsidRDefault="007173B7" w:rsidP="007173B7">
      <w:pPr>
        <w:pStyle w:val="PL"/>
        <w:rPr>
          <w:ins w:id="13622" w:author="Rapporteur" w:date="2018-01-31T15:17:00Z"/>
        </w:rPr>
      </w:pPr>
      <w:ins w:id="13623" w:author="Rapporteur" w:date="2018-01-31T15:17:00Z">
        <w:r>
          <w:t>-- TAG-PTRS-DOWNLINKCONFIG-STOP</w:t>
        </w:r>
      </w:ins>
    </w:p>
    <w:p w14:paraId="5D5208FD" w14:textId="77777777" w:rsidR="007173B7" w:rsidRDefault="007173B7" w:rsidP="007173B7">
      <w:pPr>
        <w:pStyle w:val="PL"/>
      </w:pPr>
      <w:ins w:id="13624" w:author="Rapporteur" w:date="2018-01-31T15:17:00Z">
        <w:r>
          <w:t>-- ASN1STOP</w:t>
        </w:r>
      </w:ins>
    </w:p>
    <w:p w14:paraId="2F2FB8A4" w14:textId="77777777" w:rsidR="007173B7" w:rsidRDefault="007173B7" w:rsidP="007173B7">
      <w:pPr>
        <w:rPr>
          <w:ins w:id="13625"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3626" w:author="Ericsson" w:date="2018-02-14T12:17:00Z"/>
        </w:trPr>
        <w:tc>
          <w:tcPr>
            <w:tcW w:w="2834" w:type="dxa"/>
          </w:tcPr>
          <w:p w14:paraId="54CB2BA4" w14:textId="77777777" w:rsidR="007173B7" w:rsidRPr="004C1C33" w:rsidRDefault="007173B7" w:rsidP="004B5177">
            <w:pPr>
              <w:pStyle w:val="TAH"/>
              <w:rPr>
                <w:ins w:id="13627" w:author="Ericsson" w:date="2018-02-14T12:17:00Z"/>
              </w:rPr>
            </w:pPr>
            <w:ins w:id="13628" w:author="Ericsson" w:date="2018-02-14T12:18:00Z">
              <w:r>
                <w:t>Conditional Presence</w:t>
              </w:r>
            </w:ins>
          </w:p>
        </w:tc>
        <w:tc>
          <w:tcPr>
            <w:tcW w:w="7141" w:type="dxa"/>
          </w:tcPr>
          <w:p w14:paraId="11561809" w14:textId="77777777" w:rsidR="007173B7" w:rsidRPr="004C1C33" w:rsidRDefault="007173B7" w:rsidP="004B5177">
            <w:pPr>
              <w:pStyle w:val="TAH"/>
              <w:rPr>
                <w:ins w:id="13629" w:author="Ericsson" w:date="2018-02-14T12:17:00Z"/>
              </w:rPr>
            </w:pPr>
            <w:ins w:id="13630" w:author="Ericsson" w:date="2018-02-14T12:18:00Z">
              <w:r>
                <w:t>Explanation</w:t>
              </w:r>
            </w:ins>
          </w:p>
        </w:tc>
      </w:tr>
      <w:tr w:rsidR="007173B7" w14:paraId="34D5E540" w14:textId="77777777" w:rsidTr="004B5177">
        <w:trPr>
          <w:ins w:id="13631" w:author="Ericsson" w:date="2018-02-14T12:18:00Z"/>
        </w:trPr>
        <w:tc>
          <w:tcPr>
            <w:tcW w:w="2834" w:type="dxa"/>
          </w:tcPr>
          <w:p w14:paraId="190668F1" w14:textId="77777777" w:rsidR="007173B7" w:rsidRPr="004C1C33" w:rsidRDefault="007173B7" w:rsidP="004B5177">
            <w:pPr>
              <w:pStyle w:val="TAL"/>
              <w:rPr>
                <w:ins w:id="13632" w:author="Ericsson" w:date="2018-02-14T12:18:00Z"/>
                <w:i/>
              </w:rPr>
            </w:pPr>
            <w:ins w:id="13633" w:author="Ericsson" w:date="2018-02-14T12:18:00Z">
              <w:r>
                <w:rPr>
                  <w:i/>
                </w:rPr>
                <w:t>TwoPorts</w:t>
              </w:r>
            </w:ins>
          </w:p>
        </w:tc>
        <w:tc>
          <w:tcPr>
            <w:tcW w:w="7141" w:type="dxa"/>
          </w:tcPr>
          <w:p w14:paraId="25F4A11F" w14:textId="2803ADD5" w:rsidR="007173B7" w:rsidRPr="004C1C33" w:rsidRDefault="007173B7" w:rsidP="004B5177">
            <w:pPr>
              <w:pStyle w:val="TAL"/>
              <w:rPr>
                <w:ins w:id="13634" w:author="Ericsson" w:date="2018-02-14T12:18:00Z"/>
              </w:rPr>
            </w:pPr>
            <w:ins w:id="13635" w:author="Ericsson" w:date="2018-02-14T12:18:00Z">
              <w:r>
                <w:t xml:space="preserve">The field is optionally present, Need S, when the field </w:t>
              </w:r>
            </w:ins>
            <w:ins w:id="13636" w:author="Ericsson" w:date="2018-03-05T14:27:00Z">
              <w:r w:rsidR="006474A9" w:rsidRPr="006474A9">
                <w:rPr>
                  <w:i/>
                </w:rPr>
                <w:t>nrofPTRS-Ports</w:t>
              </w:r>
              <w:r w:rsidR="006474A9" w:rsidRPr="006474A9">
                <w:t xml:space="preserve"> </w:t>
              </w:r>
            </w:ins>
            <w:ins w:id="13637" w:author="Ericsson" w:date="2018-03-05T14:28:00Z">
              <w:r w:rsidR="006474A9">
                <w:t xml:space="preserve">in at least one TCI-State (see PDSCH-Config) </w:t>
              </w:r>
            </w:ins>
            <w:ins w:id="13638" w:author="Ericsson" w:date="2018-02-14T12:18:00Z">
              <w:r>
                <w:t xml:space="preserve">is set to n2. Otherwise the field is absent. </w:t>
              </w:r>
            </w:ins>
          </w:p>
        </w:tc>
      </w:tr>
    </w:tbl>
    <w:p w14:paraId="0CC88A91" w14:textId="77777777" w:rsidR="007173B7" w:rsidRDefault="007173B7" w:rsidP="007173B7">
      <w:pPr>
        <w:rPr>
          <w:ins w:id="13639" w:author="Rapporteur" w:date="2018-01-31T15:20:00Z"/>
        </w:rPr>
      </w:pPr>
    </w:p>
    <w:p w14:paraId="047886A4" w14:textId="77777777" w:rsidR="007173B7" w:rsidRDefault="007173B7" w:rsidP="007173B7">
      <w:pPr>
        <w:pStyle w:val="Heading4"/>
        <w:rPr>
          <w:ins w:id="13640" w:author="Rapporteur" w:date="2018-01-31T15:20:00Z"/>
        </w:rPr>
      </w:pPr>
      <w:bookmarkStart w:id="13641" w:name="_Toc505697572"/>
      <w:ins w:id="13642" w:author="Rapporteur" w:date="2018-01-31T15:20:00Z">
        <w:r>
          <w:t>–</w:t>
        </w:r>
        <w:r>
          <w:tab/>
        </w:r>
        <w:r>
          <w:rPr>
            <w:i/>
          </w:rPr>
          <w:t>PTRS-UplinkConfig</w:t>
        </w:r>
        <w:bookmarkEnd w:id="13641"/>
      </w:ins>
    </w:p>
    <w:p w14:paraId="1ED1EA44" w14:textId="77777777" w:rsidR="007173B7" w:rsidRPr="00BF1ABA" w:rsidRDefault="007173B7" w:rsidP="007173B7">
      <w:pPr>
        <w:rPr>
          <w:ins w:id="13643" w:author="Rapporteur" w:date="2018-01-31T15:20:00Z"/>
        </w:rPr>
      </w:pPr>
      <w:ins w:id="13644" w:author="Rapporteur" w:date="2018-01-31T15:20:00Z">
        <w:r>
          <w:t xml:space="preserve">The IE </w:t>
        </w:r>
        <w:r>
          <w:rPr>
            <w:i/>
          </w:rPr>
          <w:t>PTRS-UplinkConfig</w:t>
        </w:r>
        <w:r>
          <w:t xml:space="preserve"> is used to configure</w:t>
        </w:r>
      </w:ins>
      <w:ins w:id="13645" w:author="Rapporteur" w:date="2018-01-31T15:21:00Z">
        <w:r>
          <w:t xml:space="preserve"> u</w:t>
        </w:r>
      </w:ins>
      <w:ins w:id="13646" w:author="Rapporteur" w:date="2018-01-31T15:20:00Z">
        <w:r w:rsidRPr="00BF1ABA">
          <w:t>plink Phase-Tracking-Reference-Signals (PTRS)</w:t>
        </w:r>
      </w:ins>
      <w:ins w:id="13647" w:author="Rapporteur" w:date="2018-01-31T15:21:00Z">
        <w:r>
          <w:t>.</w:t>
        </w:r>
      </w:ins>
    </w:p>
    <w:p w14:paraId="7614FE61" w14:textId="77777777" w:rsidR="007173B7" w:rsidRDefault="007173B7" w:rsidP="007173B7">
      <w:pPr>
        <w:pStyle w:val="TH"/>
        <w:rPr>
          <w:ins w:id="13648" w:author="Rapporteur" w:date="2018-01-31T15:20:00Z"/>
        </w:rPr>
      </w:pPr>
      <w:ins w:id="13649" w:author="Rapporteur" w:date="2018-01-31T15:20:00Z">
        <w:r>
          <w:rPr>
            <w:i/>
          </w:rPr>
          <w:t>PTRS-UplinkConfig</w:t>
        </w:r>
        <w:r>
          <w:t xml:space="preserve"> information element</w:t>
        </w:r>
      </w:ins>
    </w:p>
    <w:p w14:paraId="1E6FBA9D" w14:textId="77777777" w:rsidR="007173B7" w:rsidRDefault="007173B7" w:rsidP="007173B7">
      <w:pPr>
        <w:pStyle w:val="PL"/>
        <w:rPr>
          <w:ins w:id="13650" w:author="Rapporteur" w:date="2018-01-31T15:20:00Z"/>
        </w:rPr>
      </w:pPr>
      <w:ins w:id="13651" w:author="Rapporteur" w:date="2018-01-31T15:20:00Z">
        <w:r>
          <w:t>-- ASN1START</w:t>
        </w:r>
      </w:ins>
    </w:p>
    <w:p w14:paraId="3F56D7C0" w14:textId="77777777" w:rsidR="007173B7" w:rsidRDefault="007173B7" w:rsidP="007173B7">
      <w:pPr>
        <w:pStyle w:val="PL"/>
        <w:rPr>
          <w:ins w:id="13652" w:author="Rapporteur" w:date="2018-01-31T15:20:00Z"/>
        </w:rPr>
      </w:pPr>
      <w:ins w:id="13653" w:author="Rapporteur" w:date="2018-01-31T15:20:00Z">
        <w:r>
          <w:t>-- TAG-PTRS-UPLINKCONFIG-START</w:t>
        </w:r>
      </w:ins>
    </w:p>
    <w:p w14:paraId="019FBBDE" w14:textId="77777777" w:rsidR="007173B7" w:rsidRDefault="007173B7" w:rsidP="007173B7">
      <w:pPr>
        <w:pStyle w:val="PL"/>
        <w:rPr>
          <w:ins w:id="13654"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3655" w:author="Ericsson" w:date="2018-03-05T14:31:00Z"/>
          <w:color w:val="808080"/>
        </w:rPr>
      </w:pPr>
      <w:del w:id="13656" w:author="Ericsson" w:date="2018-03-05T14:31:00Z">
        <w:r w:rsidDel="00CA3726">
          <w:lastRenderedPageBreak/>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3657" w:author="Ericsson" w:date="2018-03-05T14:31:00Z"/>
          <w:color w:val="808080"/>
        </w:rPr>
      </w:pPr>
      <w:del w:id="13658"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3659" w:author="Ericsson" w:date="2018-03-05T14:31:00Z"/>
          <w:color w:val="808080"/>
        </w:rPr>
      </w:pPr>
      <w:del w:id="13660"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3661" w:author="Ericsson" w:date="2018-03-05T14:31:00Z"/>
          <w:color w:val="808080"/>
        </w:rPr>
      </w:pPr>
      <w:del w:id="13662"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3663" w:author="Rapporteur" w:date="2018-01-31T16:11:00Z"/>
          <w:del w:id="13664" w:author="Ericsson" w:date="2018-03-05T14:31:00Z"/>
          <w:color w:val="808080"/>
        </w:rPr>
      </w:pPr>
      <w:del w:id="13665"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3666" w:author="Rapporteur" w:date="2018-01-31T16:30:00Z"/>
          <w:del w:id="13667" w:author="Ericsson" w:date="2018-03-05T14:31:00Z"/>
          <w:color w:val="808080"/>
        </w:rPr>
      </w:pPr>
      <w:ins w:id="13668" w:author="Rapporteur" w:date="2018-01-31T16:11:00Z">
        <w:del w:id="13669" w:author="Ericsson" w:date="2018-03-05T14:31:00Z">
          <w:r w:rsidDel="00CA3726">
            <w:rPr>
              <w:color w:val="808080"/>
            </w:rPr>
            <w:tab/>
            <w:delText xml:space="preserve">-- FFS_CHECK: Is this supposed to be a list with the length of the configured SRS resources? </w:delText>
          </w:r>
        </w:del>
      </w:ins>
      <w:ins w:id="13670" w:author="Rapporteur" w:date="2018-01-31T16:30:00Z">
        <w:del w:id="13671"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3672" w:author="Ericsson" w:date="2018-03-05T14:31:00Z"/>
          <w:color w:val="808080"/>
        </w:rPr>
      </w:pPr>
      <w:ins w:id="13673" w:author="Rapporteur" w:date="2018-01-31T16:30:00Z">
        <w:del w:id="13674" w:author="Ericsson" w:date="2018-03-05T14:31:00Z">
          <w:r w:rsidDel="00CA3726">
            <w:rPr>
              <w:color w:val="808080"/>
            </w:rPr>
            <w:tab/>
          </w:r>
        </w:del>
      </w:ins>
      <w:ins w:id="13675" w:author="Rapporteur" w:date="2018-01-31T16:31:00Z">
        <w:del w:id="13676" w:author="Ericsson" w:date="2018-03-05T14:31:00Z">
          <w:r w:rsidDel="00CA3726">
            <w:rPr>
              <w:color w:val="808080"/>
            </w:rPr>
            <w:delText>-- SRS-Resource?</w:delText>
          </w:r>
        </w:del>
      </w:ins>
      <w:del w:id="13677" w:author="Ericsson" w:date="2018-03-05T14:31:00Z">
        <w:r w:rsidDel="00CA3726">
          <w:rPr>
            <w:color w:val="808080"/>
          </w:rPr>
          <w:tab/>
        </w:r>
      </w:del>
    </w:p>
    <w:p w14:paraId="55A2841F" w14:textId="6F599A5A" w:rsidR="007173B7" w:rsidDel="00CA3726" w:rsidRDefault="007173B7" w:rsidP="007173B7">
      <w:pPr>
        <w:pStyle w:val="PL"/>
        <w:rPr>
          <w:del w:id="13678" w:author="Ericsson" w:date="2018-03-05T14:31:00Z"/>
        </w:rPr>
      </w:pPr>
      <w:commentRangeStart w:id="13679"/>
      <w:commentRangeStart w:id="13680"/>
      <w:commentRangeStart w:id="13681"/>
      <w:commentRangeStart w:id="13682"/>
      <w:del w:id="13683" w:author="Ericsson" w:date="2018-03-05T14:31:00Z">
        <w:r w:rsidDel="00CA3726">
          <w:tab/>
          <w:delText>srs-Mapping</w:delText>
        </w:r>
      </w:del>
      <w:ins w:id="13684" w:author="Rapporteur" w:date="2018-01-31T16:29:00Z">
        <w:del w:id="13685" w:author="Ericsson" w:date="2018-03-05T14:31:00Z">
          <w:r w:rsidDel="00CA3726">
            <w:delText>List</w:delText>
          </w:r>
        </w:del>
      </w:ins>
      <w:del w:id="13686"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3687" w:author="Rapporteur" w:date="2018-01-31T16:29:00Z">
        <w:del w:id="13688" w:author="Ericsson" w:date="2018-03-05T14:31:00Z">
          <w:r w:rsidDel="00CA3726">
            <w:rPr>
              <w:color w:val="993366"/>
            </w:rPr>
            <w:delText xml:space="preserve"> (SIZE (1..maxNrofSRS-Resources</w:delText>
          </w:r>
          <w:r w:rsidRPr="00D333E6" w:rsidDel="00CA3726">
            <w:rPr>
              <w:color w:val="993366"/>
            </w:rPr>
            <w:delText>)</w:delText>
          </w:r>
        </w:del>
      </w:ins>
      <w:ins w:id="13689" w:author="Rapporteur" w:date="2018-02-01T13:48:00Z">
        <w:del w:id="13690" w:author="Ericsson" w:date="2018-03-05T14:31:00Z">
          <w:r w:rsidDel="00CA3726">
            <w:rPr>
              <w:color w:val="993366"/>
            </w:rPr>
            <w:delText>)</w:delText>
          </w:r>
        </w:del>
      </w:ins>
      <w:ins w:id="13691" w:author="Rapporteur" w:date="2018-01-31T16:29:00Z">
        <w:del w:id="13692" w:author="Ericsson" w:date="2018-03-05T14:31:00Z">
          <w:r w:rsidDel="00CA3726">
            <w:rPr>
              <w:color w:val="993366"/>
            </w:rPr>
            <w:delText xml:space="preserve"> OF SEQUENCE</w:delText>
          </w:r>
        </w:del>
      </w:ins>
      <w:del w:id="13693" w:author="Ericsson" w:date="2018-03-05T14:31:00Z">
        <w:r w:rsidDel="00CA3726">
          <w:delText xml:space="preserve"> {</w:delText>
        </w:r>
      </w:del>
    </w:p>
    <w:p w14:paraId="56B36A1C" w14:textId="6F0CDB5A" w:rsidR="007173B7" w:rsidDel="00CA3726" w:rsidRDefault="007173B7" w:rsidP="007173B7">
      <w:pPr>
        <w:pStyle w:val="PL"/>
        <w:rPr>
          <w:del w:id="13694" w:author="Ericsson" w:date="2018-03-05T14:31:00Z"/>
        </w:rPr>
      </w:pPr>
      <w:del w:id="13695"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3696" w:author="Ericsson" w:date="2018-03-05T14:31:00Z"/>
        </w:rPr>
      </w:pPr>
      <w:del w:id="13697"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3698" w:author="Ericsson" w:date="2018-03-05T14:31:00Z"/>
        </w:rPr>
      </w:pPr>
      <w:del w:id="13699"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3700" w:author="Ericsson" w:date="2018-03-05T14:31:00Z"/>
        </w:rPr>
      </w:pPr>
      <w:del w:id="13701" w:author="Ericsson" w:date="2018-03-05T14:31:00Z">
        <w:r w:rsidDel="00CA3726">
          <w:tab/>
        </w:r>
        <w:r w:rsidDel="00CA3726">
          <w:tab/>
          <w:delText>},</w:delText>
        </w:r>
      </w:del>
    </w:p>
    <w:p w14:paraId="60FFC8A5" w14:textId="3ABAE106" w:rsidR="007173B7" w:rsidDel="00CA3726" w:rsidRDefault="007173B7" w:rsidP="007173B7">
      <w:pPr>
        <w:pStyle w:val="PL"/>
        <w:rPr>
          <w:del w:id="13702" w:author="Ericsson" w:date="2018-03-05T14:31:00Z"/>
          <w:color w:val="993366"/>
        </w:rPr>
      </w:pPr>
      <w:del w:id="13703"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3704" w:author="" w:date="2018-01-31T16:26:00Z">
        <w:del w:id="13705" w:author="Ericsson" w:date="2018-03-05T14:31:00Z">
          <w:r w:rsidDel="00CA3726">
            <w:delText xml:space="preserve">n0, </w:delText>
          </w:r>
        </w:del>
      </w:ins>
      <w:del w:id="13706"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3707" w:author="Ericsson" w:date="2018-03-05T14:31:00Z"/>
          <w:color w:val="993366"/>
        </w:rPr>
      </w:pPr>
      <w:del w:id="13708" w:author="Ericsson" w:date="2018-03-05T14:31:00Z">
        <w:r w:rsidDel="00CA3726">
          <w:rPr>
            <w:color w:val="993366"/>
          </w:rPr>
          <w:tab/>
          <w:delText>}</w:delText>
        </w:r>
      </w:del>
      <w:ins w:id="13709" w:author="Rapporteur" w:date="2018-01-31T16:30:00Z">
        <w:del w:id="13710"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3711" w:author="Ericsson" w:date="2018-03-05T14:31:00Z">
        <w:r w:rsidDel="00CA3726">
          <w:delText>,</w:delText>
        </w:r>
      </w:del>
      <w:ins w:id="13712" w:author="Rapporteur" w:date="2018-01-31T16:30:00Z">
        <w:del w:id="13713" w:author="Ericsson" w:date="2018-03-05T14:31:00Z">
          <w:r w:rsidDel="00CA3726">
            <w:tab/>
            <w:delText>-- Need M</w:delText>
          </w:r>
        </w:del>
      </w:ins>
      <w:commentRangeEnd w:id="13679"/>
      <w:del w:id="13714" w:author="Ericsson" w:date="2018-03-05T14:31:00Z">
        <w:r w:rsidDel="00CA3726">
          <w:rPr>
            <w:rStyle w:val="CommentReference"/>
            <w:rFonts w:ascii="Times New Roman" w:hAnsi="Times New Roman"/>
            <w:noProof w:val="0"/>
            <w:lang w:eastAsia="en-US"/>
          </w:rPr>
          <w:commentReference w:id="13679"/>
        </w:r>
        <w:commentRangeEnd w:id="13680"/>
        <w:r w:rsidDel="00CA3726">
          <w:rPr>
            <w:rStyle w:val="CommentReference"/>
            <w:rFonts w:ascii="Times New Roman" w:hAnsi="Times New Roman"/>
            <w:noProof w:val="0"/>
            <w:lang w:eastAsia="en-US"/>
          </w:rPr>
          <w:commentReference w:id="13680"/>
        </w:r>
        <w:commentRangeEnd w:id="13681"/>
        <w:r w:rsidR="00CE0E6D" w:rsidDel="00CA3726">
          <w:rPr>
            <w:rStyle w:val="CommentReference"/>
            <w:rFonts w:ascii="Times New Roman" w:hAnsi="Times New Roman"/>
            <w:noProof w:val="0"/>
            <w:lang w:eastAsia="en-US"/>
          </w:rPr>
          <w:commentReference w:id="13681"/>
        </w:r>
        <w:commentRangeEnd w:id="13682"/>
        <w:r w:rsidR="0004001C" w:rsidDel="00CA3726">
          <w:rPr>
            <w:rStyle w:val="CommentReference"/>
            <w:rFonts w:ascii="Times New Roman" w:hAnsi="Times New Roman"/>
            <w:noProof w:val="0"/>
            <w:lang w:eastAsia="en-US"/>
          </w:rPr>
          <w:commentReference w:id="13682"/>
        </w:r>
      </w:del>
    </w:p>
    <w:p w14:paraId="43A65340" w14:textId="77777777" w:rsidR="007173B7" w:rsidRPr="00000A61" w:rsidRDefault="007173B7" w:rsidP="007173B7">
      <w:pPr>
        <w:pStyle w:val="PL"/>
      </w:pPr>
    </w:p>
    <w:p w14:paraId="5ED495C4" w14:textId="77777777" w:rsidR="007173B7" w:rsidRDefault="007173B7" w:rsidP="007173B7">
      <w:pPr>
        <w:pStyle w:val="PL"/>
        <w:rPr>
          <w:ins w:id="13715" w:author="Rapporteur" w:date="2018-01-31T15:48:00Z"/>
        </w:rPr>
      </w:pPr>
      <w:ins w:id="13716"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3717" w:author="Ericsson" w:date="2018-02-14T11:05:00Z"/>
          <w:color w:val="808080"/>
        </w:rPr>
      </w:pPr>
      <w:del w:id="13718"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77777777"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3719"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3720" w:author="L1 Parameters R1-1801276" w:date="2018-02-05T15:55:00Z">
        <w:r>
          <w:t>SEQUENCE (SIZE (2)) OF INTEGER (1..276)</w:t>
        </w:r>
      </w:ins>
      <w:r w:rsidRPr="00000A61">
        <w:t>,</w:t>
      </w:r>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3721" w:author="Ericsson" w:date="2018-02-14T11:05:00Z"/>
          <w:color w:val="808080"/>
        </w:rPr>
      </w:pPr>
      <w:del w:id="13722"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3723" w:author="L1 Parameters R1-1801276" w:date="2018-02-05T16:02:00Z">
        <w:r w:rsidRPr="005752EF">
          <w:rPr>
            <w:color w:val="993366"/>
          </w:rPr>
          <w:t xml:space="preserve">SEQUENCE </w:t>
        </w:r>
        <w:commentRangeStart w:id="13724"/>
        <w:commentRangeStart w:id="13725"/>
        <w:r w:rsidRPr="005752EF">
          <w:rPr>
            <w:color w:val="993366"/>
          </w:rPr>
          <w:t>(S</w:t>
        </w:r>
        <w:r>
          <w:rPr>
            <w:color w:val="993366"/>
          </w:rPr>
          <w:t>IZE (</w:t>
        </w:r>
        <w:del w:id="13726" w:author="Ericsson" w:date="2018-02-14T10:50:00Z">
          <w:r w:rsidRPr="002B7BCC" w:rsidDel="002B7BCC">
            <w:rPr>
              <w:color w:val="993366"/>
              <w:highlight w:val="yellow"/>
            </w:rPr>
            <w:delText>4</w:delText>
          </w:r>
        </w:del>
      </w:ins>
      <w:ins w:id="13727" w:author="Ericsson" w:date="2018-02-14T10:50:00Z">
        <w:r w:rsidRPr="002B7BCC">
          <w:rPr>
            <w:color w:val="993366"/>
            <w:highlight w:val="yellow"/>
          </w:rPr>
          <w:t>3</w:t>
        </w:r>
      </w:ins>
      <w:ins w:id="13728" w:author="L1 Parameters R1-1801276" w:date="2018-02-05T16:02:00Z">
        <w:r>
          <w:rPr>
            <w:color w:val="993366"/>
          </w:rPr>
          <w:t xml:space="preserve">)) </w:t>
        </w:r>
      </w:ins>
      <w:commentRangeEnd w:id="13724"/>
      <w:r>
        <w:rPr>
          <w:rStyle w:val="CommentReference"/>
          <w:rFonts w:ascii="Times New Roman" w:hAnsi="Times New Roman"/>
          <w:noProof w:val="0"/>
          <w:lang w:eastAsia="en-US"/>
        </w:rPr>
        <w:commentReference w:id="13724"/>
      </w:r>
      <w:commentRangeEnd w:id="13725"/>
      <w:r w:rsidR="00DC30F7">
        <w:rPr>
          <w:rStyle w:val="CommentReference"/>
          <w:rFonts w:ascii="Times New Roman" w:hAnsi="Times New Roman"/>
          <w:noProof w:val="0"/>
          <w:lang w:eastAsia="en-US"/>
        </w:rPr>
        <w:commentReference w:id="13725"/>
      </w:r>
      <w:ins w:id="13729" w:author="L1 Parameters R1-1801276" w:date="2018-02-05T16:02:00Z">
        <w:r>
          <w:rPr>
            <w:color w:val="993366"/>
          </w:rPr>
          <w:t>OF INTEGER (0..29)</w:t>
        </w:r>
      </w:ins>
      <w:del w:id="13730" w:author="L1 Parameters R1-1801276" w:date="2018-02-05T16:02:00Z">
        <w:r w:rsidRPr="00D02B97">
          <w:rPr>
            <w:color w:val="993366"/>
          </w:rPr>
          <w:delText>ENUMERATED</w:delText>
        </w:r>
        <w:r w:rsidRPr="00000A61">
          <w:delText xml:space="preserve"> </w:delText>
        </w:r>
        <w:r>
          <w:delText>{ffsTypeAndValue}</w:delText>
        </w:r>
      </w:del>
      <w:r w:rsidRPr="00000A61">
        <w:t>,</w:t>
      </w:r>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3731" w:author="Ericsson" w:date="2018-02-14T11:03:00Z">
        <w:r w:rsidRPr="00D02B97" w:rsidDel="002B7A29">
          <w:rPr>
            <w:color w:val="808080"/>
          </w:rPr>
          <w:delText>Indicator related to t</w:delText>
        </w:r>
      </w:del>
      <w:ins w:id="13732" w:author="Ericsson" w:date="2018-02-14T11:03:00Z">
        <w:r>
          <w:rPr>
            <w:color w:val="808080"/>
          </w:rPr>
          <w:t>T</w:t>
        </w:r>
      </w:ins>
      <w:r w:rsidRPr="00D02B97">
        <w:rPr>
          <w:color w:val="808080"/>
        </w:rPr>
        <w:t xml:space="preserve">he </w:t>
      </w:r>
      <w:ins w:id="13733" w:author="Ericsson" w:date="2018-02-14T11:03:00Z">
        <w:r>
          <w:rPr>
            <w:color w:val="808080"/>
          </w:rPr>
          <w:t xml:space="preserve">maximum </w:t>
        </w:r>
      </w:ins>
      <w:r w:rsidRPr="00D02B97">
        <w:rPr>
          <w:color w:val="808080"/>
        </w:rPr>
        <w:t xml:space="preserve">number of UL PTRS ports for CP-OFDM. </w:t>
      </w:r>
      <w:del w:id="13734"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3735"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3736" w:author="Ericsson" w:date="2018-02-14T11:02:00Z">
        <w:r>
          <w:t>maxN</w:t>
        </w:r>
      </w:ins>
      <w:commentRangeStart w:id="13737"/>
      <w:commentRangeStart w:id="13738"/>
      <w:del w:id="13739" w:author="Ericsson" w:date="2018-02-14T11:03:00Z">
        <w:r w:rsidRPr="00000A61" w:rsidDel="002B7A29">
          <w:delText>n</w:delText>
        </w:r>
      </w:del>
      <w:r w:rsidRPr="00000A61">
        <w:t>rofPorts</w:t>
      </w:r>
      <w:commentRangeEnd w:id="13737"/>
      <w:r>
        <w:rPr>
          <w:rStyle w:val="CommentReference"/>
          <w:rFonts w:ascii="Times New Roman" w:hAnsi="Times New Roman"/>
          <w:noProof w:val="0"/>
          <w:lang w:eastAsia="en-US"/>
        </w:rPr>
        <w:commentReference w:id="13737"/>
      </w:r>
      <w:commentRangeEnd w:id="13738"/>
      <w:r w:rsidR="00DC30F7">
        <w:rPr>
          <w:rStyle w:val="CommentReference"/>
          <w:rFonts w:ascii="Times New Roman" w:hAnsi="Times New Roman"/>
          <w:noProof w:val="0"/>
          <w:lang w:eastAsia="en-US"/>
        </w:rPr>
        <w:commentReference w:id="13738"/>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03D21B83" w14:textId="77777777" w:rsidR="007173B7" w:rsidRPr="00D02B97" w:rsidRDefault="007173B7" w:rsidP="007173B7">
      <w:pPr>
        <w:pStyle w:val="PL"/>
        <w:rPr>
          <w:color w:val="808080"/>
        </w:rPr>
      </w:pPr>
      <w:r w:rsidRPr="00000A61">
        <w:tab/>
      </w:r>
      <w:r w:rsidRPr="00000A61">
        <w:tab/>
      </w:r>
      <w:r w:rsidRPr="00000A61">
        <w:tab/>
      </w:r>
      <w:r w:rsidRPr="00D02B97">
        <w:rPr>
          <w:color w:val="808080"/>
        </w:rPr>
        <w:t>-- Indicates the subcarrier offset for UL PTRS for CP-OFDM. Corresponds to L1 parameter 'UL-PTRS-RE-offset' (see 38.214, section 6.1)</w:t>
      </w:r>
    </w:p>
    <w:p w14:paraId="2E7614B5" w14:textId="77777777"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3740" w:author="" w:date="2018-01-31T16:38:00Z">
        <w:r w:rsidRPr="00000A61">
          <w:delText>FFS_Value</w:delText>
        </w:r>
      </w:del>
      <w:ins w:id="13741" w:author="" w:date="2018-01-31T16:38:00Z">
        <w:r w:rsidRPr="0052427F">
          <w:t>ENUMERATED { offset00, offset01, offset10, offset11 }</w:t>
        </w:r>
      </w:ins>
      <w:r>
        <w:tab/>
      </w:r>
      <w:r>
        <w:tab/>
      </w:r>
      <w:r w:rsidRPr="00000A61">
        <w:tab/>
      </w:r>
      <w:del w:id="13742" w:author="" w:date="2018-01-31T16:38:00Z">
        <w:r w:rsidRPr="00D02B97">
          <w:rPr>
            <w:color w:val="993366"/>
          </w:rPr>
          <w:delText>OPTIONAL</w:delText>
        </w:r>
      </w:del>
      <w:r w:rsidRPr="00D02B97">
        <w:t>,</w:t>
      </w:r>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3743"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3744"/>
      <w:commentRangeStart w:id="13745"/>
      <w:ins w:id="13746" w:author="Ericsson" w:date="2018-02-14T10:54:00Z">
        <w:r w:rsidRPr="002B7E5F">
          <w:t>p</w:t>
        </w:r>
      </w:ins>
      <w:ins w:id="13747" w:author="Ericsson" w:date="2018-02-14T10:55:00Z">
        <w:r w:rsidRPr="002B7E5F">
          <w:t>00</w:t>
        </w:r>
      </w:ins>
      <w:del w:id="13748" w:author="Ericsson" w:date="2018-02-14T10:55:00Z">
        <w:r w:rsidRPr="002B7E5F" w:rsidDel="00301650">
          <w:delText>f1</w:delText>
        </w:r>
      </w:del>
      <w:r w:rsidRPr="002B7E5F">
        <w:t xml:space="preserve">, </w:t>
      </w:r>
      <w:del w:id="13749" w:author="Ericsson" w:date="2018-02-14T10:55:00Z">
        <w:r w:rsidRPr="002B7E5F" w:rsidDel="00301650">
          <w:delText>f2</w:delText>
        </w:r>
      </w:del>
      <w:ins w:id="13750" w:author="Ericsson" w:date="2018-02-14T10:55:00Z">
        <w:r w:rsidRPr="002B7E5F">
          <w:t>p01</w:t>
        </w:r>
      </w:ins>
      <w:r w:rsidRPr="002B7E5F">
        <w:t xml:space="preserve">, </w:t>
      </w:r>
      <w:del w:id="13751" w:author="Ericsson" w:date="2018-02-14T10:55:00Z">
        <w:r w:rsidRPr="002B7E5F" w:rsidDel="00301650">
          <w:delText>f3</w:delText>
        </w:r>
      </w:del>
      <w:ins w:id="13752" w:author="Ericsson" w:date="2018-02-14T10:55:00Z">
        <w:r w:rsidRPr="002B7E5F">
          <w:t>p10</w:t>
        </w:r>
      </w:ins>
      <w:r w:rsidRPr="002B7E5F">
        <w:t xml:space="preserve">, </w:t>
      </w:r>
      <w:del w:id="13753" w:author="Ericsson" w:date="2018-02-14T10:55:00Z">
        <w:r w:rsidRPr="002B7E5F" w:rsidDel="00301650">
          <w:delText>f4</w:delText>
        </w:r>
      </w:del>
      <w:ins w:id="13754" w:author="Ericsson" w:date="2018-02-14T10:55:00Z">
        <w:r w:rsidRPr="002B7E5F">
          <w:t>p11</w:t>
        </w:r>
      </w:ins>
      <w:commentRangeEnd w:id="13744"/>
      <w:ins w:id="13755" w:author="Ericsson" w:date="2018-02-14T12:34:00Z">
        <w:r w:rsidRPr="002B7E5F">
          <w:rPr>
            <w:rStyle w:val="CommentReference"/>
            <w:rFonts w:ascii="Times New Roman" w:hAnsi="Times New Roman"/>
            <w:noProof w:val="0"/>
            <w:lang w:eastAsia="en-US"/>
          </w:rPr>
          <w:commentReference w:id="13744"/>
        </w:r>
      </w:ins>
      <w:commentRangeEnd w:id="13745"/>
      <w:r w:rsidR="00DC30F7">
        <w:rPr>
          <w:rStyle w:val="CommentReference"/>
          <w:rFonts w:ascii="Times New Roman" w:hAnsi="Times New Roman"/>
          <w:noProof w:val="0"/>
          <w:lang w:eastAsia="en-US"/>
        </w:rPr>
        <w:commentReference w:id="13745"/>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3756" w:author="Ericsson" w:date="2018-02-14T11:05:00Z"/>
          <w:color w:val="808080"/>
        </w:rPr>
      </w:pPr>
      <w:del w:id="13757"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3758"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3759" w:author="L1 Parameters R1-1801276" w:date="2018-02-05T15:55:00Z">
        <w:r w:rsidRPr="00000A61">
          <w:delText>FFS_Value</w:delText>
        </w:r>
      </w:del>
      <w:ins w:id="13760" w:author="L1 Parameters R1-1801276" w:date="2018-02-05T15:55:00Z">
        <w:r w:rsidRPr="005752EF">
          <w:t>SEQUENCE (SIZE (</w:t>
        </w:r>
      </w:ins>
      <w:ins w:id="13761" w:author="L1 Parameters R1-1801276" w:date="2018-02-05T15:57:00Z">
        <w:r>
          <w:t>5</w:t>
        </w:r>
      </w:ins>
      <w:ins w:id="13762" w:author="L1 Parameters R1-1801276" w:date="2018-02-05T15:55:00Z">
        <w:r w:rsidRPr="005752EF">
          <w:t xml:space="preserve">)) OF INTEGER </w:t>
        </w:r>
        <w:commentRangeStart w:id="13763"/>
        <w:commentRangeStart w:id="13764"/>
        <w:r w:rsidRPr="005752EF">
          <w:t>(</w:t>
        </w:r>
        <w:del w:id="13765" w:author="Ericsson" w:date="2018-02-14T10:55:00Z">
          <w:r w:rsidRPr="005752EF" w:rsidDel="00301650">
            <w:delText>0</w:delText>
          </w:r>
        </w:del>
      </w:ins>
      <w:ins w:id="13766" w:author="Ericsson" w:date="2018-02-14T10:55:00Z">
        <w:r>
          <w:t>1</w:t>
        </w:r>
      </w:ins>
      <w:ins w:id="13767" w:author="L1 Parameters R1-1801276" w:date="2018-02-05T15:55:00Z">
        <w:r w:rsidRPr="005752EF">
          <w:t>..2</w:t>
        </w:r>
      </w:ins>
      <w:ins w:id="13768" w:author="Ericsson" w:date="2018-02-14T10:56:00Z">
        <w:r>
          <w:t>76</w:t>
        </w:r>
      </w:ins>
      <w:ins w:id="13769" w:author="L1 Parameters R1-1801276" w:date="2018-02-05T15:55:00Z">
        <w:del w:id="13770" w:author="Ericsson" w:date="2018-02-14T10:55:00Z">
          <w:r w:rsidDel="00301650">
            <w:delText>8</w:delText>
          </w:r>
        </w:del>
        <w:r w:rsidRPr="005752EF">
          <w:t>)</w:t>
        </w:r>
      </w:ins>
      <w:del w:id="13771"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3763"/>
      <w:r w:rsidRPr="00EE730D">
        <w:rPr>
          <w:rStyle w:val="CommentReference"/>
          <w:rFonts w:ascii="Times New Roman" w:hAnsi="Times New Roman"/>
          <w:noProof w:val="0"/>
          <w:lang w:eastAsia="en-US"/>
        </w:rPr>
        <w:commentReference w:id="13763"/>
      </w:r>
      <w:commentRangeEnd w:id="13764"/>
      <w:r w:rsidR="00854104">
        <w:rPr>
          <w:rStyle w:val="CommentReference"/>
          <w:rFonts w:ascii="Times New Roman" w:hAnsi="Times New Roman"/>
          <w:noProof w:val="0"/>
          <w:lang w:eastAsia="en-US"/>
        </w:rPr>
        <w:commentReference w:id="13764"/>
      </w:r>
      <w:del w:id="13772"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3773"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3774"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775"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3776"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777"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3778"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3779" w:author="Rapporteur" w:date="2018-01-31T15:20:00Z"/>
        </w:rPr>
      </w:pPr>
    </w:p>
    <w:p w14:paraId="50CFC193" w14:textId="77777777" w:rsidR="007173B7" w:rsidRDefault="007173B7" w:rsidP="007173B7">
      <w:pPr>
        <w:pStyle w:val="PL"/>
        <w:rPr>
          <w:ins w:id="13780" w:author="Rapporteur" w:date="2018-01-31T15:20:00Z"/>
        </w:rPr>
      </w:pPr>
      <w:ins w:id="13781" w:author="Rapporteur" w:date="2018-01-31T15:20:00Z">
        <w:r>
          <w:t>-- TAG-PTRS-UPLINKCONFIG-STOP</w:t>
        </w:r>
      </w:ins>
    </w:p>
    <w:p w14:paraId="0C1D1F45" w14:textId="1B1B9A60" w:rsidR="007173B7" w:rsidRPr="00D02B97" w:rsidRDefault="007173B7" w:rsidP="007173B7">
      <w:pPr>
        <w:pStyle w:val="PL"/>
        <w:rPr>
          <w:ins w:id="13782" w:author="RIL-D011" w:date="2018-01-29T16:49:00Z"/>
        </w:rPr>
      </w:pPr>
      <w:ins w:id="13783" w:author="Rapporteur" w:date="2018-01-31T15:20:00Z">
        <w:r>
          <w:lastRenderedPageBreak/>
          <w:t>-- ASN1STOP</w:t>
        </w:r>
      </w:ins>
    </w:p>
    <w:p w14:paraId="4551FB02" w14:textId="085FFF95" w:rsidR="003A2BA8" w:rsidRPr="00000A61" w:rsidRDefault="003A2BA8" w:rsidP="003A2BA8">
      <w:pPr>
        <w:pStyle w:val="Heading4"/>
      </w:pPr>
      <w:bookmarkStart w:id="13784" w:name="_Toc505697573"/>
      <w:bookmarkStart w:id="13785" w:name="_Toc500942738"/>
      <w:bookmarkStart w:id="13786" w:name="_Toc505697574"/>
      <w:bookmarkEnd w:id="13431"/>
      <w:r w:rsidRPr="00000A61">
        <w:t>–</w:t>
      </w:r>
      <w:r w:rsidRPr="00000A61">
        <w:tab/>
      </w:r>
      <w:r w:rsidRPr="00000A61">
        <w:rPr>
          <w:i/>
        </w:rPr>
        <w:t>PUCCH-Config</w:t>
      </w:r>
      <w:bookmarkEnd w:id="13784"/>
      <w:ins w:id="13787"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3788" w:author="Ericsson" w:date="2018-03-07T17:14:00Z">
        <w:r w:rsidR="00ED0EDF">
          <w:rPr>
            <w:i/>
          </w:rPr>
          <w:t>Common</w:t>
        </w:r>
      </w:ins>
      <w:r w:rsidRPr="00000A61">
        <w:rPr>
          <w:i/>
        </w:rPr>
        <w:t xml:space="preserve"> </w:t>
      </w:r>
      <w:r w:rsidRPr="00000A61">
        <w:t xml:space="preserve">IE is used to configure the </w:t>
      </w:r>
      <w:del w:id="13789" w:author="Ericsson" w:date="2018-03-07T17:14:00Z">
        <w:r w:rsidRPr="00000A61" w:rsidDel="00ED0EDF">
          <w:delText xml:space="preserve">UE </w:delText>
        </w:r>
      </w:del>
      <w:ins w:id="13790"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3791"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3792"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3793" w:author="Ericsson" w:date="2018-03-05T14:34:00Z"/>
          <w:color w:val="808080"/>
        </w:rPr>
      </w:pPr>
      <w:r>
        <w:tab/>
      </w:r>
      <w:r w:rsidRPr="00D02B97">
        <w:rPr>
          <w:color w:val="808080"/>
        </w:rPr>
        <w:t xml:space="preserve">-- </w:t>
      </w:r>
      <w:ins w:id="13794"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3795" w:author="R2-1800022" w:date="2018-02-05T16:16:00Z">
        <w:r w:rsidRPr="00D02B97" w:rsidDel="00C94AF6">
          <w:rPr>
            <w:color w:val="808080"/>
          </w:rPr>
          <w:delText>PUCCH resource configuration for HARQ-ACK</w:delText>
        </w:r>
      </w:del>
      <w:ins w:id="13796" w:author="RIL-H268" w:date="2018-01-31T14:25:00Z">
        <w:del w:id="13797" w:author="R2-1800022" w:date="2018-02-05T16:16:00Z">
          <w:r w:rsidDel="00C94AF6">
            <w:rPr>
              <w:color w:val="808080"/>
            </w:rPr>
            <w:delText>.</w:delText>
          </w:r>
        </w:del>
      </w:ins>
      <w:del w:id="13798" w:author="R2-1800022" w:date="2018-02-05T16:16:00Z">
        <w:r w:rsidRPr="00D02B97" w:rsidDel="00C94AF6">
          <w:rPr>
            <w:color w:val="808080"/>
          </w:rPr>
          <w:delText xml:space="preserve"> </w:delText>
        </w:r>
      </w:del>
      <w:del w:id="13799" w:author="RIL-H268" w:date="2018-01-31T14:25:00Z">
        <w:r w:rsidRPr="00D02B97">
          <w:rPr>
            <w:color w:val="808080"/>
          </w:rPr>
          <w:delText xml:space="preserve">before RRC connection </w:delText>
        </w:r>
        <w:commentRangeStart w:id="13800"/>
        <w:commentRangeStart w:id="13801"/>
        <w:r w:rsidRPr="00D02B97">
          <w:rPr>
            <w:color w:val="808080"/>
          </w:rPr>
          <w:delText>setup</w:delText>
        </w:r>
      </w:del>
      <w:ins w:id="13802" w:author="Ericsson" w:date="2018-02-15T13:07:00Z">
        <w:r>
          <w:rPr>
            <w:color w:val="808080"/>
          </w:rPr>
          <w:t xml:space="preserve">. The UE uses </w:t>
        </w:r>
      </w:ins>
    </w:p>
    <w:p w14:paraId="22BE8BE4" w14:textId="77777777" w:rsidR="00F57621" w:rsidRDefault="00F57621" w:rsidP="003A2BA8">
      <w:pPr>
        <w:pStyle w:val="PL"/>
        <w:rPr>
          <w:ins w:id="13803" w:author="Ericsson" w:date="2018-03-05T14:34:00Z"/>
          <w:color w:val="808080"/>
        </w:rPr>
      </w:pPr>
      <w:ins w:id="13804" w:author="Ericsson" w:date="2018-03-05T14:34:00Z">
        <w:r>
          <w:rPr>
            <w:color w:val="808080"/>
          </w:rPr>
          <w:tab/>
          <w:t xml:space="preserve">-- </w:t>
        </w:r>
      </w:ins>
      <w:ins w:id="13805" w:author="Ericsson" w:date="2018-02-15T13:07:00Z">
        <w:r w:rsidR="003A2BA8">
          <w:rPr>
            <w:color w:val="808080"/>
          </w:rPr>
          <w:t xml:space="preserve">those PUCCH resoruces </w:t>
        </w:r>
      </w:ins>
      <w:ins w:id="13806" w:author="Ericsson" w:date="2018-02-15T12:13:00Z">
        <w:r w:rsidR="003A2BA8">
          <w:rPr>
            <w:color w:val="808080"/>
          </w:rPr>
          <w:t>during initial access</w:t>
        </w:r>
      </w:ins>
      <w:ins w:id="13807" w:author="Ericsson" w:date="2018-02-15T13:08:00Z">
        <w:r w:rsidR="003A2BA8">
          <w:rPr>
            <w:color w:val="808080"/>
          </w:rPr>
          <w:t xml:space="preserve"> </w:t>
        </w:r>
      </w:ins>
      <w:ins w:id="13808" w:author="Ericsson" w:date="2018-02-15T12:15:00Z">
        <w:r w:rsidR="003A2BA8">
          <w:rPr>
            <w:color w:val="808080"/>
          </w:rPr>
          <w:t xml:space="preserve">on the initial </w:t>
        </w:r>
      </w:ins>
      <w:ins w:id="13809" w:author="Ericsson" w:date="2018-02-15T13:08:00Z">
        <w:r w:rsidR="003A2BA8">
          <w:rPr>
            <w:color w:val="808080"/>
          </w:rPr>
          <w:t xml:space="preserve">uplink </w:t>
        </w:r>
      </w:ins>
      <w:ins w:id="13810" w:author="Ericsson" w:date="2018-02-15T12:15:00Z">
        <w:r w:rsidR="003A2BA8">
          <w:rPr>
            <w:color w:val="808080"/>
          </w:rPr>
          <w:t xml:space="preserve">BWP. </w:t>
        </w:r>
      </w:ins>
      <w:ins w:id="13811" w:author="Ericsson" w:date="2018-02-15T12:13:00Z">
        <w:r w:rsidR="003A2BA8">
          <w:rPr>
            <w:color w:val="808080"/>
          </w:rPr>
          <w:t>O</w:t>
        </w:r>
      </w:ins>
      <w:ins w:id="13812" w:author="Ericsson" w:date="2018-02-15T12:14:00Z">
        <w:r w:rsidR="003A2BA8">
          <w:rPr>
            <w:color w:val="808080"/>
          </w:rPr>
          <w:t>nce the network provides</w:t>
        </w:r>
      </w:ins>
      <w:ins w:id="13813"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3814" w:author="Ericsson" w:date="2018-03-05T14:34:00Z">
        <w:r>
          <w:rPr>
            <w:color w:val="808080"/>
          </w:rPr>
          <w:tab/>
          <w:t xml:space="preserve">-- </w:t>
        </w:r>
      </w:ins>
      <w:ins w:id="13815" w:author="Ericsson" w:date="2018-02-15T12:15:00Z">
        <w:r w:rsidR="003A2BA8">
          <w:rPr>
            <w:color w:val="808080"/>
          </w:rPr>
          <w:t xml:space="preserve">for that bandwidth part </w:t>
        </w:r>
      </w:ins>
      <w:ins w:id="13816" w:author="Ericsson" w:date="2018-02-15T12:16:00Z">
        <w:r w:rsidR="003A2BA8">
          <w:rPr>
            <w:color w:val="808080"/>
          </w:rPr>
          <w:t xml:space="preserve">the UE applies that one instead of the one provided in this field. </w:t>
        </w:r>
      </w:ins>
      <w:ins w:id="13817" w:author="Ericsson" w:date="2018-02-15T12:14:00Z">
        <w:r w:rsidR="003A2BA8">
          <w:rPr>
            <w:color w:val="808080"/>
          </w:rPr>
          <w:t xml:space="preserve"> </w:t>
        </w:r>
      </w:ins>
      <w:ins w:id="13818" w:author="R2-1800022" w:date="2018-02-05T16:16:00Z">
        <w:r w:rsidR="003A2BA8">
          <w:rPr>
            <w:color w:val="808080"/>
          </w:rPr>
          <w:t xml:space="preserve"> </w:t>
        </w:r>
      </w:ins>
      <w:commentRangeEnd w:id="13800"/>
      <w:r w:rsidR="003A2BA8">
        <w:rPr>
          <w:rStyle w:val="CommentReference"/>
          <w:rFonts w:ascii="Times New Roman" w:hAnsi="Times New Roman"/>
          <w:noProof w:val="0"/>
          <w:lang w:eastAsia="en-US"/>
        </w:rPr>
        <w:commentReference w:id="13800"/>
      </w:r>
      <w:commentRangeEnd w:id="13801"/>
      <w:r w:rsidR="004B5177">
        <w:rPr>
          <w:rStyle w:val="CommentReference"/>
          <w:rFonts w:ascii="Times New Roman" w:hAnsi="Times New Roman"/>
          <w:noProof w:val="0"/>
          <w:lang w:eastAsia="en-US"/>
        </w:rPr>
        <w:commentReference w:id="13801"/>
      </w:r>
    </w:p>
    <w:p w14:paraId="1BFE9122" w14:textId="77777777" w:rsidR="003A2BA8" w:rsidRPr="00D02B97" w:rsidRDefault="003A2BA8" w:rsidP="003A2BA8">
      <w:pPr>
        <w:pStyle w:val="PL"/>
        <w:rPr>
          <w:ins w:id="13819"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3820" w:author="R2-1800022" w:date="2018-02-05T16:16:00Z"/>
          <w:del w:id="13821" w:author="Ericsson" w:date="2018-02-15T12:17:00Z"/>
          <w:color w:val="808080"/>
        </w:rPr>
      </w:pPr>
      <w:ins w:id="13822" w:author="R2-1800022" w:date="2018-02-05T16:16:00Z">
        <w:del w:id="13823"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3824" w:author="Ericsson" w:date="2018-02-15T12:11:00Z"/>
          <w:color w:val="808080"/>
        </w:rPr>
      </w:pPr>
      <w:ins w:id="13825" w:author="R2-1800022" w:date="2018-02-05T16:17:00Z">
        <w:del w:id="13826"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3827" w:author="R2-1800022" w:date="2018-02-05T16:15:00Z"/>
          <w:color w:val="808080"/>
        </w:rPr>
      </w:pPr>
      <w:del w:id="13828"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3829" w:author="Ericsson" w:date="2018-02-15T12:16:00Z">
        <w:r>
          <w:tab/>
          <w:t xml:space="preserve">-- </w:t>
        </w:r>
      </w:ins>
      <w:ins w:id="13830"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3831" w:author="Rapporteur" w:date="2018-01-30T12:18:00Z"/>
          <w:color w:val="808080"/>
        </w:rPr>
      </w:pPr>
      <w:del w:id="13832"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3833" w:author="Rapporteur" w:date="2018-01-30T12:18:00Z"/>
          <w:color w:val="808080"/>
        </w:rPr>
      </w:pPr>
      <w:del w:id="13834"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3835" w:author="Rapporteur" w:date="2018-01-30T12:18:00Z"/>
        </w:rPr>
      </w:pPr>
      <w:del w:id="13836"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3837" w:author="Rapporteur" w:date="2018-01-30T12:18:00Z"/>
          <w:color w:val="808080"/>
        </w:rPr>
      </w:pPr>
      <w:del w:id="13838"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3839" w:author="Rapporteur" w:date="2018-01-30T12:18:00Z"/>
          <w:color w:val="808080"/>
        </w:rPr>
      </w:pPr>
      <w:del w:id="13840"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3841" w:author="Rapporteur" w:date="2018-01-30T12:18:00Z"/>
        </w:rPr>
      </w:pPr>
      <w:del w:id="13842"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3843" w:author="Rapporteur" w:date="2018-01-30T12:20:00Z"/>
        </w:rPr>
      </w:pPr>
      <w:ins w:id="13844" w:author="Rapporteur" w:date="2018-01-30T12:19:00Z">
        <w:r>
          <w:tab/>
          <w:t xml:space="preserve">-- </w:t>
        </w:r>
      </w:ins>
      <w:ins w:id="13845"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3846" w:author="Rapporteur" w:date="2018-01-30T12:22:00Z"/>
        </w:rPr>
      </w:pPr>
      <w:ins w:id="13847" w:author="Rapporteur" w:date="2018-01-30T12:20:00Z">
        <w:r>
          <w:tab/>
        </w:r>
      </w:ins>
      <w:ins w:id="13848" w:author="Rapporteur" w:date="2018-01-30T12:21:00Z">
        <w:r>
          <w:t xml:space="preserve">-- </w:t>
        </w:r>
      </w:ins>
      <w:ins w:id="13849" w:author="Rapporteur" w:date="2018-01-30T12:20:00Z">
        <w:r>
          <w:t>or sequence hopping is enabled.</w:t>
        </w:r>
      </w:ins>
      <w:ins w:id="13850" w:author="Rapporteur" w:date="2018-01-30T12:21:00Z">
        <w:r>
          <w:t xml:space="preserve"> </w:t>
        </w:r>
      </w:ins>
      <w:ins w:id="13851" w:author="Rapporteur" w:date="2018-01-30T12:20:00Z">
        <w:r>
          <w:t>“enable”</w:t>
        </w:r>
      </w:ins>
      <w:ins w:id="13852" w:author="Rapporteur" w:date="2018-01-30T12:21:00Z">
        <w:r>
          <w:t xml:space="preserve"> </w:t>
        </w:r>
      </w:ins>
      <w:ins w:id="13853" w:author="Rapporteur" w:date="2018-01-30T12:22:00Z">
        <w:r>
          <w:t xml:space="preserve">enables </w:t>
        </w:r>
      </w:ins>
      <w:ins w:id="13854" w:author="Rapporteur" w:date="2018-01-30T12:20:00Z">
        <w:r>
          <w:t xml:space="preserve">group </w:t>
        </w:r>
      </w:ins>
      <w:ins w:id="13855" w:author="Rapporteur" w:date="2018-01-30T12:22:00Z">
        <w:r>
          <w:t xml:space="preserve">hopping </w:t>
        </w:r>
      </w:ins>
      <w:ins w:id="13856" w:author="Rapporteur" w:date="2018-01-30T12:20:00Z">
        <w:r>
          <w:t xml:space="preserve">and </w:t>
        </w:r>
      </w:ins>
      <w:ins w:id="13857" w:author="Rapporteur" w:date="2018-01-30T12:22:00Z">
        <w:r>
          <w:t xml:space="preserve">disables </w:t>
        </w:r>
      </w:ins>
      <w:ins w:id="13858" w:author="Rapporteur" w:date="2018-01-30T12:20:00Z">
        <w:r>
          <w:t>sequence hopping.</w:t>
        </w:r>
      </w:ins>
      <w:ins w:id="13859" w:author="Rapporteur" w:date="2018-01-30T12:22:00Z">
        <w:r>
          <w:t xml:space="preserve"> </w:t>
        </w:r>
      </w:ins>
      <w:ins w:id="13860" w:author="Rapporteur" w:date="2018-01-30T12:20:00Z">
        <w:r>
          <w:t>“disable”</w:t>
        </w:r>
      </w:ins>
      <w:ins w:id="13861" w:author="Rapporteur" w:date="2018-01-30T12:22:00Z">
        <w:r>
          <w:t xml:space="preserve"> disables </w:t>
        </w:r>
      </w:ins>
      <w:ins w:id="13862" w:author="Rapporteur" w:date="2018-01-30T12:20:00Z">
        <w:r>
          <w:t xml:space="preserve">group </w:t>
        </w:r>
      </w:ins>
    </w:p>
    <w:p w14:paraId="18AFAB97" w14:textId="77777777" w:rsidR="003A2BA8" w:rsidRDefault="003A2BA8" w:rsidP="003A2BA8">
      <w:pPr>
        <w:pStyle w:val="PL"/>
        <w:rPr>
          <w:ins w:id="13863" w:author="Rapporteur" w:date="2018-01-30T12:19:00Z"/>
        </w:rPr>
      </w:pPr>
      <w:ins w:id="13864" w:author="Rapporteur" w:date="2018-01-30T12:22:00Z">
        <w:r>
          <w:tab/>
          <w:t>-- hopping and enables sequence hopping. Corresponds to L1 parameter '</w:t>
        </w:r>
      </w:ins>
      <w:ins w:id="13865" w:author="Rapporteur" w:date="2018-01-30T12:23:00Z">
        <w:r>
          <w:t>PUCCH-GroupHopping</w:t>
        </w:r>
      </w:ins>
      <w:ins w:id="13866" w:author="Rapporteur" w:date="2018-01-30T12:22:00Z">
        <w:r>
          <w:t>'</w:t>
        </w:r>
      </w:ins>
      <w:ins w:id="13867" w:author="Rapporteur" w:date="2018-01-30T12:24:00Z">
        <w:r>
          <w:t xml:space="preserve"> </w:t>
        </w:r>
        <w:r w:rsidRPr="0044317C">
          <w:t>(see 38.211, section 6.4.1.3)</w:t>
        </w:r>
      </w:ins>
    </w:p>
    <w:p w14:paraId="26568AB6" w14:textId="77777777" w:rsidR="003A2BA8" w:rsidRDefault="003A2BA8" w:rsidP="003A2BA8">
      <w:pPr>
        <w:pStyle w:val="PL"/>
        <w:rPr>
          <w:ins w:id="13868" w:author="Rapporteur" w:date="2018-01-30T12:18:00Z"/>
        </w:rPr>
      </w:pPr>
      <w:ins w:id="13869" w:author="Rapporteur" w:date="2018-01-30T12:18:00Z">
        <w:r>
          <w:tab/>
          <w:t>pucch</w:t>
        </w:r>
        <w:r w:rsidRPr="0044317C">
          <w:t>-GroupHopping</w:t>
        </w:r>
        <w:r>
          <w:tab/>
        </w:r>
        <w:r>
          <w:tab/>
        </w:r>
        <w:r>
          <w:tab/>
        </w:r>
        <w:r>
          <w:tab/>
        </w:r>
        <w:r>
          <w:tab/>
        </w:r>
        <w:r>
          <w:tab/>
          <w:t>ENUMERATED {</w:t>
        </w:r>
      </w:ins>
      <w:ins w:id="13870" w:author="Rapporteur" w:date="2018-01-30T12:19:00Z">
        <w:r w:rsidRPr="0044317C">
          <w:t xml:space="preserve"> neither, enable</w:t>
        </w:r>
        <w:r>
          <w:t xml:space="preserve">, </w:t>
        </w:r>
        <w:r w:rsidRPr="0044317C">
          <w:t xml:space="preserve">disable </w:t>
        </w:r>
      </w:ins>
      <w:ins w:id="13871" w:author="Rapporteur" w:date="2018-01-30T12:18:00Z">
        <w:r>
          <w:t>}</w:t>
        </w:r>
      </w:ins>
      <w:ins w:id="13872"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3873" w:author="RIL-H259" w:date="2018-01-31T14:18:00Z">
        <w:r w:rsidRPr="00D02B97" w:rsidDel="00CA079D">
          <w:rPr>
            <w:color w:val="808080"/>
          </w:rPr>
          <w:delText>G</w:delText>
        </w:r>
      </w:del>
      <w:ins w:id="13874"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3875" w:author="Ericsson" w:date="2018-02-15T13:08:00Z">
        <w:r w:rsidRPr="00D02B97" w:rsidDel="00474A37">
          <w:rPr>
            <w:color w:val="808080"/>
          </w:rPr>
          <w:delText>Scrambling</w:delText>
        </w:r>
      </w:del>
      <w:commentRangeStart w:id="13876"/>
      <w:commentRangeStart w:id="13877"/>
      <w:ins w:id="13878" w:author="Ericsson" w:date="2018-02-15T13:08:00Z">
        <w:r>
          <w:rPr>
            <w:color w:val="808080"/>
          </w:rPr>
          <w:t>Hopping</w:t>
        </w:r>
      </w:ins>
      <w:r w:rsidRPr="00D02B97">
        <w:rPr>
          <w:color w:val="808080"/>
        </w:rPr>
        <w:t>ID</w:t>
      </w:r>
      <w:commentRangeEnd w:id="13876"/>
      <w:r>
        <w:rPr>
          <w:rStyle w:val="CommentReference"/>
          <w:rFonts w:ascii="Times New Roman" w:hAnsi="Times New Roman"/>
          <w:noProof w:val="0"/>
          <w:lang w:eastAsia="en-US"/>
        </w:rPr>
        <w:commentReference w:id="13876"/>
      </w:r>
      <w:commentRangeEnd w:id="13877"/>
      <w:r w:rsidR="004B5177">
        <w:rPr>
          <w:rStyle w:val="CommentReference"/>
          <w:rFonts w:ascii="Times New Roman" w:hAnsi="Times New Roman"/>
          <w:noProof w:val="0"/>
          <w:lang w:eastAsia="en-US"/>
        </w:rPr>
        <w:commentReference w:id="13877"/>
      </w:r>
      <w:r w:rsidRPr="00D02B97">
        <w:rPr>
          <w:color w:val="808080"/>
        </w:rPr>
        <w:t xml:space="preserve">' (see 38.211, section </w:t>
      </w:r>
      <w:commentRangeStart w:id="13879"/>
      <w:commentRangeStart w:id="13880"/>
      <w:r w:rsidRPr="00D02B97">
        <w:rPr>
          <w:color w:val="808080"/>
        </w:rPr>
        <w:t>6.</w:t>
      </w:r>
      <w:del w:id="13881" w:author="Ericsson" w:date="2018-02-15T12:25:00Z">
        <w:r w:rsidRPr="00D02B97" w:rsidDel="00530F1F">
          <w:rPr>
            <w:color w:val="808080"/>
          </w:rPr>
          <w:delText>4</w:delText>
        </w:r>
      </w:del>
      <w:ins w:id="13882" w:author="Ericsson" w:date="2018-02-15T12:25:00Z">
        <w:r>
          <w:rPr>
            <w:color w:val="808080"/>
          </w:rPr>
          <w:t>3</w:t>
        </w:r>
      </w:ins>
      <w:r w:rsidRPr="00D02B97">
        <w:rPr>
          <w:color w:val="808080"/>
        </w:rPr>
        <w:t>.</w:t>
      </w:r>
      <w:del w:id="13883" w:author="Ericsson" w:date="2018-02-15T12:25:00Z">
        <w:r w:rsidRPr="00D02B97" w:rsidDel="00530F1F">
          <w:rPr>
            <w:color w:val="808080"/>
          </w:rPr>
          <w:delText>1</w:delText>
        </w:r>
      </w:del>
      <w:ins w:id="13884" w:author="Ericsson" w:date="2018-02-15T12:25:00Z">
        <w:r>
          <w:rPr>
            <w:color w:val="808080"/>
          </w:rPr>
          <w:t>2</w:t>
        </w:r>
      </w:ins>
      <w:r w:rsidRPr="00D02B97">
        <w:rPr>
          <w:color w:val="808080"/>
        </w:rPr>
        <w:t>.</w:t>
      </w:r>
      <w:del w:id="13885" w:author="Ericsson" w:date="2018-02-15T12:25:00Z">
        <w:r w:rsidRPr="00D02B97" w:rsidDel="00530F1F">
          <w:rPr>
            <w:color w:val="808080"/>
          </w:rPr>
          <w:delText>3</w:delText>
        </w:r>
      </w:del>
      <w:ins w:id="13886" w:author="Ericsson" w:date="2018-02-15T12:25:00Z">
        <w:r>
          <w:rPr>
            <w:color w:val="808080"/>
          </w:rPr>
          <w:t>2</w:t>
        </w:r>
      </w:ins>
      <w:r w:rsidRPr="00D02B97">
        <w:rPr>
          <w:color w:val="808080"/>
        </w:rPr>
        <w:t>)</w:t>
      </w:r>
      <w:commentRangeEnd w:id="13879"/>
      <w:r>
        <w:rPr>
          <w:rStyle w:val="CommentReference"/>
          <w:rFonts w:ascii="Times New Roman" w:hAnsi="Times New Roman"/>
          <w:noProof w:val="0"/>
          <w:lang w:eastAsia="en-US"/>
        </w:rPr>
        <w:commentReference w:id="13879"/>
      </w:r>
      <w:commentRangeEnd w:id="13880"/>
      <w:r w:rsidR="004B5177">
        <w:rPr>
          <w:rStyle w:val="CommentReference"/>
          <w:rFonts w:ascii="Times New Roman" w:hAnsi="Times New Roman"/>
          <w:noProof w:val="0"/>
          <w:lang w:eastAsia="en-US"/>
        </w:rPr>
        <w:commentReference w:id="13880"/>
      </w:r>
    </w:p>
    <w:p w14:paraId="3008A386" w14:textId="2327C474" w:rsidR="003A2BA8" w:rsidRDefault="003A2BA8" w:rsidP="003A2BA8">
      <w:pPr>
        <w:pStyle w:val="PL"/>
      </w:pPr>
      <w:r>
        <w:tab/>
      </w:r>
      <w:del w:id="13887" w:author="RIL-H259" w:date="2018-01-31T14:18:00Z">
        <w:r w:rsidRPr="007527A2" w:rsidDel="00CA079D">
          <w:delText>sequenceH</w:delText>
        </w:r>
      </w:del>
      <w:ins w:id="13888" w:author="RIL-H259" w:date="2018-01-31T14:18:00Z">
        <w:r>
          <w:t>h</w:t>
        </w:r>
      </w:ins>
      <w:r w:rsidRPr="007527A2">
        <w:t>oppingId</w:t>
      </w:r>
      <w:ins w:id="13889"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3890" w:author="Ericsson" w:date="2018-03-05T14:35:00Z">
        <w:r w:rsidR="00A0050A" w:rsidRPr="00A0050A">
          <w:t xml:space="preserve"> </w:t>
        </w:r>
        <w:r w:rsidR="00A0050A">
          <w:tab/>
        </w:r>
        <w:commentRangeStart w:id="13891"/>
        <w:r w:rsidR="00A0050A">
          <w:t>-- Need R</w:t>
        </w:r>
        <w:commentRangeEnd w:id="13891"/>
        <w:r w:rsidR="00D81BAA">
          <w:rPr>
            <w:rStyle w:val="CommentReference"/>
            <w:rFonts w:ascii="Times New Roman" w:hAnsi="Times New Roman"/>
            <w:noProof w:val="0"/>
            <w:lang w:eastAsia="en-US"/>
          </w:rPr>
          <w:commentReference w:id="13891"/>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3892"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3893" w:author="R1-1803529 L1 parameter update" w:date="2018-03-07T17:12:00Z"/>
          <w:color w:val="808080"/>
        </w:rPr>
      </w:pPr>
      <w:commentRangeStart w:id="13894"/>
      <w:del w:id="13895" w:author="R1-1803529 L1 parameter update" w:date="2018-03-07T17:12:00Z">
        <w:r w:rsidDel="00DF1740">
          <w:tab/>
        </w:r>
        <w:r w:rsidRPr="00D02B97" w:rsidDel="00DF1740">
          <w:rPr>
            <w:color w:val="808080"/>
          </w:rPr>
          <w:delText xml:space="preserve">-- </w:delText>
        </w:r>
      </w:del>
      <w:commentRangeEnd w:id="13894"/>
      <w:r w:rsidR="00DF1740">
        <w:rPr>
          <w:rStyle w:val="CommentReference"/>
          <w:rFonts w:ascii="Times New Roman" w:hAnsi="Times New Roman"/>
          <w:noProof w:val="0"/>
          <w:lang w:eastAsia="en-US"/>
        </w:rPr>
        <w:commentReference w:id="13894"/>
      </w:r>
      <w:del w:id="13896"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3897" w:author="R1-1803529 L1 parameter update" w:date="2018-03-07T17:12:00Z"/>
        </w:rPr>
      </w:pPr>
      <w:del w:id="13898" w:author="R1-1803529 L1 parameter update" w:date="2018-03-07T17:12:00Z">
        <w:r w:rsidDel="00DF1740">
          <w:tab/>
          <w:delText>deltaF-pucch</w:delText>
        </w:r>
      </w:del>
      <w:ins w:id="13899" w:author="merged r1" w:date="2018-01-18T13:12:00Z">
        <w:del w:id="13900" w:author="R1-1803529 L1 parameter update" w:date="2018-03-07T17:12:00Z">
          <w:r w:rsidDel="00DF1740">
            <w:delText>PUCCH</w:delText>
          </w:r>
        </w:del>
      </w:ins>
      <w:del w:id="13901"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3902" w:author="R1-1803529 L1 parameter update" w:date="2018-03-07T17:08:00Z">
        <w:r w:rsidDel="00B1742E">
          <w:delText>FFS_Value</w:delText>
        </w:r>
        <w:r w:rsidDel="00B1742E">
          <w:tab/>
        </w:r>
      </w:del>
      <w:del w:id="1390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04" w:author="Ericsson" w:date="2018-03-05T14:35:00Z">
        <w:del w:id="13905"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3906" w:author="R1-1803529 L1 parameter update" w:date="2018-03-07T17:12:00Z"/>
          <w:color w:val="808080"/>
        </w:rPr>
      </w:pPr>
      <w:del w:id="13907"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3908" w:author="R1-1803529 L1 parameter update" w:date="2018-03-07T17:12:00Z"/>
        </w:rPr>
      </w:pPr>
      <w:del w:id="13909" w:author="R1-1803529 L1 parameter update" w:date="2018-03-07T17:12:00Z">
        <w:r w:rsidDel="00DF1740">
          <w:tab/>
          <w:delText>deltaF-pucch</w:delText>
        </w:r>
      </w:del>
      <w:ins w:id="13910" w:author="merged r1" w:date="2018-01-18T13:12:00Z">
        <w:del w:id="13911" w:author="R1-1803529 L1 parameter update" w:date="2018-03-07T17:12:00Z">
          <w:r w:rsidDel="00DF1740">
            <w:delText>PUCCH</w:delText>
          </w:r>
        </w:del>
      </w:ins>
      <w:del w:id="13912"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3913" w:author="R1-1803529 L1 parameter update" w:date="2018-03-07T17:08:00Z">
        <w:r w:rsidDel="00B1742E">
          <w:delText>FFS_Value</w:delText>
        </w:r>
        <w:r w:rsidDel="00B1742E">
          <w:tab/>
        </w:r>
      </w:del>
      <w:del w:id="13914"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15" w:author="Ericsson" w:date="2018-03-05T14:35:00Z">
        <w:del w:id="13916"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3917" w:author="R1-1803529 L1 parameter update" w:date="2018-03-07T17:12:00Z"/>
          <w:color w:val="808080"/>
        </w:rPr>
      </w:pPr>
      <w:del w:id="13918"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3919" w:author="R1-1803529 L1 parameter update" w:date="2018-03-07T17:12:00Z"/>
        </w:rPr>
      </w:pPr>
      <w:del w:id="13920" w:author="R1-1803529 L1 parameter update" w:date="2018-03-07T17:12:00Z">
        <w:r w:rsidDel="00DF1740">
          <w:tab/>
          <w:delText>deltaF-pucch</w:delText>
        </w:r>
      </w:del>
      <w:ins w:id="13921" w:author="merged r1" w:date="2018-01-18T13:12:00Z">
        <w:del w:id="13922" w:author="R1-1803529 L1 parameter update" w:date="2018-03-07T17:12:00Z">
          <w:r w:rsidDel="00DF1740">
            <w:delText>PUCCH</w:delText>
          </w:r>
        </w:del>
      </w:ins>
      <w:del w:id="13923"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3924" w:author="R1-1803529 L1 parameter update" w:date="2018-03-07T17:08:00Z">
        <w:r w:rsidDel="00B1742E">
          <w:delText>FFS_Value</w:delText>
        </w:r>
        <w:r w:rsidDel="00B1742E">
          <w:tab/>
        </w:r>
      </w:del>
      <w:del w:id="13925"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26" w:author="Ericsson" w:date="2018-03-05T14:35:00Z">
        <w:del w:id="13927"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3928" w:author="R1-1803529 L1 parameter update" w:date="2018-03-07T17:12:00Z"/>
          <w:color w:val="808080"/>
        </w:rPr>
      </w:pPr>
      <w:del w:id="13929" w:author="R1-1803529 L1 parameter update" w:date="2018-03-07T17:12:00Z">
        <w:r w:rsidDel="00DF1740">
          <w:lastRenderedPageBreak/>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3930" w:author="R1-1803529 L1 parameter update" w:date="2018-03-07T17:12:00Z"/>
        </w:rPr>
      </w:pPr>
      <w:del w:id="13931" w:author="R1-1803529 L1 parameter update" w:date="2018-03-07T17:12:00Z">
        <w:r w:rsidDel="00DF1740">
          <w:tab/>
          <w:delText>deltaF-pucch</w:delText>
        </w:r>
      </w:del>
      <w:ins w:id="13932" w:author="merged r1" w:date="2018-01-18T13:12:00Z">
        <w:del w:id="13933" w:author="R1-1803529 L1 parameter update" w:date="2018-03-07T17:12:00Z">
          <w:r w:rsidDel="00DF1740">
            <w:delText>PUCCH</w:delText>
          </w:r>
        </w:del>
      </w:ins>
      <w:del w:id="13934"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3935" w:author="R1-1803529 L1 parameter update" w:date="2018-03-07T17:08:00Z">
        <w:r w:rsidDel="00B1742E">
          <w:delText>FFS_Value</w:delText>
        </w:r>
        <w:r w:rsidDel="00B1742E">
          <w:tab/>
        </w:r>
      </w:del>
      <w:del w:id="13936"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37" w:author="Ericsson" w:date="2018-03-05T14:35:00Z">
        <w:del w:id="13938"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3939" w:author="R1-1803529 L1 parameter update" w:date="2018-03-07T17:12:00Z"/>
          <w:color w:val="808080"/>
        </w:rPr>
      </w:pPr>
      <w:del w:id="13940"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3941" w:author="RIL-H258" w:date="2018-01-31T14:24:00Z"/>
          <w:del w:id="13942" w:author="R1-1803529 L1 parameter update" w:date="2018-03-07T17:12:00Z"/>
          <w:color w:val="993366"/>
        </w:rPr>
      </w:pPr>
      <w:del w:id="13943" w:author="R1-1803529 L1 parameter update" w:date="2018-03-07T17:12:00Z">
        <w:r w:rsidDel="00DF1740">
          <w:tab/>
          <w:delText>deltaF-pucch</w:delText>
        </w:r>
      </w:del>
      <w:ins w:id="13944" w:author="merged r1" w:date="2018-01-18T13:12:00Z">
        <w:del w:id="13945" w:author="R1-1803529 L1 parameter update" w:date="2018-03-07T17:12:00Z">
          <w:r w:rsidDel="00DF1740">
            <w:delText>PUCCH</w:delText>
          </w:r>
        </w:del>
      </w:ins>
      <w:del w:id="13946"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3947" w:author="R1-1803529 L1 parameter update" w:date="2018-03-07T17:08:00Z">
        <w:r w:rsidDel="00B1742E">
          <w:delText>FFS_Value</w:delText>
        </w:r>
        <w:r w:rsidDel="00B1742E">
          <w:tab/>
        </w:r>
      </w:del>
      <w:del w:id="13948"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3949" w:author="RIL-H258" w:date="2018-01-31T14:24:00Z">
        <w:del w:id="13950" w:author="R1-1803529 L1 parameter update" w:date="2018-03-07T17:12:00Z">
          <w:r w:rsidDel="00DF1740">
            <w:rPr>
              <w:color w:val="993366"/>
            </w:rPr>
            <w:delText>,</w:delText>
          </w:r>
        </w:del>
      </w:ins>
      <w:ins w:id="13951" w:author="Ericsson" w:date="2018-03-05T14:35:00Z">
        <w:del w:id="13952"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3953" w:author="RIL-H258" w:date="2018-01-31T14:24:00Z">
        <w:r>
          <w:rPr>
            <w:color w:val="993366"/>
          </w:rPr>
          <w:tab/>
          <w:t>...</w:t>
        </w:r>
      </w:ins>
    </w:p>
    <w:p w14:paraId="7F5D75DF" w14:textId="65AD6717" w:rsidR="003A2BA8" w:rsidRDefault="003A2BA8" w:rsidP="003A2BA8">
      <w:pPr>
        <w:pStyle w:val="PL"/>
        <w:rPr>
          <w:ins w:id="13954" w:author="Ericsson" w:date="2018-03-07T17:13:00Z"/>
        </w:rPr>
      </w:pPr>
      <w:r>
        <w:t>}</w:t>
      </w:r>
    </w:p>
    <w:p w14:paraId="4858C368" w14:textId="6EE21AFB" w:rsidR="00ED0EDF" w:rsidRDefault="00ED0EDF" w:rsidP="003A2BA8">
      <w:pPr>
        <w:pStyle w:val="PL"/>
        <w:rPr>
          <w:ins w:id="13955" w:author="Ericsson" w:date="2018-03-07T17:13:00Z"/>
        </w:rPr>
      </w:pPr>
    </w:p>
    <w:p w14:paraId="3D42B62C" w14:textId="7A5EB4E5" w:rsidR="00ED0EDF" w:rsidRDefault="00ED0EDF" w:rsidP="00ED0EDF">
      <w:pPr>
        <w:pStyle w:val="PL"/>
        <w:rPr>
          <w:ins w:id="13956" w:author="Ericsson" w:date="2018-03-07T17:13:00Z"/>
        </w:rPr>
      </w:pPr>
      <w:ins w:id="13957" w:author="Ericsson" w:date="2018-03-07T17:13:00Z">
        <w:r>
          <w:t>-- TAG-PUCCH-CONFIGCOMMON-STOP</w:t>
        </w:r>
      </w:ins>
    </w:p>
    <w:p w14:paraId="733201D2" w14:textId="521C44BB" w:rsidR="00ED0EDF" w:rsidRDefault="00ED0EDF" w:rsidP="003A2BA8">
      <w:pPr>
        <w:pStyle w:val="PL"/>
      </w:pPr>
      <w:ins w:id="13958" w:author="Ericsson" w:date="2018-03-07T17:13:00Z">
        <w:r>
          <w:t>-- ASN1STOP</w:t>
        </w:r>
      </w:ins>
    </w:p>
    <w:p w14:paraId="3483D7C9" w14:textId="77777777" w:rsidR="00ED0EDF" w:rsidRDefault="00ED0EDF" w:rsidP="00ED0EDF">
      <w:pPr>
        <w:pStyle w:val="Heading4"/>
        <w:rPr>
          <w:ins w:id="13959" w:author="Ericsson" w:date="2018-03-07T17:13:00Z"/>
        </w:rPr>
      </w:pPr>
      <w:ins w:id="13960" w:author="Ericsson" w:date="2018-03-07T17:13:00Z">
        <w:r>
          <w:t>–</w:t>
        </w:r>
        <w:r>
          <w:tab/>
        </w:r>
        <w:r>
          <w:rPr>
            <w:i/>
          </w:rPr>
          <w:t>PUCCH-Config</w:t>
        </w:r>
      </w:ins>
    </w:p>
    <w:p w14:paraId="7EA7156D" w14:textId="70546DA4" w:rsidR="00ED0EDF" w:rsidRDefault="00ED0EDF" w:rsidP="00ED0EDF">
      <w:pPr>
        <w:rPr>
          <w:ins w:id="13961" w:author="Ericsson" w:date="2018-03-07T17:13:00Z"/>
        </w:rPr>
      </w:pPr>
      <w:ins w:id="13962" w:author="Ericsson" w:date="2018-03-07T17:13:00Z">
        <w:r>
          <w:t xml:space="preserve">The IE </w:t>
        </w:r>
        <w:r>
          <w:rPr>
            <w:i/>
          </w:rPr>
          <w:t>PUCCH-Config</w:t>
        </w:r>
        <w:r>
          <w:t xml:space="preserve"> is used to configure </w:t>
        </w:r>
      </w:ins>
      <w:ins w:id="13963" w:author="Ericsson" w:date="2018-03-07T17:14:00Z">
        <w:r>
          <w:t>UE specific PUCCH parameters (per BWP).</w:t>
        </w:r>
      </w:ins>
    </w:p>
    <w:p w14:paraId="1323D0C5" w14:textId="77777777" w:rsidR="00ED0EDF" w:rsidRDefault="00ED0EDF" w:rsidP="00ED0EDF">
      <w:pPr>
        <w:pStyle w:val="TH"/>
        <w:rPr>
          <w:ins w:id="13964" w:author="Ericsson" w:date="2018-03-07T17:13:00Z"/>
        </w:rPr>
      </w:pPr>
      <w:ins w:id="13965" w:author="Ericsson" w:date="2018-03-07T17:13:00Z">
        <w:r>
          <w:rPr>
            <w:i/>
          </w:rPr>
          <w:t>PUCCH-Config</w:t>
        </w:r>
        <w:r>
          <w:t xml:space="preserve"> information element</w:t>
        </w:r>
      </w:ins>
    </w:p>
    <w:p w14:paraId="0D9871C3" w14:textId="77777777" w:rsidR="00ED0EDF" w:rsidRDefault="00ED0EDF" w:rsidP="00ED0EDF">
      <w:pPr>
        <w:pStyle w:val="PL"/>
        <w:rPr>
          <w:ins w:id="13966" w:author="Ericsson" w:date="2018-03-07T17:13:00Z"/>
        </w:rPr>
      </w:pPr>
      <w:ins w:id="13967" w:author="Ericsson" w:date="2018-03-07T17:13:00Z">
        <w:r>
          <w:t>-- ASN1START</w:t>
        </w:r>
      </w:ins>
    </w:p>
    <w:p w14:paraId="7FF45914" w14:textId="73869028" w:rsidR="00ED0EDF" w:rsidRDefault="00ED0EDF" w:rsidP="00ED0EDF">
      <w:pPr>
        <w:pStyle w:val="PL"/>
        <w:rPr>
          <w:ins w:id="13968" w:author="Ericsson" w:date="2018-03-07T17:13:00Z"/>
        </w:rPr>
      </w:pPr>
      <w:ins w:id="13969"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pPr>
        <w:pStyle w:val="PL"/>
        <w:rPr>
          <w:del w:id="13970" w:author="Ericsson" w:date="2018-03-07T17:13:00Z"/>
        </w:rPr>
        <w:pPrChange w:id="13971" w:author="Ericsson" w:date="2018-03-07T17:13:00Z">
          <w:pPr/>
        </w:pPrChange>
      </w:pPr>
    </w:p>
    <w:p w14:paraId="28DAF436" w14:textId="77777777" w:rsidR="003A2BA8" w:rsidRPr="00000A61" w:rsidRDefault="003A2BA8" w:rsidP="003A2BA8">
      <w:pPr>
        <w:pStyle w:val="PL"/>
      </w:pPr>
      <w:commentRangeStart w:id="13972"/>
      <w:commentRangeStart w:id="13973"/>
      <w:commentRangeStart w:id="13974"/>
      <w:r w:rsidRPr="00000A61">
        <w:t xml:space="preserve">PUCCH-Config </w:t>
      </w:r>
      <w:commentRangeEnd w:id="13972"/>
      <w:r>
        <w:rPr>
          <w:rStyle w:val="CommentReference"/>
          <w:rFonts w:ascii="Times New Roman" w:hAnsi="Times New Roman"/>
          <w:noProof w:val="0"/>
          <w:lang w:eastAsia="en-US"/>
        </w:rPr>
        <w:commentReference w:id="13972"/>
      </w:r>
      <w:commentRangeEnd w:id="13973"/>
      <w:r>
        <w:rPr>
          <w:rStyle w:val="CommentReference"/>
          <w:rFonts w:ascii="Times New Roman" w:hAnsi="Times New Roman"/>
          <w:noProof w:val="0"/>
          <w:lang w:eastAsia="en-US"/>
        </w:rPr>
        <w:commentReference w:id="13973"/>
      </w:r>
      <w:commentRangeEnd w:id="13974"/>
      <w:r w:rsidR="00546DB3">
        <w:rPr>
          <w:rStyle w:val="CommentReference"/>
          <w:rFonts w:ascii="Times New Roman" w:hAnsi="Times New Roman"/>
          <w:noProof w:val="0"/>
          <w:lang w:eastAsia="en-US"/>
        </w:rPr>
        <w:commentReference w:id="13974"/>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3975" w:author="Rapporteur" w:date="2018-01-31T14:29:00Z">
        <w:r>
          <w:rPr>
            <w:color w:val="808080"/>
          </w:rPr>
          <w:t xml:space="preserve">Lists for adding and releasing </w:t>
        </w:r>
      </w:ins>
      <w:r w:rsidRPr="00D02B97">
        <w:rPr>
          <w:color w:val="808080"/>
        </w:rPr>
        <w:t>PUCCH resource sets (see 38.213</w:t>
      </w:r>
      <w:del w:id="13976" w:author="Rapporteur" w:date="2018-01-31T14:29:00Z">
        <w:r w:rsidRPr="00D02B97">
          <w:rPr>
            <w:color w:val="808080"/>
          </w:rPr>
          <w:tab/>
        </w:r>
      </w:del>
      <w:ins w:id="13977"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3978" w:author="Rapporteur" w:date="2018-01-31T14:29:00Z"/>
        </w:rPr>
      </w:pPr>
      <w:r w:rsidRPr="00000A61">
        <w:tab/>
        <w:t>resourceSet</w:t>
      </w:r>
      <w:ins w:id="13979" w:author="Rapporteur" w:date="2018-01-31T14:28:00Z">
        <w:r>
          <w:t>ToAddModLi</w:t>
        </w:r>
      </w:ins>
      <w:r w:rsidRPr="00000A61">
        <w:t>s</w:t>
      </w:r>
      <w:ins w:id="13980"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3981" w:author="Rapporteur" w:date="2018-01-31T14:29:00Z">
        <w:r>
          <w:tab/>
          <w:t>-- Need N</w:t>
        </w:r>
      </w:ins>
    </w:p>
    <w:p w14:paraId="11F03A19" w14:textId="77777777" w:rsidR="003A2BA8" w:rsidRPr="00000A61" w:rsidRDefault="003A2BA8" w:rsidP="003A2BA8">
      <w:pPr>
        <w:pStyle w:val="PL"/>
      </w:pPr>
      <w:ins w:id="13982"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77777777" w:rsidR="003A2BA8" w:rsidRPr="00000A61" w:rsidRDefault="003A2BA8" w:rsidP="003A2BA8">
      <w:pPr>
        <w:pStyle w:val="PL"/>
      </w:pPr>
    </w:p>
    <w:p w14:paraId="1A9EEF48" w14:textId="77777777" w:rsidR="003A2BA8" w:rsidRDefault="003A2BA8" w:rsidP="003A2BA8">
      <w:pPr>
        <w:pStyle w:val="PL"/>
        <w:rPr>
          <w:ins w:id="13983" w:author="Rapporteur" w:date="2018-01-31T14:30:00Z"/>
        </w:rPr>
      </w:pPr>
      <w:ins w:id="13984"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3985"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3986"/>
      <w:commentRangeStart w:id="13987"/>
      <w:commentRangeStart w:id="13988"/>
      <w:r w:rsidRPr="00000A61">
        <w:t xml:space="preserve">SetupRelease { </w:t>
      </w:r>
      <w:del w:id="13989" w:author="Ericsson" w:date="2018-02-22T23:02:00Z">
        <w:r w:rsidRPr="00D02B97" w:rsidDel="003E3DE1">
          <w:rPr>
            <w:color w:val="993366"/>
          </w:rPr>
          <w:delText>SEQUENCE</w:delText>
        </w:r>
        <w:r w:rsidRPr="00000A61" w:rsidDel="003E3DE1">
          <w:delText xml:space="preserve"> {</w:delText>
        </w:r>
        <w:commentRangeEnd w:id="13986"/>
        <w:r w:rsidDel="003E3DE1">
          <w:rPr>
            <w:rStyle w:val="CommentReference"/>
            <w:rFonts w:ascii="Times New Roman" w:hAnsi="Times New Roman"/>
            <w:noProof w:val="0"/>
            <w:lang w:eastAsia="en-US"/>
          </w:rPr>
          <w:commentReference w:id="13986"/>
        </w:r>
      </w:del>
      <w:commentRangeEnd w:id="13987"/>
      <w:r w:rsidR="0077751A">
        <w:rPr>
          <w:rStyle w:val="CommentReference"/>
          <w:rFonts w:ascii="Times New Roman" w:hAnsi="Times New Roman"/>
          <w:noProof w:val="0"/>
          <w:lang w:eastAsia="en-US"/>
        </w:rPr>
        <w:commentReference w:id="13987"/>
      </w:r>
      <w:commentRangeEnd w:id="13988"/>
      <w:r w:rsidR="00BE6907">
        <w:rPr>
          <w:rStyle w:val="CommentReference"/>
          <w:rFonts w:ascii="Times New Roman" w:hAnsi="Times New Roman"/>
          <w:noProof w:val="0"/>
          <w:lang w:eastAsia="en-US"/>
        </w:rPr>
        <w:commentReference w:id="13988"/>
      </w:r>
    </w:p>
    <w:p w14:paraId="02159360" w14:textId="5D3724D7" w:rsidR="003A2BA8" w:rsidRPr="00D02B97" w:rsidDel="003E3DE1" w:rsidRDefault="003A2BA8" w:rsidP="00427153">
      <w:pPr>
        <w:pStyle w:val="PL"/>
        <w:rPr>
          <w:del w:id="13990" w:author="Ericsson" w:date="2018-02-22T23:02:00Z"/>
          <w:color w:val="808080"/>
        </w:rPr>
      </w:pPr>
      <w:del w:id="13991"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3992" w:author="Ericsson" w:date="2018-02-22T23:02:00Z"/>
        </w:rPr>
      </w:pPr>
      <w:del w:id="13993"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3994" w:author="Rapporteur" w:date="2018-01-31T13:39:00Z">
        <w:del w:id="13995" w:author="Ericsson" w:date="2018-02-22T23:02:00Z">
          <w:r w:rsidDel="003E3DE1">
            <w:tab/>
            <w:delText>-- Need R</w:delText>
          </w:r>
        </w:del>
      </w:ins>
    </w:p>
    <w:p w14:paraId="35BE221B" w14:textId="2477B781" w:rsidR="003A2BA8" w:rsidRPr="00D02B97" w:rsidDel="003E3DE1" w:rsidRDefault="003A2BA8" w:rsidP="0077751A">
      <w:pPr>
        <w:pStyle w:val="PL"/>
        <w:rPr>
          <w:del w:id="13996" w:author="Ericsson" w:date="2018-02-22T23:02:00Z"/>
          <w:color w:val="808080"/>
        </w:rPr>
      </w:pPr>
      <w:del w:id="13997"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3998" w:author="Ericsson" w:date="2018-02-22T23:02:00Z"/>
          <w:color w:val="808080"/>
        </w:rPr>
      </w:pPr>
      <w:del w:id="13999"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000" w:author="Ericsson" w:date="2018-02-15T12:26:00Z"/>
          <w:color w:val="808080"/>
        </w:rPr>
      </w:pPr>
      <w:del w:id="14001"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002" w:author="Ericsson" w:date="2018-02-22T23:02:00Z"/>
        </w:rPr>
      </w:pPr>
      <w:del w:id="14003"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004" w:author="Ericsson" w:date="2018-02-15T12:26:00Z">
        <w:r w:rsidRPr="00A023B6" w:rsidDel="00530F1F">
          <w:delText>y1,y</w:delText>
        </w:r>
      </w:del>
      <w:del w:id="14005" w:author="Ericsson" w:date="2018-02-22T23:02:00Z">
        <w:r w:rsidRPr="00A023B6" w:rsidDel="003E3DE1">
          <w:delText>2,</w:delText>
        </w:r>
      </w:del>
      <w:del w:id="14006" w:author="Ericsson" w:date="2018-02-15T12:26:00Z">
        <w:r w:rsidRPr="00A023B6" w:rsidDel="00530F1F">
          <w:delText>y3</w:delText>
        </w:r>
      </w:del>
      <w:del w:id="14007"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008" w:author="merged r1" w:date="2018-01-18T13:12:00Z">
        <w:del w:id="14009"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010" w:author="Ericsson" w:date="2018-02-22T23:08:00Z"/>
          <w:color w:val="808080"/>
        </w:rPr>
      </w:pPr>
      <w:del w:id="14011" w:author="Ericsson" w:date="2018-02-22T23:02:00Z">
        <w:r w:rsidRPr="00A023B6" w:rsidDel="003E3DE1">
          <w:tab/>
        </w:r>
        <w:r w:rsidRPr="00000A61" w:rsidDel="003E3DE1">
          <w:delText xml:space="preserve">} </w:delText>
        </w:r>
      </w:del>
      <w:ins w:id="14012" w:author="Ericsson" w:date="2018-02-22T23:03:00Z">
        <w:r w:rsidR="003E3DE1" w:rsidRPr="003E3DE1">
          <w:t xml:space="preserve">PUCCH-FormatConfig </w:t>
        </w:r>
      </w:ins>
      <w:r w:rsidRPr="00000A61">
        <w:t>}</w:t>
      </w:r>
      <w:del w:id="14013"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014" w:author="Rapporteur" w:date="2018-01-31T14:31:00Z"/>
        </w:rPr>
      </w:pPr>
      <w:ins w:id="14015"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016"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017"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018" w:author="Ericsson" w:date="2018-02-22T23:03:00Z"/>
          <w:color w:val="808080"/>
        </w:rPr>
      </w:pPr>
      <w:del w:id="14019"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020" w:author="Ericsson" w:date="2018-02-22T23:03:00Z"/>
          <w:color w:val="808080"/>
        </w:rPr>
      </w:pPr>
      <w:del w:id="14021"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022" w:author="Ericsson" w:date="2018-02-22T23:03:00Z"/>
        </w:rPr>
      </w:pPr>
      <w:del w:id="14023"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024" w:author="" w:date="2018-01-31T14:16:00Z">
        <w:del w:id="14025" w:author="Ericsson" w:date="2018-02-22T23:03:00Z">
          <w:r w:rsidRPr="00C75D27" w:rsidDel="003E3DE1">
            <w:rPr>
              <w:color w:val="993366"/>
            </w:rPr>
            <w:delText>PUCCH-</w:delText>
          </w:r>
          <w:r w:rsidDel="003E3DE1">
            <w:rPr>
              <w:color w:val="993366"/>
            </w:rPr>
            <w:delText>MaxCodeRate</w:delText>
          </w:r>
        </w:del>
      </w:ins>
      <w:del w:id="14026" w:author="Ericsson" w:date="2018-02-22T23:03:00Z">
        <w:r w:rsidRPr="00D86FD1" w:rsidDel="003E3DE1">
          <w:delText>,</w:delText>
        </w:r>
      </w:del>
    </w:p>
    <w:p w14:paraId="0B72EB46" w14:textId="3D68FCF2" w:rsidR="003A2BA8" w:rsidRPr="00D02B97" w:rsidDel="003E3DE1" w:rsidRDefault="003A2BA8" w:rsidP="0077751A">
      <w:pPr>
        <w:pStyle w:val="PL"/>
        <w:rPr>
          <w:del w:id="14027" w:author="Ericsson" w:date="2018-02-22T23:03:00Z"/>
          <w:color w:val="808080"/>
        </w:rPr>
      </w:pPr>
      <w:del w:id="14028"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029" w:author="Ericsson" w:date="2018-02-22T23:03:00Z"/>
          <w:color w:val="808080"/>
        </w:rPr>
      </w:pPr>
      <w:del w:id="14030"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031" w:author="Ericsson" w:date="2018-02-22T23:03:00Z"/>
          <w:color w:val="808080"/>
        </w:rPr>
      </w:pPr>
      <w:del w:id="14032"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033" w:author="Ericsson" w:date="2018-02-22T23:03:00Z"/>
          <w:color w:val="808080"/>
        </w:rPr>
      </w:pPr>
      <w:del w:id="14034"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035" w:author="Ericsson" w:date="2018-02-22T23:08:00Z"/>
          <w:color w:val="808080"/>
        </w:rPr>
      </w:pPr>
      <w:del w:id="14036" w:author="Ericsson" w:date="2018-02-22T23:03:00Z">
        <w:r w:rsidRPr="00000A61" w:rsidDel="003E3DE1">
          <w:tab/>
          <w:delText xml:space="preserve">} </w:delText>
        </w:r>
      </w:del>
      <w:ins w:id="14037" w:author="Ericsson" w:date="2018-02-22T23:03:00Z">
        <w:r w:rsidR="003E3DE1">
          <w:t>PUCCH-FormatConfig</w:t>
        </w:r>
        <w:r w:rsidR="003E3DE1" w:rsidRPr="00000A61">
          <w:t xml:space="preserve"> </w:t>
        </w:r>
      </w:ins>
      <w:r w:rsidRPr="00000A61">
        <w:t>}</w:t>
      </w:r>
      <w:r w:rsidRPr="00000A61">
        <w:tab/>
      </w:r>
      <w:del w:id="14038"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039"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040"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041"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042" w:author="Ericsson" w:date="2018-02-22T23:03:00Z"/>
          <w:color w:val="808080"/>
        </w:rPr>
      </w:pPr>
      <w:del w:id="14043"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044" w:author="Ericsson" w:date="2018-02-22T23:03:00Z"/>
        </w:rPr>
      </w:pPr>
      <w:del w:id="14045"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46" w:author="Rapporteur" w:date="2018-01-31T13:40:00Z">
        <w:del w:id="14047" w:author="Ericsson" w:date="2018-02-22T23:03:00Z">
          <w:r w:rsidDel="003E3DE1">
            <w:tab/>
            <w:delText>-- Need R</w:delText>
          </w:r>
        </w:del>
      </w:ins>
    </w:p>
    <w:p w14:paraId="37F672ED" w14:textId="176ABD1C" w:rsidR="003A2BA8" w:rsidRPr="00D02B97" w:rsidDel="003E3DE1" w:rsidRDefault="003A2BA8" w:rsidP="0077751A">
      <w:pPr>
        <w:pStyle w:val="PL"/>
        <w:rPr>
          <w:del w:id="14048" w:author="Ericsson" w:date="2018-02-22T23:03:00Z"/>
          <w:color w:val="808080"/>
        </w:rPr>
      </w:pPr>
      <w:del w:id="14049"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050" w:author="Ericsson" w:date="2018-02-22T23:03:00Z"/>
          <w:color w:val="808080"/>
        </w:rPr>
      </w:pPr>
      <w:del w:id="14051"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052" w:author="Ericsson" w:date="2018-02-22T23:03:00Z"/>
          <w:color w:val="808080"/>
        </w:rPr>
      </w:pPr>
      <w:del w:id="14053"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054" w:author="Ericsson" w:date="2018-02-15T12:58:00Z">
        <w:r w:rsidRPr="00D02B97" w:rsidDel="00656AD9">
          <w:rPr>
            <w:color w:val="808080"/>
          </w:rPr>
          <w:delText>X</w:delText>
        </w:r>
      </w:del>
      <w:del w:id="14055" w:author="Ericsson" w:date="2018-02-22T23:03:00Z">
        <w:r w:rsidRPr="00D02B97" w:rsidDel="003E3DE1">
          <w:rPr>
            <w:color w:val="808080"/>
          </w:rPr>
          <w:delText xml:space="preserve">, section </w:delText>
        </w:r>
      </w:del>
      <w:del w:id="14056" w:author="Ericsson" w:date="2018-02-15T12:58:00Z">
        <w:r w:rsidRPr="00D02B97" w:rsidDel="00656AD9">
          <w:rPr>
            <w:color w:val="808080"/>
          </w:rPr>
          <w:delText>FFS_Section</w:delText>
        </w:r>
      </w:del>
      <w:del w:id="14057"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058" w:author="Ericsson" w:date="2018-02-22T23:03:00Z"/>
          <w:color w:val="808080"/>
        </w:rPr>
      </w:pPr>
      <w:del w:id="14059"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060" w:author="Ericsson" w:date="2018-02-22T23:03:00Z"/>
          <w:color w:val="808080"/>
        </w:rPr>
      </w:pPr>
      <w:del w:id="14061"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062" w:author="Ericsson" w:date="2018-02-22T23:03:00Z"/>
          <w:color w:val="808080"/>
        </w:rPr>
      </w:pPr>
      <w:del w:id="14063"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064" w:author="Ericsson" w:date="2018-02-22T23:03:00Z"/>
        </w:rPr>
      </w:pPr>
      <w:del w:id="14065"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066" w:author="" w:date="2018-01-31T14:16:00Z">
        <w:del w:id="14067" w:author="Ericsson" w:date="2018-02-22T23:03:00Z">
          <w:r w:rsidDel="003E3DE1">
            <w:rPr>
              <w:color w:val="993366"/>
            </w:rPr>
            <w:delText>PUCCH-</w:delText>
          </w:r>
        </w:del>
      </w:ins>
      <w:ins w:id="14068" w:author="" w:date="2018-01-31T13:38:00Z">
        <w:del w:id="14069" w:author="Ericsson" w:date="2018-02-22T23:03:00Z">
          <w:r w:rsidDel="003E3DE1">
            <w:delText>MaxCodeRate</w:delText>
          </w:r>
        </w:del>
      </w:ins>
      <w:del w:id="14070" w:author="Ericsson" w:date="2018-02-22T23:03:00Z">
        <w:r w:rsidRPr="00702390" w:rsidDel="003E3DE1">
          <w:delText>,</w:delText>
        </w:r>
      </w:del>
    </w:p>
    <w:p w14:paraId="4741EEDD" w14:textId="6147070F" w:rsidR="003A2BA8" w:rsidRPr="00D02B97" w:rsidDel="003E3DE1" w:rsidRDefault="003A2BA8">
      <w:pPr>
        <w:pStyle w:val="PL"/>
        <w:rPr>
          <w:del w:id="14071" w:author="Ericsson" w:date="2018-02-22T23:03:00Z"/>
          <w:color w:val="808080"/>
        </w:rPr>
      </w:pPr>
      <w:del w:id="14072"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073" w:author="Ericsson" w:date="2018-02-22T23:03:00Z"/>
          <w:color w:val="808080"/>
        </w:rPr>
      </w:pPr>
      <w:del w:id="14074"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075" w:author="Ericsson" w:date="2018-02-15T12:39:00Z"/>
          <w:color w:val="808080"/>
        </w:rPr>
      </w:pPr>
      <w:del w:id="14076"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077" w:author="Ericsson" w:date="2018-02-22T23:03:00Z"/>
        </w:rPr>
      </w:pPr>
      <w:del w:id="14078"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079" w:author="Ericsson" w:date="2018-02-15T12:38:00Z">
        <w:r w:rsidRPr="00000A61" w:rsidDel="00257363">
          <w:delText>y</w:delText>
        </w:r>
      </w:del>
      <w:del w:id="14080" w:author="Ericsson" w:date="2018-02-15T12:39:00Z">
        <w:r w:rsidRPr="00000A61" w:rsidDel="00257363">
          <w:delText>1,y</w:delText>
        </w:r>
      </w:del>
      <w:del w:id="14081" w:author="Ericsson" w:date="2018-02-22T23:03:00Z">
        <w:r w:rsidRPr="00000A61" w:rsidDel="003E3DE1">
          <w:delText>2,</w:delText>
        </w:r>
      </w:del>
      <w:del w:id="14082" w:author="Ericsson" w:date="2018-02-15T12:39:00Z">
        <w:r w:rsidRPr="00000A61" w:rsidDel="00257363">
          <w:delText>y3</w:delText>
        </w:r>
      </w:del>
      <w:del w:id="14083"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84" w:author="merged r1" w:date="2018-01-18T13:12:00Z">
        <w:del w:id="14085"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086" w:author="Ericsson" w:date="2018-02-22T23:03:00Z"/>
          <w:color w:val="808080"/>
        </w:rPr>
      </w:pPr>
      <w:del w:id="14087"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088" w:author="Ericsson" w:date="2018-02-22T23:03:00Z"/>
          <w:color w:val="808080"/>
        </w:rPr>
      </w:pPr>
      <w:del w:id="14089"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090" w:author="Ericsson" w:date="2018-02-15T13:00:00Z">
        <w:r w:rsidRPr="00D02B97" w:rsidDel="00656AD9">
          <w:rPr>
            <w:color w:val="808080"/>
          </w:rPr>
          <w:delText>X</w:delText>
        </w:r>
      </w:del>
      <w:del w:id="14091" w:author="Ericsson" w:date="2018-02-22T23:03:00Z">
        <w:r w:rsidRPr="00D02B97" w:rsidDel="003E3DE1">
          <w:rPr>
            <w:color w:val="808080"/>
          </w:rPr>
          <w:delText xml:space="preserve">, section </w:delText>
        </w:r>
      </w:del>
      <w:del w:id="14092" w:author="Ericsson" w:date="2018-02-15T13:00:00Z">
        <w:r w:rsidRPr="00D02B97" w:rsidDel="00656AD9">
          <w:rPr>
            <w:color w:val="808080"/>
          </w:rPr>
          <w:delText>FFS_Section</w:delText>
        </w:r>
      </w:del>
      <w:del w:id="14093" w:author="Ericsson" w:date="2018-02-22T23:03:00Z">
        <w:r w:rsidRPr="00D02B97" w:rsidDel="003E3DE1">
          <w:rPr>
            <w:color w:val="808080"/>
          </w:rPr>
          <w:delText>)</w:delText>
        </w:r>
      </w:del>
    </w:p>
    <w:p w14:paraId="5C95A062" w14:textId="0C605DEA" w:rsidR="003A2BA8" w:rsidRPr="00000A61" w:rsidDel="003E3DE1" w:rsidRDefault="003A2BA8">
      <w:pPr>
        <w:pStyle w:val="PL"/>
        <w:rPr>
          <w:del w:id="14094" w:author="Ericsson" w:date="2018-02-22T23:03:00Z"/>
        </w:rPr>
      </w:pPr>
      <w:del w:id="14095"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96" w:author="Rapporteur" w:date="2018-01-31T13:41:00Z">
        <w:del w:id="14097" w:author="Ericsson" w:date="2018-02-22T23:03:00Z">
          <w:r w:rsidDel="003E3DE1">
            <w:tab/>
            <w:delText>-- Need R</w:delText>
          </w:r>
        </w:del>
      </w:ins>
    </w:p>
    <w:p w14:paraId="7336AF95" w14:textId="531FD17E" w:rsidR="003A2BA8" w:rsidRPr="00D02B97" w:rsidDel="003E3DE1" w:rsidRDefault="003A2BA8">
      <w:pPr>
        <w:pStyle w:val="PL"/>
        <w:rPr>
          <w:del w:id="14098" w:author="Ericsson" w:date="2018-02-22T23:03:00Z"/>
          <w:color w:val="808080"/>
        </w:rPr>
      </w:pPr>
      <w:del w:id="14099"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100" w:author="Ericsson" w:date="2018-02-22T23:03:00Z"/>
          <w:color w:val="808080"/>
        </w:rPr>
      </w:pPr>
      <w:del w:id="14101"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102" w:author="Ericsson" w:date="2018-02-22T23:03:00Z"/>
          <w:color w:val="808080"/>
        </w:rPr>
      </w:pPr>
      <w:del w:id="14103"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104" w:author="Ericsson" w:date="2018-02-22T23:03:00Z"/>
          <w:color w:val="808080"/>
        </w:rPr>
      </w:pPr>
      <w:del w:id="14105"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106" w:author="Ericsson" w:date="2018-02-22T23:08:00Z"/>
          <w:color w:val="808080"/>
        </w:rPr>
      </w:pPr>
      <w:del w:id="14107" w:author="Ericsson" w:date="2018-02-22T23:03:00Z">
        <w:r w:rsidRPr="00F62519" w:rsidDel="003E3DE1">
          <w:rPr>
            <w:color w:val="808080"/>
          </w:rPr>
          <w:tab/>
          <w:delText xml:space="preserve">} </w:delText>
        </w:r>
      </w:del>
      <w:ins w:id="14108"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109"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110" w:author="Rapporteur" w:date="2018-01-31T14:31:00Z"/>
        </w:rPr>
      </w:pPr>
      <w:ins w:id="14111"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112"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113"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114" w:author="Ericsson" w:date="2018-02-22T23:03:00Z"/>
          <w:color w:val="808080"/>
        </w:rPr>
      </w:pPr>
      <w:del w:id="14115"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116" w:author="Ericsson" w:date="2018-02-22T23:03:00Z"/>
        </w:rPr>
      </w:pPr>
      <w:del w:id="14117"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18" w:author="Rapporteur" w:date="2018-01-31T13:42:00Z">
        <w:del w:id="14119"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120" w:author="Ericsson" w:date="2018-02-22T23:03:00Z"/>
          <w:color w:val="808080"/>
        </w:rPr>
      </w:pPr>
      <w:del w:id="14121"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122" w:author="Ericsson" w:date="2018-02-22T23:03:00Z"/>
          <w:color w:val="808080"/>
        </w:rPr>
      </w:pPr>
      <w:del w:id="14123"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124" w:author="Ericsson" w:date="2018-02-22T23:03:00Z"/>
          <w:color w:val="808080"/>
        </w:rPr>
      </w:pPr>
      <w:del w:id="14125"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126" w:author="Ericsson" w:date="2018-02-15T13:01:00Z">
        <w:r w:rsidRPr="00D02B97" w:rsidDel="00656AD9">
          <w:rPr>
            <w:color w:val="808080"/>
          </w:rPr>
          <w:delText>X</w:delText>
        </w:r>
      </w:del>
      <w:del w:id="14127" w:author="Ericsson" w:date="2018-02-22T23:03:00Z">
        <w:r w:rsidRPr="00D02B97" w:rsidDel="003E3DE1">
          <w:rPr>
            <w:color w:val="808080"/>
          </w:rPr>
          <w:delText xml:space="preserve">, section </w:delText>
        </w:r>
      </w:del>
      <w:del w:id="14128" w:author="Ericsson" w:date="2018-02-15T13:01:00Z">
        <w:r w:rsidRPr="00D02B97" w:rsidDel="00656AD9">
          <w:rPr>
            <w:color w:val="808080"/>
          </w:rPr>
          <w:delText>FFS_Section</w:delText>
        </w:r>
      </w:del>
      <w:del w:id="14129"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130" w:author="Ericsson" w:date="2018-02-22T23:03:00Z"/>
          <w:color w:val="808080"/>
        </w:rPr>
      </w:pPr>
      <w:del w:id="14131"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132" w:author="Ericsson" w:date="2018-02-22T23:03:00Z"/>
          <w:color w:val="808080"/>
        </w:rPr>
      </w:pPr>
      <w:del w:id="14133"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134" w:author="Ericsson" w:date="2018-02-22T23:03:00Z"/>
          <w:color w:val="808080"/>
        </w:rPr>
      </w:pPr>
      <w:del w:id="14135"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136" w:author="Ericsson" w:date="2018-02-22T23:03:00Z"/>
        </w:rPr>
      </w:pPr>
      <w:del w:id="14137"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138" w:author="" w:date="2018-01-31T14:16:00Z">
        <w:del w:id="14139" w:author="Ericsson" w:date="2018-02-22T23:03:00Z">
          <w:r w:rsidDel="003E3DE1">
            <w:rPr>
              <w:color w:val="993366"/>
            </w:rPr>
            <w:delText>PUCCH-</w:delText>
          </w:r>
        </w:del>
      </w:ins>
      <w:ins w:id="14140" w:author="" w:date="2018-01-31T13:38:00Z">
        <w:del w:id="14141" w:author="Ericsson" w:date="2018-02-22T23:03:00Z">
          <w:r w:rsidDel="003E3DE1">
            <w:delText>MaxCodeRate</w:delText>
          </w:r>
        </w:del>
      </w:ins>
      <w:del w:id="14142" w:author="Ericsson" w:date="2018-02-22T23:03:00Z">
        <w:r w:rsidRPr="00702390" w:rsidDel="003E3DE1">
          <w:delText>,</w:delText>
        </w:r>
      </w:del>
    </w:p>
    <w:p w14:paraId="5639E384" w14:textId="0DE42516" w:rsidR="003A2BA8" w:rsidRPr="00D02B97" w:rsidDel="003E3DE1" w:rsidRDefault="003A2BA8">
      <w:pPr>
        <w:pStyle w:val="PL"/>
        <w:rPr>
          <w:del w:id="14143" w:author="Ericsson" w:date="2018-02-22T23:03:00Z"/>
          <w:color w:val="808080"/>
        </w:rPr>
      </w:pPr>
      <w:del w:id="14144"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145" w:author="Ericsson" w:date="2018-02-22T23:03:00Z"/>
          <w:color w:val="808080"/>
        </w:rPr>
      </w:pPr>
      <w:del w:id="14146"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147" w:author="Ericsson" w:date="2018-02-15T12:40:00Z"/>
          <w:color w:val="808080"/>
        </w:rPr>
      </w:pPr>
      <w:del w:id="14148"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149" w:author="Ericsson" w:date="2018-02-22T23:03:00Z"/>
        </w:rPr>
      </w:pPr>
      <w:del w:id="14150"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151" w:author="Ericsson" w:date="2018-02-15T12:40:00Z">
        <w:r w:rsidRPr="00000A61" w:rsidDel="00257363">
          <w:delText>y1,y</w:delText>
        </w:r>
      </w:del>
      <w:del w:id="14152" w:author="Ericsson" w:date="2018-02-22T23:03:00Z">
        <w:r w:rsidRPr="00000A61" w:rsidDel="003E3DE1">
          <w:delText>2,</w:delText>
        </w:r>
      </w:del>
      <w:del w:id="14153" w:author="Ericsson" w:date="2018-02-15T12:40:00Z">
        <w:r w:rsidRPr="00000A61" w:rsidDel="00257363">
          <w:delText>y3</w:delText>
        </w:r>
      </w:del>
      <w:del w:id="14154"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55" w:author="merged r1" w:date="2018-01-18T13:12:00Z">
        <w:del w:id="14156"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157" w:author="Ericsson" w:date="2018-02-22T23:03:00Z"/>
          <w:color w:val="808080"/>
        </w:rPr>
      </w:pPr>
      <w:del w:id="14158"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159" w:author="Ericsson" w:date="2018-02-22T23:03:00Z"/>
          <w:color w:val="808080"/>
        </w:rPr>
      </w:pPr>
      <w:del w:id="14160"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161" w:author="Ericsson" w:date="2018-02-15T13:01:00Z">
        <w:r w:rsidRPr="00D02B97" w:rsidDel="00656AD9">
          <w:rPr>
            <w:color w:val="808080"/>
          </w:rPr>
          <w:delText>X</w:delText>
        </w:r>
      </w:del>
      <w:del w:id="14162" w:author="Ericsson" w:date="2018-02-22T23:03:00Z">
        <w:r w:rsidRPr="00D02B97" w:rsidDel="003E3DE1">
          <w:rPr>
            <w:color w:val="808080"/>
          </w:rPr>
          <w:delText xml:space="preserve">, section </w:delText>
        </w:r>
      </w:del>
      <w:del w:id="14163" w:author="Ericsson" w:date="2018-02-15T13:01:00Z">
        <w:r w:rsidRPr="00D02B97" w:rsidDel="00656AD9">
          <w:rPr>
            <w:color w:val="808080"/>
          </w:rPr>
          <w:delText>FFS_Section</w:delText>
        </w:r>
      </w:del>
      <w:del w:id="14164" w:author="Ericsson" w:date="2018-02-22T23:03:00Z">
        <w:r w:rsidRPr="00D02B97" w:rsidDel="003E3DE1">
          <w:rPr>
            <w:color w:val="808080"/>
          </w:rPr>
          <w:delText>)</w:delText>
        </w:r>
      </w:del>
    </w:p>
    <w:p w14:paraId="536FD421" w14:textId="41CB5A7C" w:rsidR="003A2BA8" w:rsidRPr="00000A61" w:rsidDel="003E3DE1" w:rsidRDefault="003A2BA8">
      <w:pPr>
        <w:pStyle w:val="PL"/>
        <w:rPr>
          <w:del w:id="14165" w:author="Ericsson" w:date="2018-02-22T23:03:00Z"/>
        </w:rPr>
      </w:pPr>
      <w:del w:id="14166"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67" w:author="Rapporteur" w:date="2018-01-31T13:42:00Z">
        <w:del w:id="14168"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169" w:author="Ericsson" w:date="2018-02-22T23:03:00Z"/>
          <w:color w:val="808080"/>
        </w:rPr>
      </w:pPr>
      <w:del w:id="14170"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171" w:author="Ericsson" w:date="2018-02-22T23:03:00Z"/>
          <w:color w:val="808080"/>
        </w:rPr>
      </w:pPr>
      <w:del w:id="14172"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173" w:author="Ericsson" w:date="2018-02-22T23:03:00Z"/>
          <w:color w:val="808080"/>
        </w:rPr>
      </w:pPr>
      <w:del w:id="14174"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175" w:author="Ericsson" w:date="2018-02-22T23:03:00Z"/>
          <w:color w:val="808080"/>
        </w:rPr>
      </w:pPr>
      <w:del w:id="14176"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177" w:author="Ericsson" w:date="2018-02-22T23:03:00Z">
        <w:r w:rsidRPr="00000A61" w:rsidDel="003E3DE1">
          <w:lastRenderedPageBreak/>
          <w:tab/>
          <w:delText xml:space="preserve">} </w:delText>
        </w:r>
      </w:del>
      <w:ins w:id="14178" w:author="Ericsson" w:date="2018-02-22T23:03:00Z">
        <w:r w:rsidR="003E3DE1">
          <w:t>PUCCH-FormatConfig</w:t>
        </w:r>
        <w:r w:rsidR="003E3DE1" w:rsidRPr="00000A61">
          <w:t xml:space="preserve"> </w:t>
        </w:r>
      </w:ins>
      <w:r w:rsidRPr="00000A61">
        <w:t>}</w:t>
      </w:r>
      <w:r w:rsidRPr="00000A61">
        <w:tab/>
      </w:r>
      <w:del w:id="14179"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180" w:author="Rapporteur" w:date="2018-01-31T14:46:00Z"/>
        </w:rPr>
      </w:pPr>
      <w:r w:rsidRPr="00000A61">
        <w:tab/>
        <w:t>schedulingRequestResource</w:t>
      </w:r>
      <w:ins w:id="14181" w:author="Rapporteur" w:date="2018-01-31T14:45:00Z">
        <w:r>
          <w:t>ToAddModLi</w:t>
        </w:r>
      </w:ins>
      <w:r w:rsidRPr="00000A61">
        <w:t>s</w:t>
      </w:r>
      <w:ins w:id="14182" w:author="Rapporteur" w:date="2018-01-31T14:45:00Z">
        <w:r>
          <w:t>t</w:t>
        </w:r>
      </w:ins>
      <w:r w:rsidRPr="00000A61">
        <w:tab/>
      </w:r>
      <w:del w:id="14183" w:author="Ericsson" w:date="2018-02-22T23:09:00Z">
        <w:r w:rsidRPr="00000A61" w:rsidDel="0086191A">
          <w:tab/>
        </w:r>
      </w:del>
      <w:del w:id="14184" w:author="Rapporteur" w:date="2018-01-31T14:46:00Z">
        <w:r w:rsidRPr="00000A61" w:rsidDel="00070B8B">
          <w:delText>SetupRelease {</w:delText>
        </w:r>
      </w:del>
    </w:p>
    <w:p w14:paraId="4ED4E844" w14:textId="5FC6BD7C" w:rsidR="003A2BA8" w:rsidRPr="00000A61" w:rsidDel="0086191A" w:rsidRDefault="003A2BA8" w:rsidP="003A2BA8">
      <w:pPr>
        <w:pStyle w:val="PL"/>
        <w:rPr>
          <w:del w:id="14185" w:author="Ericsson" w:date="2018-02-22T23:09:00Z"/>
        </w:rPr>
      </w:pPr>
      <w:del w:id="14186"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187" w:author="Rapporteur" w:date="2018-01-31T14:48:00Z">
        <w:r w:rsidRPr="00000A61" w:rsidDel="00070B8B">
          <w:delText>cheduling</w:delText>
        </w:r>
      </w:del>
      <w:r w:rsidRPr="00000A61">
        <w:t>R</w:t>
      </w:r>
      <w:del w:id="14188" w:author="Rapporteur" w:date="2018-01-31T14:48:00Z">
        <w:r w:rsidRPr="00000A61" w:rsidDel="00070B8B">
          <w:delText>equest</w:delText>
        </w:r>
      </w:del>
      <w:ins w:id="14189" w:author="Rapporteur" w:date="2018-01-31T14:48:00Z">
        <w:r>
          <w:t>-</w:t>
        </w:r>
      </w:ins>
      <w:r w:rsidRPr="00000A61">
        <w:t>Resoruces))</w:t>
      </w:r>
      <w:r w:rsidRPr="00D02B97">
        <w:rPr>
          <w:color w:val="993366"/>
        </w:rPr>
        <w:t xml:space="preserve"> OF</w:t>
      </w:r>
      <w:r w:rsidRPr="00000A61">
        <w:t xml:space="preserve"> SchedulingRequestResource</w:t>
      </w:r>
      <w:del w:id="14190"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191" w:author="Rapporteur" w:date="2018-01-31T14:46:00Z"/>
          <w:color w:val="808080"/>
        </w:rPr>
      </w:pPr>
      <w:r w:rsidRPr="00000A61">
        <w:tab/>
      </w:r>
      <w:del w:id="14192" w:author="Rapporteur" w:date="2018-01-31T14:46:00Z">
        <w:r w:rsidRPr="00000A61">
          <w:delText>}</w:delText>
        </w:r>
      </w:del>
      <w:del w:id="14193"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194" w:author="Rapporteur" w:date="2018-01-31T14:46:00Z"/>
          <w:color w:val="808080"/>
        </w:rPr>
      </w:pPr>
      <w:ins w:id="14195" w:author="Rapporteur" w:date="2018-01-31T14:46:00Z">
        <w:r w:rsidRPr="00000A61">
          <w:tab/>
          <w:t>schedulingRequestResource</w:t>
        </w:r>
        <w:r>
          <w:t>To</w:t>
        </w:r>
      </w:ins>
      <w:ins w:id="14196" w:author="Rapporteur" w:date="2018-01-31T14:47:00Z">
        <w:r>
          <w:t>Release</w:t>
        </w:r>
      </w:ins>
      <w:ins w:id="14197" w:author="Rapporteur" w:date="2018-01-31T14:46:00Z">
        <w:r>
          <w:t>Li</w:t>
        </w:r>
        <w:r w:rsidRPr="00000A61">
          <w:t>s</w:t>
        </w:r>
        <w:r>
          <w:t>t</w:t>
        </w:r>
        <w:r w:rsidRPr="00000A61">
          <w:tab/>
        </w:r>
        <w:del w:id="14198"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199" w:author="Rapporteur" w:date="2018-01-31T14:47:00Z">
        <w:r>
          <w:t>maxNrofSR-Resoruces</w:t>
        </w:r>
      </w:ins>
      <w:ins w:id="14200" w:author="Rapporteur" w:date="2018-01-31T14:46:00Z">
        <w:r w:rsidRPr="00000A61">
          <w:t>))</w:t>
        </w:r>
        <w:r w:rsidRPr="00D02B97">
          <w:rPr>
            <w:color w:val="993366"/>
          </w:rPr>
          <w:t xml:space="preserve"> OF</w:t>
        </w:r>
        <w:r w:rsidRPr="00000A61">
          <w:t xml:space="preserve"> </w:t>
        </w:r>
      </w:ins>
      <w:ins w:id="14201" w:author="Rapporteur" w:date="2018-01-31T14:47:00Z">
        <w:r w:rsidRPr="00070B8B">
          <w:rPr>
            <w:color w:val="808080"/>
          </w:rPr>
          <w:t>SchedulingRequestResourceId</w:t>
        </w:r>
      </w:ins>
      <w:ins w:id="14202" w:author="Rapporteur" w:date="2018-01-31T14:48:00Z">
        <w:r>
          <w:rPr>
            <w:color w:val="808080"/>
          </w:rPr>
          <w:tab/>
        </w:r>
      </w:ins>
      <w:ins w:id="14203" w:author="Rapporteur" w:date="2018-01-31T14:46:00Z">
        <w:r w:rsidRPr="00000A61">
          <w:tab/>
        </w:r>
      </w:ins>
      <w:ins w:id="14204" w:author="Ericsson" w:date="2018-02-22T23:09:00Z">
        <w:r w:rsidR="0086191A">
          <w:tab/>
        </w:r>
      </w:ins>
      <w:ins w:id="14205" w:author="Rapporteur" w:date="2018-01-31T14:46:00Z">
        <w:r w:rsidRPr="00D02B97">
          <w:rPr>
            <w:color w:val="993366"/>
          </w:rPr>
          <w:t>OPTIONAL</w:t>
        </w:r>
        <w:r w:rsidRPr="00000A61">
          <w:t xml:space="preserve">, </w:t>
        </w:r>
        <w:r w:rsidRPr="00D02B97">
          <w:rPr>
            <w:color w:val="808080"/>
          </w:rPr>
          <w:t>-- Need M</w:t>
        </w:r>
      </w:ins>
    </w:p>
    <w:p w14:paraId="0A8732D5" w14:textId="77777777" w:rsidR="003A2BA8" w:rsidRPr="00D02B97" w:rsidDel="00070B8B" w:rsidRDefault="003A2BA8" w:rsidP="003A2BA8">
      <w:pPr>
        <w:pStyle w:val="PL"/>
        <w:rPr>
          <w:del w:id="14206"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207" w:author="Ericsson" w:date="2018-03-05T15:26:00Z"/>
          <w:color w:val="808080"/>
        </w:rPr>
      </w:pPr>
      <w:del w:id="14208"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209" w:author="Ericsson" w:date="2018-03-05T15:26:00Z"/>
          <w:color w:val="808080"/>
        </w:rPr>
      </w:pPr>
      <w:del w:id="14210" w:author="Ericsson" w:date="2018-03-05T15:26:00Z">
        <w:r w:rsidDel="002E5E32">
          <w:tab/>
        </w:r>
        <w:r w:rsidRPr="00D02B97" w:rsidDel="002E5E32">
          <w:rPr>
            <w:color w:val="808080"/>
          </w:rPr>
          <w:delText xml:space="preserve">-- </w:delText>
        </w:r>
      </w:del>
      <w:del w:id="14211" w:author="Ericsson" w:date="2018-02-15T12:47:00Z">
        <w:r w:rsidRPr="00D02B97" w:rsidDel="008F66E2">
          <w:rPr>
            <w:color w:val="808080"/>
          </w:rPr>
          <w:delText xml:space="preserve">FFS_DefaultValue: At other occasions the default value is supposed to be the </w:delText>
        </w:r>
      </w:del>
      <w:del w:id="14212" w:author="Ericsson" w:date="2018-03-05T15:26:00Z">
        <w:r w:rsidRPr="00D02B97" w:rsidDel="002E5E32">
          <w:rPr>
            <w:color w:val="808080"/>
          </w:rPr>
          <w:delText>UE ID</w:delText>
        </w:r>
      </w:del>
      <w:del w:id="14213" w:author="Ericsson" w:date="2018-02-15T12:48:00Z">
        <w:r w:rsidRPr="00D02B97" w:rsidDel="008F66E2">
          <w:rPr>
            <w:color w:val="808080"/>
          </w:rPr>
          <w:delText>. Not for SRS</w:delText>
        </w:r>
      </w:del>
      <w:del w:id="14214" w:author="Ericsson" w:date="2018-03-05T15:26:00Z">
        <w:r w:rsidRPr="00D02B97" w:rsidDel="002E5E32">
          <w:rPr>
            <w:color w:val="808080"/>
          </w:rPr>
          <w:delText>?</w:delText>
        </w:r>
      </w:del>
    </w:p>
    <w:p w14:paraId="6A941A30" w14:textId="381B0E5A" w:rsidR="003A2BA8" w:rsidDel="002E5E32" w:rsidRDefault="003A2BA8" w:rsidP="003A2BA8">
      <w:pPr>
        <w:pStyle w:val="PL"/>
        <w:rPr>
          <w:del w:id="14215" w:author="Ericsson" w:date="2018-03-05T15:26:00Z"/>
        </w:rPr>
      </w:pPr>
      <w:del w:id="14216"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217"/>
        <w:commentRangeStart w:id="14218"/>
        <w:commentRangeStart w:id="14219"/>
        <w:r w:rsidRPr="00D02B97" w:rsidDel="002E5E32">
          <w:rPr>
            <w:color w:val="993366"/>
          </w:rPr>
          <w:delText>OPTIONAL</w:delText>
        </w:r>
        <w:commentRangeEnd w:id="14217"/>
        <w:r w:rsidDel="002E5E32">
          <w:rPr>
            <w:rStyle w:val="CommentReference"/>
            <w:rFonts w:ascii="Times New Roman" w:hAnsi="Times New Roman"/>
            <w:noProof w:val="0"/>
            <w:lang w:eastAsia="en-US"/>
          </w:rPr>
          <w:commentReference w:id="14217"/>
        </w:r>
        <w:commentRangeEnd w:id="14218"/>
        <w:r w:rsidDel="002E5E32">
          <w:rPr>
            <w:rStyle w:val="CommentReference"/>
            <w:rFonts w:ascii="Times New Roman" w:hAnsi="Times New Roman"/>
            <w:noProof w:val="0"/>
            <w:lang w:eastAsia="en-US"/>
          </w:rPr>
          <w:commentReference w:id="14218"/>
        </w:r>
      </w:del>
      <w:commentRangeEnd w:id="14219"/>
      <w:r w:rsidR="002E5E32">
        <w:rPr>
          <w:rStyle w:val="CommentReference"/>
          <w:rFonts w:ascii="Times New Roman" w:hAnsi="Times New Roman"/>
          <w:noProof w:val="0"/>
          <w:lang w:eastAsia="en-US"/>
        </w:rPr>
        <w:commentReference w:id="14219"/>
      </w:r>
      <w:del w:id="14220" w:author="Ericsson" w:date="2018-03-05T15:26:00Z">
        <w:r w:rsidDel="002E5E32">
          <w:delText>,</w:delText>
        </w:r>
      </w:del>
    </w:p>
    <w:p w14:paraId="7DF706F7" w14:textId="5A2A9580" w:rsidR="00473A21" w:rsidRPr="00D02B97" w:rsidRDefault="00473A21" w:rsidP="00473A21">
      <w:pPr>
        <w:pStyle w:val="PL"/>
        <w:rPr>
          <w:ins w:id="14221" w:author="Ericsson" w:date="2018-03-05T12:21:00Z"/>
          <w:color w:val="808080"/>
        </w:rPr>
      </w:pPr>
      <w:ins w:id="14222"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223" w:author="Ericsson" w:date="2018-03-05T12:21:00Z"/>
          <w:color w:val="808080"/>
        </w:rPr>
      </w:pPr>
      <w:ins w:id="14224"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225" w:author="Ericsson" w:date="2018-03-05T12:21:00Z"/>
        </w:rPr>
      </w:pPr>
      <w:ins w:id="14226" w:author="Ericsson" w:date="2018-03-05T12:21:00Z">
        <w:r w:rsidRPr="00000A61">
          <w:tab/>
          <w:t>dl-</w:t>
        </w:r>
        <w:r>
          <w:t>D</w:t>
        </w:r>
        <w:r w:rsidRPr="00000A61">
          <w:t>ata</w:t>
        </w:r>
        <w:r>
          <w:t>T</w:t>
        </w:r>
        <w:r w:rsidRPr="00000A61">
          <w:t>oUL-ACK</w:t>
        </w:r>
        <w:r w:rsidRPr="00000A61">
          <w:tab/>
        </w:r>
        <w:r w:rsidRPr="00000A61">
          <w:tab/>
        </w:r>
        <w:r w:rsidRPr="00000A61">
          <w:tab/>
        </w:r>
        <w:r w:rsidRPr="00000A61">
          <w:tab/>
        </w:r>
        <w:r w:rsidRPr="00000A61">
          <w:tab/>
        </w:r>
      </w:ins>
      <w:ins w:id="14227" w:author="Ericsson" w:date="2018-03-05T12:22:00Z">
        <w:r>
          <w:tab/>
        </w:r>
        <w:r>
          <w:tab/>
        </w:r>
      </w:ins>
      <w:ins w:id="14228"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229" w:author="Ericsson" w:date="2018-03-05T12:22:00Z">
        <w:r>
          <w:rPr>
            <w:color w:val="993366"/>
          </w:rPr>
          <w:t>,</w:t>
        </w:r>
      </w:ins>
      <w:ins w:id="14230" w:author="Ericsson" w:date="2018-03-05T12:21:00Z">
        <w:r>
          <w:rPr>
            <w:color w:val="993366"/>
          </w:rPr>
          <w:tab/>
          <w:t xml:space="preserve">-- </w:t>
        </w:r>
        <w:commentRangeStart w:id="14231"/>
        <w:commentRangeStart w:id="14232"/>
        <w:r>
          <w:rPr>
            <w:color w:val="993366"/>
          </w:rPr>
          <w:t>Need M</w:t>
        </w:r>
        <w:commentRangeEnd w:id="14231"/>
        <w:r>
          <w:rPr>
            <w:rStyle w:val="CommentReference"/>
            <w:rFonts w:ascii="Times New Roman" w:hAnsi="Times New Roman"/>
            <w:noProof w:val="0"/>
            <w:lang w:eastAsia="en-US"/>
          </w:rPr>
          <w:commentReference w:id="14231"/>
        </w:r>
        <w:commentRangeEnd w:id="14232"/>
        <w:r>
          <w:rPr>
            <w:rStyle w:val="CommentReference"/>
            <w:rFonts w:ascii="Times New Roman" w:hAnsi="Times New Roman"/>
            <w:noProof w:val="0"/>
            <w:lang w:eastAsia="en-US"/>
          </w:rPr>
          <w:commentReference w:id="14232"/>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233"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234" w:author="Ericsson" w:date="2018-03-07T10:04:00Z"/>
          <w:color w:val="808080"/>
        </w:rPr>
      </w:pPr>
      <w:del w:id="14235"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236" w:author="RIL-Z073" w:date="2018-01-31T14:13:00Z"/>
        </w:rPr>
      </w:pPr>
      <w:r w:rsidRPr="00000A61">
        <w:tab/>
        <w:t>spatialRelationInfo</w:t>
      </w:r>
      <w:ins w:id="14237"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238"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239" w:author="RIL-Z073" w:date="2018-01-31T14:13:00Z"/>
        </w:rPr>
      </w:pPr>
      <w:del w:id="14240"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241" w:author="RIL-Z073" w:date="2018-01-31T14:13:00Z"/>
        </w:rPr>
      </w:pPr>
      <w:del w:id="14242"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243" w:author="RIL-Z073" w:date="2018-01-31T14:13:00Z"/>
        </w:rPr>
      </w:pPr>
      <w:del w:id="14244"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245" w:author="RIL-Z073" w:date="2018-01-31T14:14:00Z"/>
        </w:rPr>
      </w:pPr>
      <w:del w:id="14246" w:author="RIL-Z073" w:date="2018-01-31T14:13:00Z">
        <w:r w:rsidDel="00CE7F7D">
          <w:tab/>
          <w:delText>}</w:delText>
        </w:r>
      </w:del>
      <w:ins w:id="14247" w:author="RIL-Z073" w:date="2018-01-31T14:13:00Z">
        <w:r w:rsidRPr="00CE7F7D">
          <w:t>PUCCH-SpatialRelationInfo</w:t>
        </w:r>
      </w:ins>
      <w:r w:rsidRPr="00000A61">
        <w:tab/>
      </w:r>
      <w:r w:rsidRPr="00D02B97">
        <w:rPr>
          <w:color w:val="993366"/>
        </w:rPr>
        <w:t>OPTIONAL</w:t>
      </w:r>
      <w:r w:rsidRPr="00D02B97">
        <w:t>,</w:t>
      </w:r>
      <w:ins w:id="14248" w:author="Rapporteur" w:date="2018-01-31T13:47:00Z">
        <w:r>
          <w:tab/>
          <w:t xml:space="preserve">-- Need </w:t>
        </w:r>
      </w:ins>
      <w:ins w:id="14249" w:author="RIL-Z073" w:date="2018-01-31T14:14:00Z">
        <w:r>
          <w:t>N</w:t>
        </w:r>
      </w:ins>
    </w:p>
    <w:p w14:paraId="34A60F2F" w14:textId="77777777" w:rsidR="003A2BA8" w:rsidRPr="00D02B97" w:rsidRDefault="003A2BA8" w:rsidP="003A2BA8">
      <w:pPr>
        <w:pStyle w:val="PL"/>
        <w:rPr>
          <w:ins w:id="14250" w:author="Rapporteur" w:date="2018-02-01T13:53:00Z"/>
        </w:rPr>
      </w:pPr>
    </w:p>
    <w:p w14:paraId="61A13E96" w14:textId="77777777" w:rsidR="003A2BA8" w:rsidRDefault="003A2BA8" w:rsidP="003A2BA8">
      <w:pPr>
        <w:pStyle w:val="PL"/>
        <w:rPr>
          <w:ins w:id="14251" w:author="RIL-Z073" w:date="2018-01-31T14:14:00Z"/>
        </w:rPr>
      </w:pPr>
      <w:ins w:id="14252"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77777777" w:rsidR="003A2BA8" w:rsidRDefault="003A2BA8" w:rsidP="003A2BA8">
      <w:pPr>
        <w:pStyle w:val="PL"/>
        <w:rPr>
          <w:ins w:id="14253" w:author="RIL-H258" w:date="2018-01-31T14:24: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254" w:author="RIL-H258" w:date="2018-01-31T14:24:00Z">
        <w:r>
          <w:rPr>
            <w:color w:val="993366"/>
          </w:rPr>
          <w:t>,</w:t>
        </w:r>
      </w:ins>
      <w:ins w:id="14255" w:author="Rapporteur" w:date="2018-01-31T14:32:00Z">
        <w:r>
          <w:rPr>
            <w:color w:val="993366"/>
          </w:rPr>
          <w:tab/>
          <w:t>-- Need M</w:t>
        </w:r>
      </w:ins>
    </w:p>
    <w:p w14:paraId="5E1EDEA3" w14:textId="77777777" w:rsidR="003A2BA8" w:rsidRPr="00000A61" w:rsidRDefault="003A2BA8" w:rsidP="003A2BA8">
      <w:pPr>
        <w:pStyle w:val="PL"/>
      </w:pPr>
      <w:ins w:id="14256" w:author="RIL-H258" w:date="2018-01-31T14:24:00Z">
        <w:r>
          <w:rPr>
            <w:color w:val="993366"/>
          </w:rPr>
          <w:tab/>
          <w:t>...</w:t>
        </w:r>
      </w:ins>
    </w:p>
    <w:p w14:paraId="614FF705" w14:textId="77777777" w:rsidR="003A2BA8" w:rsidRPr="00000A61" w:rsidRDefault="003A2BA8" w:rsidP="003A2BA8">
      <w:pPr>
        <w:pStyle w:val="PL"/>
        <w:rPr>
          <w:ins w:id="14257" w:author="" w:date="2018-01-31T13:36:00Z"/>
        </w:rPr>
      </w:pPr>
      <w:r w:rsidRPr="00000A61">
        <w:t>}</w:t>
      </w:r>
    </w:p>
    <w:p w14:paraId="53C4528E" w14:textId="4D84E875" w:rsidR="003A2BA8" w:rsidRDefault="003A2BA8" w:rsidP="003A2BA8">
      <w:pPr>
        <w:pStyle w:val="PL"/>
        <w:rPr>
          <w:ins w:id="14258" w:author="Ericsson" w:date="2018-02-22T22:49:00Z"/>
        </w:rPr>
      </w:pPr>
    </w:p>
    <w:p w14:paraId="69D3BC7B" w14:textId="37B442C3" w:rsidR="00B16B78" w:rsidRPr="00000A61" w:rsidRDefault="00B16B78" w:rsidP="00B16B78">
      <w:pPr>
        <w:pStyle w:val="PL"/>
        <w:rPr>
          <w:ins w:id="14259" w:author="Ericsson" w:date="2018-02-22T22:49:00Z"/>
        </w:rPr>
      </w:pPr>
      <w:ins w:id="14260" w:author="Ericsson" w:date="2018-02-22T22:49:00Z">
        <w:r>
          <w:t>PUCCH-FormatConfig ::=</w:t>
        </w:r>
        <w:r>
          <w:tab/>
        </w:r>
        <w:r>
          <w:tab/>
        </w:r>
      </w:ins>
      <w:ins w:id="14261" w:author="Ericsson" w:date="2018-02-22T22:50:00Z">
        <w:r>
          <w:tab/>
        </w:r>
      </w:ins>
      <w:ins w:id="14262"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263" w:author="Ericsson" w:date="2018-02-22T23:04:00Z"/>
          <w:color w:val="808080"/>
        </w:rPr>
      </w:pPr>
      <w:ins w:id="14264" w:author="Ericsson" w:date="2018-02-22T22:49:00Z">
        <w:r w:rsidRPr="00000A61">
          <w:tab/>
        </w:r>
        <w:r w:rsidRPr="00D02B97">
          <w:rPr>
            <w:color w:val="808080"/>
          </w:rPr>
          <w:t xml:space="preserve">-- Enabling inter-slot frequency hopping when PUCCH Format </w:t>
        </w:r>
      </w:ins>
      <w:ins w:id="14265" w:author="Ericsson" w:date="2018-02-22T22:59:00Z">
        <w:r w:rsidR="00CC0774">
          <w:rPr>
            <w:color w:val="808080"/>
          </w:rPr>
          <w:t xml:space="preserve">1, </w:t>
        </w:r>
      </w:ins>
      <w:ins w:id="14266" w:author="Ericsson" w:date="2018-02-22T22:58:00Z">
        <w:r w:rsidR="00CC0774">
          <w:rPr>
            <w:color w:val="808080"/>
          </w:rPr>
          <w:t xml:space="preserve">3 or </w:t>
        </w:r>
      </w:ins>
      <w:ins w:id="14267" w:author="Ericsson" w:date="2018-02-22T22:49:00Z">
        <w:r w:rsidRPr="00D02B97">
          <w:rPr>
            <w:color w:val="808080"/>
          </w:rPr>
          <w:t>4 is repetead over multiple slots.</w:t>
        </w:r>
      </w:ins>
    </w:p>
    <w:p w14:paraId="36F05919" w14:textId="77B43074" w:rsidR="0090240F" w:rsidRPr="00D02B97" w:rsidRDefault="0090240F" w:rsidP="00B16B78">
      <w:pPr>
        <w:pStyle w:val="PL"/>
        <w:rPr>
          <w:ins w:id="14268" w:author="Ericsson" w:date="2018-02-22T22:49:00Z"/>
          <w:color w:val="808080"/>
        </w:rPr>
      </w:pPr>
      <w:ins w:id="14269" w:author="Ericsson" w:date="2018-02-22T23:04:00Z">
        <w:r>
          <w:rPr>
            <w:color w:val="808080"/>
          </w:rPr>
          <w:tab/>
          <w:t xml:space="preserve">-- The </w:t>
        </w:r>
      </w:ins>
      <w:ins w:id="14270" w:author="Ericsson" w:date="2018-02-22T23:05:00Z">
        <w:r>
          <w:rPr>
            <w:color w:val="808080"/>
          </w:rPr>
          <w:t>field</w:t>
        </w:r>
      </w:ins>
      <w:ins w:id="14271" w:author="Ericsson" w:date="2018-02-22T23:04:00Z">
        <w:r>
          <w:rPr>
            <w:color w:val="808080"/>
          </w:rPr>
          <w:t xml:space="preserve"> is not applicable for format 2.</w:t>
        </w:r>
      </w:ins>
    </w:p>
    <w:p w14:paraId="4A18893E" w14:textId="7322F9A4" w:rsidR="00B16B78" w:rsidRPr="00000A61" w:rsidRDefault="00B16B78" w:rsidP="00B16B78">
      <w:pPr>
        <w:pStyle w:val="PL"/>
        <w:rPr>
          <w:ins w:id="14272" w:author="Ericsson" w:date="2018-02-22T22:49:00Z"/>
        </w:rPr>
      </w:pPr>
      <w:ins w:id="14273"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274" w:author="Ericsson" w:date="2018-02-22T22:49:00Z"/>
          <w:color w:val="808080"/>
        </w:rPr>
      </w:pPr>
      <w:ins w:id="14275" w:author="Ericsson" w:date="2018-02-22T22:49:00Z">
        <w:r w:rsidRPr="00000A61">
          <w:tab/>
        </w:r>
        <w:r w:rsidRPr="00D02B97">
          <w:rPr>
            <w:color w:val="808080"/>
          </w:rPr>
          <w:t xml:space="preserve">-- Enabling 2 DMRS symbols per hop of a PUCCH Format </w:t>
        </w:r>
      </w:ins>
      <w:ins w:id="14276" w:author="Ericsson" w:date="2018-02-22T22:53:00Z">
        <w:r w:rsidR="00CC0774">
          <w:rPr>
            <w:color w:val="808080"/>
          </w:rPr>
          <w:t xml:space="preserve">3 or </w:t>
        </w:r>
      </w:ins>
      <w:ins w:id="14277"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278" w:author="Ericsson" w:date="2018-02-22T22:49:00Z"/>
          <w:color w:val="808080"/>
        </w:rPr>
      </w:pPr>
      <w:ins w:id="14279" w:author="Ericsson" w:date="2018-02-22T22:49:00Z">
        <w:r w:rsidRPr="00000A61">
          <w:tab/>
        </w:r>
        <w:r w:rsidRPr="00D02B97">
          <w:rPr>
            <w:color w:val="808080"/>
          </w:rPr>
          <w:t xml:space="preserve">-- Enabling 4 DMRS sybmols for a PUCCH Format </w:t>
        </w:r>
      </w:ins>
      <w:ins w:id="14280" w:author="Ericsson" w:date="2018-02-22T22:53:00Z">
        <w:r w:rsidR="00CC0774">
          <w:rPr>
            <w:color w:val="808080"/>
          </w:rPr>
          <w:t xml:space="preserve">3 or </w:t>
        </w:r>
      </w:ins>
      <w:ins w:id="14281"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282" w:author="Ericsson" w:date="2018-02-22T22:49:00Z"/>
          <w:color w:val="808080"/>
        </w:rPr>
      </w:pPr>
      <w:ins w:id="14283" w:author="Ericsson" w:date="2018-02-22T22:49:00Z">
        <w:r w:rsidRPr="00000A61">
          <w:tab/>
        </w:r>
        <w:r w:rsidRPr="00D02B97">
          <w:rPr>
            <w:color w:val="808080"/>
          </w:rPr>
          <w:t>-- Corresponds to L1 parameter 'PUCCH-F3-F4-additional-DMRS' (see 38.21</w:t>
        </w:r>
        <w:r>
          <w:rPr>
            <w:color w:val="808080"/>
          </w:rPr>
          <w:t>3</w:t>
        </w:r>
        <w:del w:id="14284" w:author="Ericsson" w:date="2018-02-15T13:01:00Z">
          <w:r w:rsidRPr="00D02B97" w:rsidDel="00656AD9">
            <w:rPr>
              <w:color w:val="808080"/>
            </w:rPr>
            <w:delText>X</w:delText>
          </w:r>
        </w:del>
        <w:r w:rsidRPr="00D02B97">
          <w:rPr>
            <w:color w:val="808080"/>
          </w:rPr>
          <w:t xml:space="preserve">, section </w:t>
        </w:r>
        <w:r>
          <w:rPr>
            <w:color w:val="808080"/>
          </w:rPr>
          <w:t>9.2.1</w:t>
        </w:r>
        <w:del w:id="14285"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286" w:author="Ericsson" w:date="2018-02-22T23:05:00Z"/>
          <w:color w:val="808080"/>
        </w:rPr>
      </w:pPr>
      <w:ins w:id="14287"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288" w:author="Ericsson" w:date="2018-02-22T22:49:00Z"/>
          <w:color w:val="808080"/>
        </w:rPr>
      </w:pPr>
      <w:ins w:id="14289"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290" w:author="Ericsson" w:date="2018-02-22T22:49:00Z"/>
          <w:color w:val="808080"/>
        </w:rPr>
      </w:pPr>
      <w:ins w:id="14291" w:author="Ericsson" w:date="2018-02-22T22:49:00Z">
        <w:r w:rsidRPr="00000A61">
          <w:tab/>
        </w:r>
        <w:r w:rsidRPr="00D02B97">
          <w:rPr>
            <w:color w:val="808080"/>
          </w:rPr>
          <w:t>-- Max coding rate to determine how to feedback UCI on PUCCH</w:t>
        </w:r>
      </w:ins>
      <w:ins w:id="14292" w:author="Ericsson" w:date="2018-02-22T22:59:00Z">
        <w:r w:rsidR="00CC0774">
          <w:rPr>
            <w:color w:val="808080"/>
          </w:rPr>
          <w:t xml:space="preserve"> for format 2, 3 or 4</w:t>
        </w:r>
      </w:ins>
    </w:p>
    <w:p w14:paraId="1B3FE76C" w14:textId="77777777" w:rsidR="00CC0774" w:rsidRDefault="00B16B78" w:rsidP="00B16B78">
      <w:pPr>
        <w:pStyle w:val="PL"/>
        <w:rPr>
          <w:ins w:id="14293" w:author="Ericsson" w:date="2018-02-22T22:55:00Z"/>
          <w:color w:val="808080"/>
        </w:rPr>
      </w:pPr>
      <w:ins w:id="14294" w:author="Ericsson" w:date="2018-02-22T22:49:00Z">
        <w:r w:rsidRPr="00000A61">
          <w:tab/>
        </w:r>
        <w:r w:rsidRPr="00D02B97">
          <w:rPr>
            <w:color w:val="808080"/>
          </w:rPr>
          <w:t>-- Corresponds to L1 parameter 'PUCCH-F</w:t>
        </w:r>
      </w:ins>
      <w:ins w:id="14295" w:author="Ericsson" w:date="2018-02-22T22:55:00Z">
        <w:r w:rsidR="00CC0774">
          <w:rPr>
            <w:color w:val="808080"/>
          </w:rPr>
          <w:t>2</w:t>
        </w:r>
      </w:ins>
      <w:ins w:id="14296" w:author="Ericsson" w:date="2018-02-22T22:49:00Z">
        <w:r w:rsidRPr="00D02B97">
          <w:rPr>
            <w:color w:val="808080"/>
          </w:rPr>
          <w:t>-maximum-coderate'</w:t>
        </w:r>
      </w:ins>
      <w:ins w:id="14297"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298" w:author="Ericsson" w:date="2018-02-22T22:49:00Z">
        <w:r w:rsidRPr="00D02B97">
          <w:rPr>
            <w:color w:val="808080"/>
          </w:rPr>
          <w:t xml:space="preserve"> </w:t>
        </w:r>
      </w:ins>
      <w:ins w:id="14299"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300" w:author="Ericsson" w:date="2018-02-22T22:49:00Z"/>
          <w:color w:val="808080"/>
        </w:rPr>
      </w:pPr>
      <w:ins w:id="14301" w:author="Ericsson" w:date="2018-02-22T22:55:00Z">
        <w:r>
          <w:rPr>
            <w:color w:val="808080"/>
          </w:rPr>
          <w:tab/>
          <w:t xml:space="preserve">-- </w:t>
        </w:r>
      </w:ins>
      <w:ins w:id="14302"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303" w:author="Ericsson" w:date="2018-02-22T23:05:00Z"/>
          <w:color w:val="808080"/>
        </w:rPr>
      </w:pPr>
      <w:ins w:id="14304" w:author="Ericsson" w:date="2018-02-22T23:05:00Z">
        <w:r>
          <w:rPr>
            <w:color w:val="808080"/>
          </w:rPr>
          <w:tab/>
          <w:t>-- The field is not applicable for format 1.</w:t>
        </w:r>
      </w:ins>
    </w:p>
    <w:p w14:paraId="1D908941" w14:textId="0178E972" w:rsidR="00B16B78" w:rsidRPr="00702390" w:rsidRDefault="00B16B78" w:rsidP="00B16B78">
      <w:pPr>
        <w:pStyle w:val="PL"/>
        <w:rPr>
          <w:ins w:id="14305" w:author="Ericsson" w:date="2018-02-22T22:49:00Z"/>
        </w:rPr>
      </w:pPr>
      <w:ins w:id="14306"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307"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308" w:author="Ericsson" w:date="2018-02-22T23:13:00Z">
        <w:r w:rsidR="00A856E3">
          <w:rPr>
            <w:color w:val="993366"/>
          </w:rPr>
          <w:t>OPTIONAL</w:t>
        </w:r>
      </w:ins>
      <w:ins w:id="14309" w:author="Ericsson" w:date="2018-02-22T22:49:00Z">
        <w:r w:rsidRPr="00702390">
          <w:t>,</w:t>
        </w:r>
      </w:ins>
      <w:ins w:id="14310" w:author="Ericsson" w:date="2018-02-22T23:13:00Z">
        <w:r w:rsidR="00A856E3">
          <w:tab/>
          <w:t>-- Need R</w:t>
        </w:r>
      </w:ins>
    </w:p>
    <w:p w14:paraId="4CEE3DA8" w14:textId="65155BB8" w:rsidR="00B16B78" w:rsidRPr="00D02B97" w:rsidRDefault="00B16B78" w:rsidP="00B16B78">
      <w:pPr>
        <w:pStyle w:val="PL"/>
        <w:rPr>
          <w:ins w:id="14311" w:author="Ericsson" w:date="2018-02-22T22:49:00Z"/>
          <w:color w:val="808080"/>
        </w:rPr>
      </w:pPr>
      <w:ins w:id="14312" w:author="Ericsson" w:date="2018-02-22T22:49:00Z">
        <w:r w:rsidRPr="00702390">
          <w:tab/>
        </w:r>
        <w:r w:rsidRPr="00D02B97">
          <w:rPr>
            <w:color w:val="808080"/>
          </w:rPr>
          <w:t xml:space="preserve">-- Number of slots with the same PUCCH </w:t>
        </w:r>
      </w:ins>
      <w:ins w:id="14313" w:author="Ericsson" w:date="2018-02-22T23:00:00Z">
        <w:r w:rsidR="00CC0774">
          <w:rPr>
            <w:color w:val="808080"/>
          </w:rPr>
          <w:t xml:space="preserve">F1, </w:t>
        </w:r>
      </w:ins>
      <w:ins w:id="14314" w:author="Ericsson" w:date="2018-02-22T22:55:00Z">
        <w:r w:rsidR="00CC0774">
          <w:rPr>
            <w:color w:val="808080"/>
          </w:rPr>
          <w:t>F3 or</w:t>
        </w:r>
      </w:ins>
      <w:ins w:id="14315" w:author="Ericsson" w:date="2018-02-22T22:56:00Z">
        <w:r w:rsidR="00CC0774">
          <w:rPr>
            <w:color w:val="808080"/>
          </w:rPr>
          <w:t xml:space="preserve"> </w:t>
        </w:r>
      </w:ins>
      <w:ins w:id="14316"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317" w:author="Ericsson" w:date="2018-02-22T22:57:00Z"/>
          <w:color w:val="808080"/>
        </w:rPr>
      </w:pPr>
      <w:ins w:id="14318" w:author="Ericsson" w:date="2018-02-22T22:49:00Z">
        <w:r w:rsidRPr="00000A61">
          <w:tab/>
        </w:r>
        <w:r w:rsidRPr="00D02B97">
          <w:rPr>
            <w:color w:val="808080"/>
          </w:rPr>
          <w:t xml:space="preserve">-- Corresponds to L1 parameter </w:t>
        </w:r>
      </w:ins>
      <w:ins w:id="14319" w:author="Ericsson" w:date="2018-02-22T22:56:00Z">
        <w:r w:rsidR="00CC0774" w:rsidRPr="00D02B97">
          <w:rPr>
            <w:color w:val="808080"/>
          </w:rPr>
          <w:t>'PUCCH-F</w:t>
        </w:r>
      </w:ins>
      <w:ins w:id="14320" w:author="Ericsson" w:date="2018-02-22T23:00:00Z">
        <w:r w:rsidR="00CC0774">
          <w:rPr>
            <w:color w:val="808080"/>
          </w:rPr>
          <w:t>1</w:t>
        </w:r>
      </w:ins>
      <w:ins w:id="14321"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322" w:author="Ericsson" w:date="2018-02-22T23:00:00Z">
        <w:r w:rsidR="00CC0774">
          <w:rPr>
            <w:color w:val="808080"/>
          </w:rPr>
          <w:t>3</w:t>
        </w:r>
      </w:ins>
      <w:ins w:id="14323" w:author="Ericsson" w:date="2018-02-22T22:56:00Z">
        <w:r w:rsidR="00CC0774" w:rsidRPr="00D02B97">
          <w:rPr>
            <w:color w:val="808080"/>
          </w:rPr>
          <w:t xml:space="preserve">-number-of-slots' </w:t>
        </w:r>
        <w:r w:rsidR="00CC0774">
          <w:rPr>
            <w:color w:val="808080"/>
          </w:rPr>
          <w:t xml:space="preserve">and </w:t>
        </w:r>
      </w:ins>
      <w:ins w:id="14324" w:author="Ericsson" w:date="2018-02-22T22:49:00Z">
        <w:r w:rsidRPr="00D02B97">
          <w:rPr>
            <w:color w:val="808080"/>
          </w:rPr>
          <w:t>'PUCCH-F4-number-of-slots'</w:t>
        </w:r>
      </w:ins>
    </w:p>
    <w:p w14:paraId="6AC034F7" w14:textId="2C0C6BE0" w:rsidR="00B16B78" w:rsidRPr="00D02B97" w:rsidRDefault="00CC0774" w:rsidP="00B16B78">
      <w:pPr>
        <w:pStyle w:val="PL"/>
        <w:rPr>
          <w:ins w:id="14325" w:author="Ericsson" w:date="2018-02-22T22:49:00Z"/>
          <w:color w:val="808080"/>
        </w:rPr>
      </w:pPr>
      <w:ins w:id="14326" w:author="Ericsson" w:date="2018-02-22T22:57:00Z">
        <w:r>
          <w:rPr>
            <w:color w:val="808080"/>
          </w:rPr>
          <w:tab/>
          <w:t xml:space="preserve">-- </w:t>
        </w:r>
      </w:ins>
      <w:ins w:id="14327"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328" w:author="Ericsson" w:date="2018-02-22T23:05:00Z"/>
          <w:color w:val="808080"/>
        </w:rPr>
      </w:pPr>
      <w:ins w:id="14329" w:author="Ericsson" w:date="2018-02-22T23:05:00Z">
        <w:r>
          <w:rPr>
            <w:color w:val="808080"/>
          </w:rPr>
          <w:tab/>
          <w:t>-- The field is not applicable for format 2.</w:t>
        </w:r>
      </w:ins>
    </w:p>
    <w:p w14:paraId="6726E687" w14:textId="19CC8202" w:rsidR="00B16B78" w:rsidRPr="00000A61" w:rsidRDefault="00B16B78" w:rsidP="00B16B78">
      <w:pPr>
        <w:pStyle w:val="PL"/>
        <w:rPr>
          <w:ins w:id="14330" w:author="Ericsson" w:date="2018-02-22T22:49:00Z"/>
        </w:rPr>
      </w:pPr>
      <w:ins w:id="14331"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332" w:author="Ericsson" w:date="2018-02-15T12:40:00Z">
          <w:r w:rsidRPr="00000A61" w:rsidDel="00257363">
            <w:delText>y1,y</w:delText>
          </w:r>
        </w:del>
        <w:r>
          <w:t>n</w:t>
        </w:r>
        <w:r w:rsidRPr="00000A61">
          <w:t>2,</w:t>
        </w:r>
        <w:del w:id="14333"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334" w:author="Ericsson" w:date="2018-02-22T22:49:00Z"/>
          <w:color w:val="808080"/>
        </w:rPr>
      </w:pPr>
      <w:ins w:id="14335" w:author="Ericsson" w:date="2018-02-22T22:49:00Z">
        <w:r w:rsidRPr="00000A61">
          <w:lastRenderedPageBreak/>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336" w:author="Ericsson" w:date="2018-02-22T22:49:00Z"/>
          <w:color w:val="808080"/>
        </w:rPr>
      </w:pPr>
      <w:ins w:id="14337" w:author="Ericsson" w:date="2018-02-22T22:49:00Z">
        <w:r w:rsidRPr="00000A61">
          <w:tab/>
        </w:r>
        <w:r w:rsidRPr="00D02B97">
          <w:rPr>
            <w:color w:val="808080"/>
          </w:rPr>
          <w:t>-- Corresponds to L1 parameter 'PUCCH-PF3-PF4-pi/2PBSK' (see 38.21</w:t>
        </w:r>
        <w:r>
          <w:rPr>
            <w:color w:val="808080"/>
          </w:rPr>
          <w:t>3</w:t>
        </w:r>
        <w:del w:id="14338" w:author="Ericsson" w:date="2018-02-15T13:01:00Z">
          <w:r w:rsidRPr="00D02B97" w:rsidDel="00656AD9">
            <w:rPr>
              <w:color w:val="808080"/>
            </w:rPr>
            <w:delText>X</w:delText>
          </w:r>
        </w:del>
        <w:r w:rsidRPr="00D02B97">
          <w:rPr>
            <w:color w:val="808080"/>
          </w:rPr>
          <w:t xml:space="preserve">, section </w:t>
        </w:r>
        <w:r>
          <w:rPr>
            <w:color w:val="808080"/>
          </w:rPr>
          <w:t>9.2.5</w:t>
        </w:r>
        <w:del w:id="14339"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340" w:author="Ericsson" w:date="2018-02-22T23:06:00Z"/>
          <w:color w:val="808080"/>
        </w:rPr>
      </w:pPr>
      <w:ins w:id="14341"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342" w:author="Ericsson" w:date="2018-02-22T22:49:00Z"/>
        </w:rPr>
      </w:pPr>
      <w:ins w:id="14343"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344" w:author="Ericsson" w:date="2018-02-22T22:49:00Z"/>
          <w:color w:val="808080"/>
        </w:rPr>
      </w:pPr>
      <w:ins w:id="14345" w:author="Ericsson" w:date="2018-02-22T22:49:00Z">
        <w:r w:rsidRPr="00000A61">
          <w:tab/>
        </w:r>
        <w:r w:rsidRPr="00D02B97">
          <w:rPr>
            <w:color w:val="808080"/>
          </w:rPr>
          <w:t>-- Enabling simultaneous transmission of CSI and HARQ-ACK feedback with or without SR with PUCCH Format</w:t>
        </w:r>
      </w:ins>
      <w:ins w:id="14346" w:author="Ericsson" w:date="2018-02-22T23:01:00Z">
        <w:r w:rsidR="00026AF1">
          <w:rPr>
            <w:color w:val="808080"/>
          </w:rPr>
          <w:t xml:space="preserve"> 2, 3 or </w:t>
        </w:r>
      </w:ins>
      <w:ins w:id="14347" w:author="Ericsson" w:date="2018-02-22T22:49:00Z">
        <w:r w:rsidRPr="00D02B97">
          <w:rPr>
            <w:color w:val="808080"/>
          </w:rPr>
          <w:t>4</w:t>
        </w:r>
      </w:ins>
    </w:p>
    <w:p w14:paraId="4E3F1C42" w14:textId="77777777" w:rsidR="00026AF1" w:rsidRDefault="00B16B78" w:rsidP="00B16B78">
      <w:pPr>
        <w:pStyle w:val="PL"/>
        <w:rPr>
          <w:ins w:id="14348" w:author="Ericsson" w:date="2018-02-22T23:01:00Z"/>
          <w:color w:val="808080"/>
        </w:rPr>
      </w:pPr>
      <w:ins w:id="14349" w:author="Ericsson" w:date="2018-02-22T22:49:00Z">
        <w:r w:rsidRPr="00000A61">
          <w:tab/>
        </w:r>
        <w:r w:rsidRPr="00D02B97">
          <w:rPr>
            <w:color w:val="808080"/>
          </w:rPr>
          <w:t>-- Corresponds to L1 parameter 'PUCCH-F</w:t>
        </w:r>
      </w:ins>
      <w:ins w:id="14350" w:author="Ericsson" w:date="2018-02-22T23:01:00Z">
        <w:r w:rsidR="00026AF1">
          <w:rPr>
            <w:color w:val="808080"/>
          </w:rPr>
          <w:t>2</w:t>
        </w:r>
      </w:ins>
      <w:ins w:id="14351" w:author="Ericsson" w:date="2018-02-22T22:49:00Z">
        <w:r w:rsidRPr="00D02B97">
          <w:rPr>
            <w:color w:val="808080"/>
          </w:rPr>
          <w:t>-Simultaneous-HARQ-ACK-CSI'</w:t>
        </w:r>
      </w:ins>
      <w:ins w:id="14352" w:author="Ericsson" w:date="2018-02-22T23:01:00Z">
        <w:r w:rsidR="00026AF1">
          <w:rPr>
            <w:color w:val="808080"/>
          </w:rPr>
          <w:t xml:space="preserve">, </w:t>
        </w:r>
      </w:ins>
      <w:ins w:id="14353" w:author="Ericsson" w:date="2018-02-22T22:57:00Z">
        <w:r w:rsidR="00CC0774" w:rsidRPr="00CC0774">
          <w:rPr>
            <w:color w:val="808080"/>
          </w:rPr>
          <w:t xml:space="preserve">'PUCCH-F3-Simultaneous-HARQ-ACK-CSI' </w:t>
        </w:r>
      </w:ins>
      <w:ins w:id="14354" w:author="Ericsson" w:date="2018-02-22T23:01:00Z">
        <w:r w:rsidR="00026AF1">
          <w:rPr>
            <w:color w:val="808080"/>
          </w:rPr>
          <w:t>and</w:t>
        </w:r>
      </w:ins>
    </w:p>
    <w:p w14:paraId="0123DA79" w14:textId="40F8D1F0" w:rsidR="00B16B78" w:rsidRPr="00D02B97" w:rsidRDefault="00026AF1" w:rsidP="00B16B78">
      <w:pPr>
        <w:pStyle w:val="PL"/>
        <w:rPr>
          <w:ins w:id="14355" w:author="Ericsson" w:date="2018-02-22T22:49:00Z"/>
          <w:color w:val="808080"/>
        </w:rPr>
      </w:pPr>
      <w:ins w:id="14356"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357"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358" w:author="Ericsson" w:date="2018-02-22T22:49:00Z"/>
          <w:color w:val="808080"/>
        </w:rPr>
      </w:pPr>
      <w:ins w:id="14359"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360" w:author="Ericsson" w:date="2018-02-22T23:06:00Z"/>
          <w:color w:val="808080"/>
        </w:rPr>
      </w:pPr>
      <w:ins w:id="14361" w:author="Ericsson" w:date="2018-02-22T23:06:00Z">
        <w:r>
          <w:rPr>
            <w:color w:val="808080"/>
          </w:rPr>
          <w:tab/>
          <w:t>-- The field is not applicable for format 1.</w:t>
        </w:r>
      </w:ins>
    </w:p>
    <w:p w14:paraId="0D996CE5" w14:textId="76BB7F88" w:rsidR="00B16B78" w:rsidRPr="00D02B97" w:rsidRDefault="00B16B78" w:rsidP="00B16B78">
      <w:pPr>
        <w:pStyle w:val="PL"/>
        <w:rPr>
          <w:ins w:id="14362" w:author="Ericsson" w:date="2018-02-22T22:49:00Z"/>
          <w:color w:val="808080"/>
        </w:rPr>
      </w:pPr>
      <w:ins w:id="14363"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Default="00B16B78" w:rsidP="00B16B78">
      <w:pPr>
        <w:pStyle w:val="PL"/>
        <w:rPr>
          <w:ins w:id="14364" w:author="Ericsson" w:date="2018-02-22T22:50:00Z"/>
        </w:rPr>
      </w:pPr>
      <w:ins w:id="14365" w:author="Ericsson" w:date="2018-02-22T22:49:00Z">
        <w:r w:rsidRPr="00000A61">
          <w:t>}</w:t>
        </w:r>
      </w:ins>
    </w:p>
    <w:p w14:paraId="68763BFF" w14:textId="77777777" w:rsidR="00B16B78" w:rsidRDefault="00B16B78" w:rsidP="00B16B78">
      <w:pPr>
        <w:pStyle w:val="PL"/>
        <w:rPr>
          <w:ins w:id="14366" w:author="" w:date="2018-01-31T13:36:00Z"/>
        </w:rPr>
      </w:pPr>
    </w:p>
    <w:p w14:paraId="2DA00653" w14:textId="4B53B065" w:rsidR="003A2BA8" w:rsidRDefault="003A2BA8" w:rsidP="003A2BA8">
      <w:pPr>
        <w:pStyle w:val="PL"/>
        <w:rPr>
          <w:ins w:id="14367" w:author="RIL-Z073" w:date="2018-01-31T14:10:00Z"/>
        </w:rPr>
      </w:pPr>
      <w:ins w:id="14368" w:author="" w:date="2018-01-31T14:16:00Z">
        <w:r>
          <w:t>PUCCH-</w:t>
        </w:r>
      </w:ins>
      <w:ins w:id="14369" w:author="" w:date="2018-01-31T13:36:00Z">
        <w:r>
          <w:t xml:space="preserve">MaxCodeRate ::= </w:t>
        </w:r>
        <w:r>
          <w:tab/>
        </w:r>
        <w:r>
          <w:tab/>
        </w:r>
        <w:r>
          <w:tab/>
        </w:r>
        <w:r>
          <w:tab/>
        </w:r>
        <w:r>
          <w:tab/>
        </w:r>
        <w:r>
          <w:tab/>
        </w:r>
      </w:ins>
      <w:ins w:id="14370" w:author="" w:date="2018-01-31T13:37:00Z">
        <w:r w:rsidRPr="00B86514">
          <w:t>ENUMERATED {zeroDot08, zeroDot15, zeroDot25, zeroDot35, zeroDot45, zeroDot60, zeroDot80}</w:t>
        </w:r>
      </w:ins>
    </w:p>
    <w:p w14:paraId="6F1F77D7" w14:textId="77777777" w:rsidR="003A2BA8" w:rsidRDefault="003A2BA8" w:rsidP="003A2BA8">
      <w:pPr>
        <w:pStyle w:val="PL"/>
        <w:rPr>
          <w:ins w:id="14371" w:author="RIL-Z073" w:date="2018-01-31T14:10:00Z"/>
        </w:rPr>
      </w:pPr>
    </w:p>
    <w:p w14:paraId="25455D35" w14:textId="77777777" w:rsidR="003A2BA8" w:rsidRDefault="003A2BA8" w:rsidP="003A2BA8">
      <w:pPr>
        <w:pStyle w:val="PL"/>
        <w:rPr>
          <w:ins w:id="14372" w:author="RIL-Z073" w:date="2018-01-31T14:10:00Z"/>
        </w:rPr>
      </w:pPr>
      <w:ins w:id="14373" w:author="RIL-Z073" w:date="2018-01-31T14:10:00Z">
        <w:r>
          <w:t>PUCCH-SpatialRelationInfo ::=</w:t>
        </w:r>
        <w:r>
          <w:tab/>
        </w:r>
        <w:r>
          <w:tab/>
        </w:r>
        <w:r>
          <w:tab/>
        </w:r>
        <w:r>
          <w:tab/>
        </w:r>
      </w:ins>
      <w:ins w:id="14374" w:author="RIL-Z073" w:date="2018-01-31T14:11:00Z">
        <w:r>
          <w:t>SEQUENCE</w:t>
        </w:r>
      </w:ins>
      <w:ins w:id="14375" w:author="RIL-Z073" w:date="2018-01-31T14:10:00Z">
        <w:r>
          <w:t xml:space="preserve"> {</w:t>
        </w:r>
      </w:ins>
    </w:p>
    <w:p w14:paraId="71157585" w14:textId="77777777" w:rsidR="003A2BA8" w:rsidRDefault="003A2BA8" w:rsidP="003A2BA8">
      <w:pPr>
        <w:pStyle w:val="PL"/>
        <w:rPr>
          <w:ins w:id="14376" w:author="RIL-Z073" w:date="2018-01-31T14:11:00Z"/>
        </w:rPr>
      </w:pPr>
      <w:ins w:id="14377" w:author="RIL-Z073" w:date="2018-01-31T14:10:00Z">
        <w:r>
          <w:tab/>
          <w:t>pucch-SpatialRelationInfoId</w:t>
        </w:r>
      </w:ins>
      <w:ins w:id="14378"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379" w:author="RIL-Z073" w:date="2018-01-31T14:10:00Z"/>
        </w:rPr>
      </w:pPr>
      <w:ins w:id="14380"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381" w:author="RIL-Z073" w:date="2018-01-31T14:10:00Z"/>
        </w:rPr>
      </w:pPr>
      <w:ins w:id="14382" w:author="RIL-Z073" w:date="2018-01-31T14:12:00Z">
        <w:r>
          <w:tab/>
        </w:r>
      </w:ins>
      <w:ins w:id="14383" w:author="RIL-Z073" w:date="2018-01-31T14:10:00Z">
        <w:r>
          <w:tab/>
          <w:t>ssb-Index</w:t>
        </w:r>
        <w:r>
          <w:tab/>
        </w:r>
      </w:ins>
      <w:ins w:id="14384" w:author="RIL-Z073" w:date="2018-01-31T14:11:00Z">
        <w:r>
          <w:tab/>
        </w:r>
      </w:ins>
      <w:ins w:id="14385" w:author="RIL-Z073" w:date="2018-01-31T14:10:00Z">
        <w:r>
          <w:tab/>
        </w:r>
        <w:r>
          <w:tab/>
        </w:r>
        <w:r>
          <w:tab/>
        </w:r>
        <w:r>
          <w:tab/>
        </w:r>
        <w:r>
          <w:tab/>
        </w:r>
        <w:r>
          <w:tab/>
        </w:r>
        <w:r>
          <w:tab/>
          <w:t>SSB-Index,</w:t>
        </w:r>
      </w:ins>
    </w:p>
    <w:p w14:paraId="5579CD15" w14:textId="77777777" w:rsidR="003A2BA8" w:rsidRDefault="003A2BA8" w:rsidP="003A2BA8">
      <w:pPr>
        <w:pStyle w:val="PL"/>
        <w:rPr>
          <w:ins w:id="14386" w:author="RIL-Z073" w:date="2018-01-31T14:10:00Z"/>
        </w:rPr>
      </w:pPr>
      <w:ins w:id="14387" w:author="RIL-Z073" w:date="2018-01-31T14:10:00Z">
        <w:r>
          <w:tab/>
        </w:r>
      </w:ins>
      <w:ins w:id="14388" w:author="RIL-Z073" w:date="2018-01-31T14:12:00Z">
        <w:r>
          <w:tab/>
        </w:r>
      </w:ins>
      <w:ins w:id="14389" w:author="RIL-Z073" w:date="2018-01-31T14:10:00Z">
        <w:r>
          <w:t>csi-RS</w:t>
        </w:r>
      </w:ins>
      <w:ins w:id="14390" w:author="Rapporteur" w:date="2018-02-05T13:32:00Z">
        <w:r>
          <w:t>-Index</w:t>
        </w:r>
      </w:ins>
      <w:ins w:id="14391" w:author="RIL-Z073" w:date="2018-01-31T14:10:00Z">
        <w:r>
          <w:tab/>
        </w:r>
      </w:ins>
      <w:ins w:id="14392" w:author="RIL-Z073" w:date="2018-01-31T14:11:00Z">
        <w:r>
          <w:tab/>
        </w:r>
        <w:r>
          <w:tab/>
        </w:r>
      </w:ins>
      <w:ins w:id="14393" w:author="RIL-Z073" w:date="2018-01-31T14:10:00Z">
        <w:r>
          <w:tab/>
        </w:r>
        <w:r>
          <w:tab/>
        </w:r>
        <w:r>
          <w:tab/>
        </w:r>
        <w:r>
          <w:tab/>
        </w:r>
        <w:r>
          <w:tab/>
          <w:t>NZP-CSI-RS-ResourceId,</w:t>
        </w:r>
      </w:ins>
    </w:p>
    <w:p w14:paraId="3CBD7386" w14:textId="77777777" w:rsidR="003A2BA8" w:rsidRDefault="003A2BA8" w:rsidP="003A2BA8">
      <w:pPr>
        <w:pStyle w:val="PL"/>
        <w:rPr>
          <w:ins w:id="14394" w:author="RIL-Z073" w:date="2018-01-31T14:11:00Z"/>
        </w:rPr>
      </w:pPr>
      <w:ins w:id="14395" w:author="RIL-Z073" w:date="2018-01-31T14:11:00Z">
        <w:r>
          <w:tab/>
        </w:r>
      </w:ins>
      <w:ins w:id="14396" w:author="RIL-Z073" w:date="2018-01-31T14:10:00Z">
        <w:r>
          <w:tab/>
          <w:t>srs</w:t>
        </w:r>
        <w:r>
          <w:tab/>
        </w:r>
        <w:r>
          <w:tab/>
        </w:r>
        <w:r>
          <w:tab/>
        </w:r>
        <w:r>
          <w:tab/>
        </w:r>
        <w:r>
          <w:tab/>
        </w:r>
        <w:r>
          <w:tab/>
        </w:r>
      </w:ins>
      <w:ins w:id="14397" w:author="RIL-Z073" w:date="2018-01-31T14:11:00Z">
        <w:r>
          <w:tab/>
        </w:r>
        <w:r>
          <w:tab/>
        </w:r>
      </w:ins>
      <w:ins w:id="14398" w:author="RIL-Z073" w:date="2018-01-31T14:10:00Z">
        <w:r>
          <w:tab/>
        </w:r>
        <w:r>
          <w:tab/>
        </w:r>
        <w:r>
          <w:tab/>
          <w:t>SRS-ResourceId</w:t>
        </w:r>
      </w:ins>
    </w:p>
    <w:p w14:paraId="4B05ADCD" w14:textId="77777777" w:rsidR="003A2BA8" w:rsidRDefault="003A2BA8" w:rsidP="003A2BA8">
      <w:pPr>
        <w:pStyle w:val="PL"/>
        <w:rPr>
          <w:ins w:id="14399" w:author="Ericsson" w:date="2018-02-16T15:41:00Z"/>
        </w:rPr>
      </w:pPr>
      <w:ins w:id="14400" w:author="RIL-Z073" w:date="2018-01-31T14:11:00Z">
        <w:r>
          <w:tab/>
          <w:t>}</w:t>
        </w:r>
      </w:ins>
      <w:ins w:id="14401" w:author="Ericsson" w:date="2018-02-16T15:43:00Z">
        <w:r>
          <w:t>,</w:t>
        </w:r>
      </w:ins>
    </w:p>
    <w:p w14:paraId="33E96E4F" w14:textId="77777777" w:rsidR="003A2BA8" w:rsidRDefault="003A2BA8" w:rsidP="003A2BA8">
      <w:pPr>
        <w:pStyle w:val="PL"/>
        <w:rPr>
          <w:ins w:id="14402" w:author="Ericsson" w:date="2018-02-16T15:41:00Z"/>
        </w:rPr>
      </w:pPr>
      <w:ins w:id="14403" w:author="Ericsson" w:date="2018-02-16T15:43:00Z">
        <w:r>
          <w:tab/>
        </w:r>
        <w:commentRangeStart w:id="14404"/>
        <w:commentRangeStart w:id="14405"/>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406" w:author="Ericsson" w:date="2018-02-16T15:43:00Z"/>
        </w:rPr>
      </w:pPr>
      <w:ins w:id="14407" w:author="Ericsson" w:date="2018-02-16T15:41:00Z">
        <w:r>
          <w:tab/>
        </w:r>
      </w:ins>
      <w:ins w:id="14408" w:author="Ericsson" w:date="2018-02-16T15:42:00Z">
        <w:r>
          <w:t>p0</w:t>
        </w:r>
        <w:r w:rsidRPr="006F616F">
          <w:t>-PUCCH-Id</w:t>
        </w:r>
        <w:r>
          <w:tab/>
        </w:r>
        <w:r>
          <w:tab/>
        </w:r>
        <w:r>
          <w:tab/>
        </w:r>
        <w:r>
          <w:tab/>
        </w:r>
        <w:r>
          <w:tab/>
        </w:r>
        <w:r>
          <w:tab/>
        </w:r>
        <w:r>
          <w:tab/>
        </w:r>
        <w:r>
          <w:tab/>
        </w:r>
        <w:r>
          <w:tab/>
        </w:r>
        <w:r w:rsidRPr="006F616F">
          <w:t>P0-PUCCH-Id</w:t>
        </w:r>
      </w:ins>
      <w:ins w:id="14409" w:author="Ericsson" w:date="2018-02-16T15:43:00Z">
        <w:r>
          <w:t>,</w:t>
        </w:r>
      </w:ins>
    </w:p>
    <w:p w14:paraId="48046A50" w14:textId="77777777" w:rsidR="003A2BA8" w:rsidRDefault="003A2BA8" w:rsidP="003A2BA8">
      <w:pPr>
        <w:pStyle w:val="PL"/>
        <w:rPr>
          <w:ins w:id="14410" w:author="RIL-Z073" w:date="2018-01-31T14:10:00Z"/>
        </w:rPr>
      </w:pPr>
      <w:ins w:id="14411" w:author="Ericsson" w:date="2018-02-16T15:43:00Z">
        <w:r>
          <w:tab/>
        </w:r>
      </w:ins>
      <w:ins w:id="14412" w:author="Ericsson" w:date="2018-02-16T15:44:00Z">
        <w:r>
          <w:t>closedLoopIndex</w:t>
        </w:r>
        <w:r>
          <w:tab/>
        </w:r>
        <w:r>
          <w:tab/>
        </w:r>
        <w:r>
          <w:tab/>
        </w:r>
        <w:r>
          <w:tab/>
        </w:r>
        <w:r>
          <w:tab/>
        </w:r>
        <w:r>
          <w:tab/>
        </w:r>
        <w:r>
          <w:tab/>
        </w:r>
        <w:r>
          <w:tab/>
          <w:t>ENUMERATED { i0, i1 }</w:t>
        </w:r>
      </w:ins>
      <w:commentRangeEnd w:id="14404"/>
      <w:ins w:id="14413" w:author="Ericsson" w:date="2018-02-16T16:32:00Z">
        <w:r>
          <w:rPr>
            <w:rStyle w:val="CommentReference"/>
            <w:rFonts w:ascii="Times New Roman" w:hAnsi="Times New Roman"/>
            <w:noProof w:val="0"/>
            <w:lang w:eastAsia="en-US"/>
          </w:rPr>
          <w:commentReference w:id="14404"/>
        </w:r>
      </w:ins>
      <w:commentRangeEnd w:id="14405"/>
      <w:ins w:id="14414" w:author="Ericsson" w:date="2018-02-22T23:14:00Z">
        <w:r w:rsidR="00866836">
          <w:rPr>
            <w:rStyle w:val="CommentReference"/>
            <w:rFonts w:ascii="Times New Roman" w:hAnsi="Times New Roman"/>
            <w:noProof w:val="0"/>
            <w:lang w:eastAsia="en-US"/>
          </w:rPr>
          <w:commentReference w:id="14405"/>
        </w:r>
      </w:ins>
    </w:p>
    <w:p w14:paraId="6C6F5C45" w14:textId="77777777" w:rsidR="003A2BA8" w:rsidRDefault="003A2BA8" w:rsidP="003A2BA8">
      <w:pPr>
        <w:pStyle w:val="PL"/>
        <w:rPr>
          <w:ins w:id="14415" w:author="RIL-Z073" w:date="2018-01-31T14:12:00Z"/>
        </w:rPr>
      </w:pPr>
      <w:ins w:id="14416" w:author="RIL-Z073" w:date="2018-01-31T14:10:00Z">
        <w:r>
          <w:t>}</w:t>
        </w:r>
      </w:ins>
    </w:p>
    <w:p w14:paraId="0733C1C6" w14:textId="77777777" w:rsidR="003A2BA8" w:rsidRDefault="003A2BA8" w:rsidP="003A2BA8">
      <w:pPr>
        <w:pStyle w:val="PL"/>
        <w:rPr>
          <w:ins w:id="14417" w:author="RIL-Z073" w:date="2018-01-31T14:12:00Z"/>
        </w:rPr>
      </w:pPr>
    </w:p>
    <w:p w14:paraId="679D8266" w14:textId="77777777" w:rsidR="003A2BA8" w:rsidRPr="00000A61" w:rsidRDefault="003A2BA8" w:rsidP="003A2BA8">
      <w:pPr>
        <w:pStyle w:val="PL"/>
      </w:pPr>
      <w:ins w:id="14418"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419"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420" w:author="R1-1803529 L1 parameter update" w:date="2018-03-07T13:26:00Z"/>
          <w:color w:val="808080"/>
        </w:rPr>
      </w:pPr>
      <w:r>
        <w:tab/>
      </w:r>
      <w:r w:rsidRPr="00D02B97">
        <w:rPr>
          <w:color w:val="808080"/>
        </w:rPr>
        <w:t xml:space="preserve">-- i.e., in a PUCCH-ResourceSet with pucch-ResourceSetId = 0. </w:t>
      </w:r>
      <w:ins w:id="14421"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422" w:author="R1-1803529 L1 parameter update" w:date="2018-03-07T13:26:00Z"/>
          <w:color w:val="808080"/>
        </w:rPr>
      </w:pPr>
      <w:ins w:id="14423" w:author="R1-1803529 L1 parameter update" w:date="2018-03-07T13:26:00Z">
        <w:r>
          <w:rPr>
            <w:color w:val="808080"/>
          </w:rPr>
          <w:tab/>
          <w:t xml:space="preserve">-- </w:t>
        </w:r>
      </w:ins>
      <w:r w:rsidR="003A2BA8" w:rsidRPr="00D02B97">
        <w:rPr>
          <w:color w:val="808080"/>
        </w:rPr>
        <w:t>PUCCH resources of format2, format3 and format4 are only allowed</w:t>
      </w:r>
      <w:ins w:id="14424"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425"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426"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427" w:author="R1-1803529 L1 parameter update" w:date="2018-03-07T14:15:00Z"/>
          <w:color w:val="808080"/>
        </w:rPr>
      </w:pPr>
      <w:r>
        <w:tab/>
      </w:r>
      <w:r w:rsidRPr="00D02B97">
        <w:rPr>
          <w:color w:val="808080"/>
        </w:rPr>
        <w:t xml:space="preserve">-- The UE chooses a PUCCH-Resource from this list based on the </w:t>
      </w:r>
      <w:del w:id="14428" w:author="R1-1803529 L1 parameter update" w:date="2018-03-07T12:55:00Z">
        <w:r w:rsidRPr="00D02B97" w:rsidDel="00A43BB1">
          <w:rPr>
            <w:color w:val="808080"/>
          </w:rPr>
          <w:delText>2</w:delText>
        </w:r>
      </w:del>
      <w:ins w:id="14429" w:author="R1-1803529 L1 parameter update" w:date="2018-03-07T12:55:00Z">
        <w:r w:rsidR="00A43BB1">
          <w:rPr>
            <w:color w:val="808080"/>
          </w:rPr>
          <w:t>3</w:t>
        </w:r>
      </w:ins>
      <w:r w:rsidRPr="00D02B97">
        <w:rPr>
          <w:color w:val="808080"/>
        </w:rPr>
        <w:t xml:space="preserve">-bit </w:t>
      </w:r>
      <w:del w:id="14430" w:author="R1-1803529 L1 parameter update" w:date="2018-03-07T14:15:00Z">
        <w:r w:rsidRPr="00D02B97" w:rsidDel="001A10B7">
          <w:rPr>
            <w:color w:val="808080"/>
          </w:rPr>
          <w:delText xml:space="preserve">ARI </w:delText>
        </w:r>
      </w:del>
      <w:ins w:id="14431"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2418D6A1" w:rsidR="003A2BA8" w:rsidRPr="00D02B97" w:rsidRDefault="001A10B7" w:rsidP="003A2BA8">
      <w:pPr>
        <w:pStyle w:val="PL"/>
        <w:rPr>
          <w:color w:val="808080"/>
        </w:rPr>
      </w:pPr>
      <w:ins w:id="14432" w:author="R1-1803529 L1 parameter update" w:date="2018-03-07T14:15:00Z">
        <w:r>
          <w:rPr>
            <w:color w:val="808080"/>
          </w:rPr>
          <w:tab/>
          <w:t>--</w:t>
        </w:r>
      </w:ins>
      <w:ins w:id="14433" w:author="R1-1803529 L1 parameter update" w:date="2018-03-07T14:16:00Z">
        <w:r>
          <w:rPr>
            <w:color w:val="808080"/>
          </w:rPr>
          <w:t xml:space="preserve"> </w:t>
        </w:r>
      </w:ins>
      <w:r w:rsidR="003A2BA8" w:rsidRPr="00D02B97">
        <w:rPr>
          <w:color w:val="808080"/>
        </w:rPr>
        <w:t>speciied in 38.213, FFS_section.</w:t>
      </w:r>
    </w:p>
    <w:p w14:paraId="4F1DDA22" w14:textId="563B50F1" w:rsidR="003A2BA8" w:rsidRPr="00D02B97" w:rsidDel="00EC1A97" w:rsidRDefault="003A2BA8" w:rsidP="003A2BA8">
      <w:pPr>
        <w:pStyle w:val="PL"/>
        <w:rPr>
          <w:del w:id="14434" w:author="Ericsson" w:date="2018-03-07T14:16:00Z"/>
          <w:color w:val="808080"/>
        </w:rPr>
      </w:pPr>
      <w:del w:id="14435" w:author="Ericsson" w:date="2018-03-07T14:16:00Z">
        <w:r w:rsidDel="00EC1A97">
          <w:tab/>
        </w:r>
        <w:r w:rsidRPr="00D02B97" w:rsidDel="00EC1A97">
          <w:rPr>
            <w:color w:val="808080"/>
          </w:rPr>
          <w:delText>-- FFS_ASN1: Consider converting to a AddMod/Release List</w:delText>
        </w:r>
      </w:del>
    </w:p>
    <w:p w14:paraId="47462F81" w14:textId="277E69A9"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436" w:author="R1-1803529 L1 parameter update" w:date="2018-03-07T12:55:00Z">
        <w:r w:rsidDel="00A43BB1">
          <w:delText>4</w:delText>
        </w:r>
      </w:del>
      <w:ins w:id="14437" w:author="R1-1803529 L1 parameter update" w:date="2018-03-07T12:55:00Z">
        <w:r w:rsidR="00A43BB1">
          <w:t>8</w:t>
        </w:r>
      </w:ins>
      <w:r>
        <w:t>..</w:t>
      </w:r>
      <w:bookmarkStart w:id="14438" w:name="_Hlk508190728"/>
      <w:r>
        <w:t>maxNrofPUCCH-ResourcesPerSet</w:t>
      </w:r>
      <w:bookmarkEnd w:id="14438"/>
      <w:r>
        <w:t>))</w:t>
      </w:r>
      <w:r w:rsidRPr="00D02B97">
        <w:rPr>
          <w:color w:val="993366"/>
        </w:rPr>
        <w:t xml:space="preserve"> OF</w:t>
      </w:r>
      <w:r>
        <w:t xml:space="preserve"> PUCCH-Resource,</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439" w:author="Ericsson" w:date="2018-02-15T12:41:00Z">
        <w:r>
          <w:tab/>
        </w:r>
        <w:r>
          <w:tab/>
        </w:r>
        <w:r>
          <w:tab/>
        </w:r>
        <w:r>
          <w:tab/>
        </w:r>
        <w:r>
          <w:tab/>
        </w:r>
        <w:r>
          <w:tab/>
        </w:r>
        <w:r>
          <w:tab/>
        </w:r>
        <w:r>
          <w:tab/>
        </w:r>
        <w:r>
          <w:tab/>
        </w:r>
        <w:r>
          <w:tab/>
        </w:r>
        <w:r>
          <w:tab/>
        </w:r>
        <w:r>
          <w:tab/>
        </w:r>
        <w:r>
          <w:tab/>
        </w:r>
      </w:ins>
      <w:ins w:id="14440" w:author="Ericsson" w:date="2018-03-05T14:46:00Z">
        <w:r w:rsidR="00DD032A">
          <w:tab/>
        </w:r>
      </w:ins>
      <w:commentRangeStart w:id="14441"/>
      <w:commentRangeStart w:id="14442"/>
      <w:ins w:id="14443" w:author="Ericsson" w:date="2018-02-15T12:41:00Z">
        <w:r>
          <w:t>OPTIONAL</w:t>
        </w:r>
        <w:r>
          <w:tab/>
          <w:t>-- Need R</w:t>
        </w:r>
        <w:commentRangeEnd w:id="14441"/>
        <w:r>
          <w:rPr>
            <w:rStyle w:val="CommentReference"/>
            <w:rFonts w:ascii="Times New Roman" w:hAnsi="Times New Roman"/>
            <w:noProof w:val="0"/>
            <w:lang w:eastAsia="en-US"/>
          </w:rPr>
          <w:commentReference w:id="14441"/>
        </w:r>
      </w:ins>
      <w:commentRangeEnd w:id="14442"/>
      <w:ins w:id="14444" w:author="Ericsson" w:date="2018-02-22T23:14:00Z">
        <w:r w:rsidR="00866836">
          <w:rPr>
            <w:rStyle w:val="CommentReference"/>
            <w:rFonts w:ascii="Times New Roman" w:hAnsi="Times New Roman"/>
            <w:noProof w:val="0"/>
            <w:lang w:eastAsia="en-US"/>
          </w:rPr>
          <w:commentReference w:id="14442"/>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lastRenderedPageBreak/>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445" w:author="" w:date="2018-01-31T13:34:00Z"/>
        </w:rPr>
      </w:pPr>
      <w:del w:id="14446"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447" w:author="" w:date="2018-01-31T13:15:00Z"/>
        </w:rPr>
      </w:pPr>
      <w:del w:id="14448"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449" w:author="Rapporteur" w:date="2018-01-31T13:35:00Z"/>
        </w:rPr>
      </w:pPr>
      <w:ins w:id="14450"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451" w:author="Rapporteur" w:date="2018-01-31T13:25:00Z"/>
        </w:rPr>
      </w:pPr>
      <w:ins w:id="14452" w:author="Rapporteur" w:date="2018-01-31T13:25:00Z">
        <w:r w:rsidRPr="00000A61">
          <w:tab/>
        </w:r>
        <w:r>
          <w:t>intraSlotF</w:t>
        </w:r>
        <w:r w:rsidRPr="00000A61">
          <w:t>requencyHopping</w:t>
        </w:r>
        <w:r w:rsidRPr="00000A61">
          <w:tab/>
        </w:r>
        <w:r w:rsidRPr="00000A61">
          <w:tab/>
        </w:r>
      </w:ins>
      <w:ins w:id="14453" w:author="Rapporteur" w:date="2018-01-31T13:26:00Z">
        <w:r>
          <w:tab/>
        </w:r>
      </w:ins>
      <w:ins w:id="14454" w:author="Rapporteur" w:date="2018-01-31T13:25:00Z">
        <w:r w:rsidRPr="00000A61">
          <w:tab/>
        </w:r>
        <w:r w:rsidRPr="00000A61">
          <w:tab/>
        </w:r>
        <w:r w:rsidRPr="00000A61">
          <w:tab/>
        </w:r>
      </w:ins>
      <w:ins w:id="14455"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456"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77777777"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(0..maxNrofPUCCH-ResourcesPerSet-1)</w:t>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457" w:author="Ericsson" w:date="2018-02-15T13:03:00Z">
        <w:r>
          <w:rPr>
            <w:color w:val="808080"/>
          </w:rPr>
          <w:t>format</w:t>
        </w:r>
      </w:ins>
      <w:del w:id="14458" w:author="Ericsson" w:date="2018-02-15T13:03:00Z">
        <w:r w:rsidRPr="00D02B97" w:rsidDel="00656AD9">
          <w:rPr>
            <w:color w:val="808080"/>
          </w:rPr>
          <w:delText>F</w:delText>
        </w:r>
      </w:del>
      <w:r w:rsidRPr="00D02B97">
        <w:rPr>
          <w:color w:val="808080"/>
        </w:rPr>
        <w:t>0</w:t>
      </w:r>
      <w:del w:id="14459" w:author="Ericsson" w:date="2018-02-15T13:03:00Z">
        <w:r w:rsidRPr="00D02B97" w:rsidDel="00656AD9">
          <w:rPr>
            <w:color w:val="808080"/>
          </w:rPr>
          <w:delText>-resource-config</w:delText>
        </w:r>
      </w:del>
      <w:r w:rsidRPr="00D02B97">
        <w:rPr>
          <w:color w:val="808080"/>
        </w:rPr>
        <w:t>' (see 38.213, section 9.2</w:t>
      </w:r>
      <w:ins w:id="14460"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461" w:author="Rapporteur" w:date="2018-01-31T13:26:00Z"/>
        </w:rPr>
      </w:pPr>
      <w:del w:id="14462" w:author="Rapporteur" w:date="2018-01-31T13:26:00Z">
        <w:r w:rsidRPr="00000A61">
          <w:tab/>
        </w:r>
        <w:r>
          <w:delText>intraSlot</w:delText>
        </w:r>
      </w:del>
      <w:del w:id="14463" w:author="Rapporteur" w:date="2018-01-31T13:25:00Z">
        <w:r w:rsidRPr="00000A61">
          <w:delText>f</w:delText>
        </w:r>
      </w:del>
      <w:del w:id="14464"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465" w:author="" w:date="2018-01-31T13:30:00Z">
        <w:r>
          <w:t>,</w:t>
        </w:r>
      </w:ins>
    </w:p>
    <w:p w14:paraId="3CB14E1A" w14:textId="77777777" w:rsidR="003A2BA8" w:rsidRPr="00000A61" w:rsidRDefault="003A2BA8" w:rsidP="003A2BA8">
      <w:pPr>
        <w:pStyle w:val="PL"/>
        <w:rPr>
          <w:ins w:id="14466" w:author="" w:date="2018-01-31T13:32:00Z"/>
        </w:rPr>
      </w:pPr>
      <w:ins w:id="14467"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468" w:author="" w:date="2018-01-31T13:30:00Z"/>
        </w:rPr>
      </w:pPr>
      <w:ins w:id="14469"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470" w:author="Ericsson" w:date="2018-02-15T13:03:00Z">
        <w:r w:rsidRPr="00D02B97" w:rsidDel="00656AD9">
          <w:rPr>
            <w:color w:val="808080"/>
          </w:rPr>
          <w:delText>F</w:delText>
        </w:r>
      </w:del>
      <w:ins w:id="14471" w:author="Ericsson" w:date="2018-02-15T13:03:00Z">
        <w:r>
          <w:rPr>
            <w:color w:val="808080"/>
          </w:rPr>
          <w:t>format</w:t>
        </w:r>
      </w:ins>
      <w:r w:rsidRPr="00D02B97">
        <w:rPr>
          <w:color w:val="808080"/>
        </w:rPr>
        <w:t>1</w:t>
      </w:r>
      <w:del w:id="14472" w:author="Ericsson" w:date="2018-02-15T13:03:00Z">
        <w:r w:rsidRPr="00D02B97" w:rsidDel="00656AD9">
          <w:rPr>
            <w:color w:val="808080"/>
          </w:rPr>
          <w:delText>-resource-config</w:delText>
        </w:r>
      </w:del>
      <w:r w:rsidRPr="00D02B97">
        <w:rPr>
          <w:color w:val="808080"/>
        </w:rPr>
        <w:t>' (see 38.213, section 9.2</w:t>
      </w:r>
      <w:ins w:id="14473"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474" w:author="Rapporteur" w:date="2018-01-31T13:26:00Z"/>
        </w:rPr>
      </w:pPr>
      <w:del w:id="14475" w:author="Rapporteur" w:date="2018-01-31T13:26:00Z">
        <w:r w:rsidRPr="00000A61">
          <w:tab/>
        </w:r>
        <w:r>
          <w:delText>intraSlot</w:delText>
        </w:r>
      </w:del>
      <w:del w:id="14476" w:author="Rapporteur" w:date="2018-01-31T13:25:00Z">
        <w:r w:rsidRPr="00000A61">
          <w:delText>f</w:delText>
        </w:r>
      </w:del>
      <w:del w:id="14477"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478" w:author="" w:date="2018-01-31T13:33:00Z"/>
        </w:rPr>
      </w:pPr>
      <w:ins w:id="14479"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480" w:author="" w:date="2018-01-31T13:30:00Z"/>
        </w:rPr>
      </w:pPr>
      <w:ins w:id="14481"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482" w:author="Ericsson" w:date="2018-02-15T13:03:00Z">
        <w:r w:rsidRPr="00D02B97" w:rsidDel="00656AD9">
          <w:rPr>
            <w:color w:val="808080"/>
          </w:rPr>
          <w:delText>F</w:delText>
        </w:r>
      </w:del>
      <w:ins w:id="14483" w:author="Ericsson" w:date="2018-02-15T13:03:00Z">
        <w:r>
          <w:rPr>
            <w:color w:val="808080"/>
          </w:rPr>
          <w:t>format</w:t>
        </w:r>
      </w:ins>
      <w:r w:rsidRPr="00D02B97">
        <w:rPr>
          <w:color w:val="808080"/>
        </w:rPr>
        <w:t>2</w:t>
      </w:r>
      <w:del w:id="14484" w:author="Ericsson" w:date="2018-02-15T13:03:00Z">
        <w:r w:rsidRPr="00D02B97" w:rsidDel="00656AD9">
          <w:rPr>
            <w:color w:val="808080"/>
          </w:rPr>
          <w:delText>-resource-c</w:delText>
        </w:r>
      </w:del>
      <w:r w:rsidRPr="00D02B97">
        <w:rPr>
          <w:color w:val="808080"/>
        </w:rPr>
        <w:t>onfig' (see 38.213, section 9.2</w:t>
      </w:r>
      <w:ins w:id="14485"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486" w:author="" w:date="2018-01-31T13:32:00Z"/>
        </w:rPr>
      </w:pPr>
      <w:ins w:id="14487"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488" w:author="" w:date="2018-01-31T13:29:00Z"/>
        </w:rPr>
      </w:pPr>
      <w:ins w:id="14489"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490" w:author="Rapporteur" w:date="2018-01-31T13:26:00Z"/>
        </w:rPr>
      </w:pPr>
      <w:del w:id="14491" w:author="Rapporteur" w:date="2018-01-31T13:26:00Z">
        <w:r w:rsidRPr="00000A61">
          <w:tab/>
        </w:r>
        <w:r>
          <w:delText>intraSlot</w:delText>
        </w:r>
      </w:del>
      <w:del w:id="14492" w:author="Rapporteur" w:date="2018-01-31T13:25:00Z">
        <w:r w:rsidRPr="00000A61">
          <w:delText>f</w:delText>
        </w:r>
      </w:del>
      <w:del w:id="14493"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lastRenderedPageBreak/>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494" w:author="Ericsson" w:date="2018-02-15T13:04:00Z">
        <w:r w:rsidRPr="00D02B97" w:rsidDel="00656AD9">
          <w:rPr>
            <w:color w:val="808080"/>
          </w:rPr>
          <w:delText>F</w:delText>
        </w:r>
      </w:del>
      <w:ins w:id="14495" w:author="Ericsson" w:date="2018-02-15T13:04:00Z">
        <w:r>
          <w:rPr>
            <w:color w:val="808080"/>
          </w:rPr>
          <w:t>format</w:t>
        </w:r>
      </w:ins>
      <w:r w:rsidRPr="00D02B97">
        <w:rPr>
          <w:color w:val="808080"/>
        </w:rPr>
        <w:t>3</w:t>
      </w:r>
      <w:del w:id="14496" w:author="Ericsson" w:date="2018-02-15T13:04:00Z">
        <w:r w:rsidRPr="00D02B97" w:rsidDel="00656AD9">
          <w:rPr>
            <w:color w:val="808080"/>
          </w:rPr>
          <w:delText>-resource-config</w:delText>
        </w:r>
      </w:del>
      <w:r w:rsidRPr="00D02B97">
        <w:rPr>
          <w:color w:val="808080"/>
        </w:rPr>
        <w:t>' (see 38.213, section 9.2</w:t>
      </w:r>
      <w:ins w:id="14497" w:author="Ericsson" w:date="2018-02-15T13:04:00Z">
        <w:r>
          <w:rPr>
            <w:color w:val="808080"/>
          </w:rPr>
          <w:t>.1</w:t>
        </w:r>
      </w:ins>
      <w:r w:rsidRPr="00D02B97">
        <w:rPr>
          <w:color w:val="808080"/>
        </w:rPr>
        <w:t>)</w:t>
      </w:r>
    </w:p>
    <w:p w14:paraId="77EB53B5" w14:textId="77777777" w:rsidR="003A2BA8" w:rsidRDefault="003A2BA8" w:rsidP="003A2BA8">
      <w:pPr>
        <w:pStyle w:val="PL"/>
        <w:rPr>
          <w:ins w:id="14498"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499" w:author="RIL issue number H093" w:date="2018-01-31T13:51:00Z">
        <w:r>
          <w:rPr>
            <w:color w:val="993366"/>
          </w:rPr>
          <w:tab/>
          <w:t xml:space="preserve">-- The supported values are </w:t>
        </w:r>
      </w:ins>
      <w:ins w:id="14500"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501" w:author="" w:date="2018-01-31T13:33:00Z"/>
        </w:rPr>
      </w:pPr>
      <w:ins w:id="14502"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503" w:author="" w:date="2018-01-31T13:29:00Z"/>
        </w:rPr>
      </w:pPr>
      <w:ins w:id="14504"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505" w:author="Rapporteur" w:date="2018-01-31T13:26:00Z"/>
        </w:rPr>
      </w:pPr>
      <w:del w:id="14506" w:author="Rapporteur" w:date="2018-01-31T13:26:00Z">
        <w:r w:rsidRPr="00000A61">
          <w:tab/>
        </w:r>
        <w:r>
          <w:delText>intraSlot</w:delText>
        </w:r>
      </w:del>
      <w:del w:id="14507" w:author="Rapporteur" w:date="2018-01-31T13:25:00Z">
        <w:r w:rsidRPr="00000A61">
          <w:delText>f</w:delText>
        </w:r>
      </w:del>
      <w:del w:id="14508"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509" w:author="Ericsson" w:date="2018-02-15T13:04:00Z">
        <w:r w:rsidRPr="00D02B97" w:rsidDel="00656AD9">
          <w:rPr>
            <w:color w:val="808080"/>
          </w:rPr>
          <w:delText>F</w:delText>
        </w:r>
      </w:del>
      <w:ins w:id="14510" w:author="Ericsson" w:date="2018-02-15T13:04:00Z">
        <w:r>
          <w:rPr>
            <w:color w:val="808080"/>
          </w:rPr>
          <w:t>format</w:t>
        </w:r>
      </w:ins>
      <w:r w:rsidRPr="00D02B97">
        <w:rPr>
          <w:color w:val="808080"/>
        </w:rPr>
        <w:t>4</w:t>
      </w:r>
      <w:del w:id="14511" w:author="Ericsson" w:date="2018-02-15T13:04:00Z">
        <w:r w:rsidRPr="00D02B97" w:rsidDel="00656AD9">
          <w:rPr>
            <w:color w:val="808080"/>
          </w:rPr>
          <w:delText>-resource-config</w:delText>
        </w:r>
      </w:del>
      <w:r w:rsidRPr="00D02B97">
        <w:rPr>
          <w:color w:val="808080"/>
        </w:rPr>
        <w:t>' (see 38.213, section 9.2</w:t>
      </w:r>
      <w:ins w:id="14512"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513" w:author="Rapporteur" w:date="2018-01-31T13:26:00Z"/>
        </w:rPr>
      </w:pPr>
      <w:del w:id="14514" w:author="Rapporteur" w:date="2018-01-31T13:26:00Z">
        <w:r w:rsidRPr="00000A61">
          <w:tab/>
        </w:r>
      </w:del>
      <w:del w:id="14515" w:author="Rapporteur" w:date="2018-01-31T13:25:00Z">
        <w:r w:rsidRPr="00000A61">
          <w:delText>f</w:delText>
        </w:r>
      </w:del>
      <w:del w:id="14516"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517" w:author="" w:date="2018-01-31T13:33:00Z"/>
        </w:rPr>
      </w:pPr>
      <w:ins w:id="14518"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519" w:author="" w:date="2018-01-31T13:30:00Z">
        <w:r>
          <w:t>,</w:t>
        </w:r>
      </w:ins>
    </w:p>
    <w:p w14:paraId="2CA26859" w14:textId="77777777" w:rsidR="003A2BA8" w:rsidRPr="00000A61" w:rsidRDefault="003A2BA8" w:rsidP="003A2BA8">
      <w:pPr>
        <w:pStyle w:val="PL"/>
        <w:rPr>
          <w:ins w:id="14520" w:author="" w:date="2018-01-31T13:30:00Z"/>
        </w:rPr>
      </w:pPr>
      <w:ins w:id="14521"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522"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523" w:author="Ericsson" w:date="2018-02-16T17:36:00Z"/>
          <w:color w:val="808080"/>
        </w:rPr>
      </w:pPr>
      <w:ins w:id="14524"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525" w:author="Ericsson" w:date="2018-02-16T17:36:00Z"/>
          <w:color w:val="808080"/>
        </w:rPr>
      </w:pPr>
      <w:ins w:id="14526" w:author="Ericsson" w:date="2018-02-16T17:36:00Z">
        <w:r w:rsidRPr="00D02B97">
          <w:rPr>
            <w:color w:val="808080"/>
          </w:rPr>
          <w:t>-- ASN1STOP</w:t>
        </w:r>
      </w:ins>
    </w:p>
    <w:p w14:paraId="53E1EFF0" w14:textId="77777777" w:rsidR="003A2BA8" w:rsidRDefault="003A2BA8" w:rsidP="003A2BA8">
      <w:pPr>
        <w:pStyle w:val="PL"/>
        <w:rPr>
          <w:ins w:id="14527" w:author="Ericsson" w:date="2018-02-16T17:36:00Z"/>
        </w:rPr>
      </w:pPr>
    </w:p>
    <w:p w14:paraId="1DBEB7CF" w14:textId="77777777" w:rsidR="003A2BA8" w:rsidRDefault="003A2BA8" w:rsidP="003A2BA8">
      <w:pPr>
        <w:pStyle w:val="Heading4"/>
        <w:rPr>
          <w:ins w:id="14528" w:author="Ericsson" w:date="2018-02-16T17:36:00Z"/>
        </w:rPr>
      </w:pPr>
      <w:ins w:id="14529" w:author="Ericsson" w:date="2018-02-16T17:36:00Z">
        <w:r>
          <w:t>–</w:t>
        </w:r>
        <w:r>
          <w:tab/>
        </w:r>
        <w:r>
          <w:rPr>
            <w:i/>
          </w:rPr>
          <w:t>PUCCH-PowerControl</w:t>
        </w:r>
      </w:ins>
    </w:p>
    <w:p w14:paraId="389E5013" w14:textId="77777777" w:rsidR="003A2BA8" w:rsidRDefault="003A2BA8" w:rsidP="003A2BA8">
      <w:pPr>
        <w:rPr>
          <w:ins w:id="14530" w:author="Ericsson" w:date="2018-02-16T17:36:00Z"/>
        </w:rPr>
      </w:pPr>
      <w:ins w:id="14531"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532" w:author="Ericsson" w:date="2018-02-16T17:36:00Z"/>
        </w:rPr>
      </w:pPr>
      <w:ins w:id="14533" w:author="Ericsson" w:date="2018-02-16T17:36:00Z">
        <w:r>
          <w:rPr>
            <w:i/>
          </w:rPr>
          <w:t>PUCCH-PowerControl</w:t>
        </w:r>
        <w:r>
          <w:t xml:space="preserve"> information element</w:t>
        </w:r>
      </w:ins>
    </w:p>
    <w:p w14:paraId="47839D44" w14:textId="77777777" w:rsidR="003A2BA8" w:rsidRDefault="003A2BA8" w:rsidP="003A2BA8">
      <w:pPr>
        <w:pStyle w:val="PL"/>
        <w:rPr>
          <w:ins w:id="14534" w:author="Ericsson" w:date="2018-02-16T17:36:00Z"/>
        </w:rPr>
      </w:pPr>
      <w:ins w:id="14535" w:author="Ericsson" w:date="2018-02-16T17:36:00Z">
        <w:r>
          <w:t>-- ASN1START</w:t>
        </w:r>
      </w:ins>
    </w:p>
    <w:p w14:paraId="1F3522D4" w14:textId="77777777" w:rsidR="003A2BA8" w:rsidRDefault="003A2BA8" w:rsidP="003A2BA8">
      <w:pPr>
        <w:pStyle w:val="PL"/>
        <w:rPr>
          <w:ins w:id="14536" w:author="Ericsson" w:date="2018-02-16T17:36:00Z"/>
        </w:rPr>
      </w:pPr>
      <w:ins w:id="14537" w:author="Ericsson" w:date="2018-02-16T17:36:00Z">
        <w:r>
          <w:t>-- TAG-PUCCH-POWERCONTROL-START</w:t>
        </w:r>
      </w:ins>
    </w:p>
    <w:p w14:paraId="5485F2C9" w14:textId="77777777" w:rsidR="003A2BA8" w:rsidRPr="0093101D" w:rsidDel="0093101D" w:rsidRDefault="003A2BA8" w:rsidP="003A2BA8">
      <w:pPr>
        <w:pStyle w:val="PL"/>
        <w:rPr>
          <w:del w:id="14538" w:author="Ericsson" w:date="2018-02-16T17:36:00Z"/>
        </w:rPr>
      </w:pPr>
    </w:p>
    <w:p w14:paraId="31BFE5B5" w14:textId="77777777" w:rsidR="003A2BA8" w:rsidRPr="00000A61" w:rsidRDefault="003A2BA8" w:rsidP="003A2BA8">
      <w:pPr>
        <w:pStyle w:val="PL"/>
      </w:pPr>
      <w:commentRangeStart w:id="14539"/>
      <w:commentRangeStart w:id="14540"/>
      <w:r>
        <w:t xml:space="preserve">PUCCH-PowerControl </w:t>
      </w:r>
      <w:commentRangeEnd w:id="14539"/>
      <w:r>
        <w:rPr>
          <w:rStyle w:val="CommentReference"/>
          <w:rFonts w:ascii="Times New Roman" w:hAnsi="Times New Roman"/>
          <w:noProof w:val="0"/>
          <w:lang w:eastAsia="en-US"/>
        </w:rPr>
        <w:commentReference w:id="14539"/>
      </w:r>
      <w:commentRangeEnd w:id="14540"/>
      <w:r>
        <w:rPr>
          <w:rStyle w:val="CommentReference"/>
          <w:rFonts w:ascii="Times New Roman" w:hAnsi="Times New Roman"/>
          <w:noProof w:val="0"/>
          <w:lang w:eastAsia="en-US"/>
        </w:rPr>
        <w:commentReference w:id="14540"/>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541" w:author="R1-1803529 L1 parameter update" w:date="2018-03-07T15:49:00Z"/>
          <w:color w:val="808080"/>
        </w:rPr>
      </w:pPr>
      <w:commentRangeStart w:id="14542"/>
      <w:del w:id="14543" w:author="R1-1803529 L1 parameter update" w:date="2018-03-07T15:49:00Z">
        <w:r w:rsidRPr="00000A61" w:rsidDel="008E3966">
          <w:tab/>
        </w:r>
        <w:r w:rsidRPr="00D02B97" w:rsidDel="008E3966">
          <w:rPr>
            <w:color w:val="808080"/>
          </w:rPr>
          <w:delText>--</w:delText>
        </w:r>
      </w:del>
      <w:commentRangeEnd w:id="14542"/>
      <w:r w:rsidR="008E3966">
        <w:rPr>
          <w:rStyle w:val="CommentReference"/>
          <w:rFonts w:ascii="Times New Roman" w:hAnsi="Times New Roman"/>
          <w:noProof w:val="0"/>
          <w:lang w:eastAsia="en-US"/>
        </w:rPr>
        <w:commentReference w:id="14542"/>
      </w:r>
      <w:del w:id="14544"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4545" w:author="R1-1803529 L1 parameter update" w:date="2018-03-07T15:49:00Z"/>
          <w:color w:val="808080"/>
        </w:rPr>
      </w:pPr>
      <w:commentRangeStart w:id="14546"/>
      <w:del w:id="14547"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4548" w:author="R1-1803529 L1 parameter update" w:date="2018-03-07T15:49:00Z"/>
          <w:color w:val="808080"/>
        </w:rPr>
      </w:pPr>
      <w:del w:id="14549" w:author="R1-1803529 L1 parameter update" w:date="2018-03-07T15:49:00Z">
        <w:r w:rsidDel="008E3966">
          <w:tab/>
        </w:r>
        <w:r w:rsidRPr="00D02B97" w:rsidDel="008E3966">
          <w:rPr>
            <w:color w:val="808080"/>
          </w:rPr>
          <w:delText>-- and other PDCCH parameters (if any)</w:delText>
        </w:r>
        <w:commentRangeEnd w:id="14546"/>
        <w:r w:rsidDel="008E3966">
          <w:rPr>
            <w:rStyle w:val="CommentReference"/>
            <w:rFonts w:ascii="Times New Roman" w:hAnsi="Times New Roman"/>
            <w:noProof w:val="0"/>
            <w:lang w:eastAsia="en-US"/>
          </w:rPr>
          <w:commentReference w:id="14546"/>
        </w:r>
      </w:del>
    </w:p>
    <w:p w14:paraId="57A3007A" w14:textId="586CF5BF" w:rsidR="003A2BA8" w:rsidRPr="00000A61" w:rsidDel="008E3966" w:rsidRDefault="003A2BA8" w:rsidP="003A2BA8">
      <w:pPr>
        <w:pStyle w:val="PL"/>
        <w:rPr>
          <w:del w:id="14550" w:author="R1-1803529 L1 parameter update" w:date="2018-03-07T15:49:00Z"/>
        </w:rPr>
      </w:pPr>
      <w:del w:id="14551" w:author="R1-1803529 L1 parameter update" w:date="2018-03-07T15:49:00Z">
        <w:r w:rsidRPr="00000A61" w:rsidDel="008E3966">
          <w:tab/>
        </w:r>
        <w:commentRangeStart w:id="14552"/>
        <w:r w:rsidRPr="00000A61" w:rsidDel="008E3966">
          <w:delText>tpc-PUCCH-RNTI</w:delText>
        </w:r>
        <w:commentRangeEnd w:id="14552"/>
        <w:r w:rsidDel="008E3966">
          <w:rPr>
            <w:rStyle w:val="CommentReference"/>
            <w:rFonts w:ascii="Times New Roman" w:hAnsi="Times New Roman"/>
            <w:noProof w:val="0"/>
            <w:lang w:eastAsia="en-US"/>
          </w:rPr>
          <w:commentReference w:id="14552"/>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4553" w:author="Rapporteur" w:date="2018-01-31T14:52:00Z">
        <w:del w:id="14554" w:author="R1-1803529 L1 parameter update" w:date="2018-03-07T15:49:00Z">
          <w:r w:rsidDel="008E3966">
            <w:delText xml:space="preserve"> -- Need </w:delText>
          </w:r>
        </w:del>
      </w:ins>
      <w:ins w:id="14555" w:author="Rapporteur" w:date="2018-02-16T16:56:00Z">
        <w:del w:id="14556"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4557"/>
      <w:r>
        <w:tab/>
      </w:r>
      <w:r w:rsidRPr="00D02B97">
        <w:rPr>
          <w:color w:val="808080"/>
        </w:rPr>
        <w:t xml:space="preserve">-- </w:t>
      </w:r>
      <w:commentRangeEnd w:id="14557"/>
      <w:r>
        <w:rPr>
          <w:rStyle w:val="CommentReference"/>
          <w:rFonts w:ascii="Times New Roman" w:hAnsi="Times New Roman"/>
          <w:noProof w:val="0"/>
          <w:lang w:eastAsia="en-US"/>
        </w:rPr>
        <w:commentReference w:id="14557"/>
      </w:r>
      <w:r w:rsidRPr="00D02B97">
        <w:rPr>
          <w:color w:val="808080"/>
        </w:rPr>
        <w:t xml:space="preserve">deltaF for PUCCH format 0 </w:t>
      </w:r>
      <w:ins w:id="14558"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4559" w:author="merged r1" w:date="2018-01-18T13:12:00Z">
        <w:r>
          <w:delText>pucch</w:delText>
        </w:r>
      </w:del>
      <w:ins w:id="14560" w:author="merged r1" w:date="2018-01-18T13:12:00Z">
        <w:r>
          <w:t>PUCCH</w:t>
        </w:r>
      </w:ins>
      <w:r>
        <w:t>-f0</w:t>
      </w:r>
      <w:r>
        <w:tab/>
      </w:r>
      <w:r>
        <w:tab/>
      </w:r>
      <w:r>
        <w:tab/>
      </w:r>
      <w:r>
        <w:tab/>
      </w:r>
      <w:r>
        <w:tab/>
      </w:r>
      <w:r>
        <w:tab/>
      </w:r>
      <w:r>
        <w:tab/>
      </w:r>
      <w:ins w:id="14561" w:author="R1-1803529 L1 parameter update" w:date="2018-03-07T17:08:00Z">
        <w:r w:rsidRPr="00B1742E">
          <w:t>INTEGER (-16..15)</w:t>
        </w:r>
      </w:ins>
      <w:del w:id="14562"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63"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4564"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4565" w:author="merged r1" w:date="2018-01-18T13:12:00Z">
        <w:r>
          <w:delText>pucch</w:delText>
        </w:r>
      </w:del>
      <w:ins w:id="14566" w:author="merged r1" w:date="2018-01-18T13:12:00Z">
        <w:r>
          <w:t>PUCCH</w:t>
        </w:r>
      </w:ins>
      <w:r>
        <w:t>-f1</w:t>
      </w:r>
      <w:r>
        <w:tab/>
      </w:r>
      <w:r>
        <w:tab/>
      </w:r>
      <w:r>
        <w:tab/>
      </w:r>
      <w:r>
        <w:tab/>
      </w:r>
      <w:r>
        <w:tab/>
      </w:r>
      <w:r>
        <w:tab/>
      </w:r>
      <w:r>
        <w:tab/>
      </w:r>
      <w:ins w:id="14567" w:author="R1-1803529 L1 parameter update" w:date="2018-03-07T17:08:00Z">
        <w:r w:rsidRPr="00B1742E">
          <w:t>INTEGER (-16..15)</w:t>
        </w:r>
      </w:ins>
      <w:del w:id="14568"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69"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4570"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4571" w:author="merged r1" w:date="2018-01-18T13:12:00Z">
        <w:r>
          <w:delText>pucch</w:delText>
        </w:r>
      </w:del>
      <w:ins w:id="14572" w:author="merged r1" w:date="2018-01-18T13:12:00Z">
        <w:r>
          <w:t>PUCCH</w:t>
        </w:r>
      </w:ins>
      <w:r>
        <w:t>-f2</w:t>
      </w:r>
      <w:r>
        <w:tab/>
      </w:r>
      <w:r>
        <w:tab/>
      </w:r>
      <w:r>
        <w:tab/>
      </w:r>
      <w:r>
        <w:tab/>
      </w:r>
      <w:r>
        <w:tab/>
      </w:r>
      <w:r>
        <w:tab/>
      </w:r>
      <w:r>
        <w:tab/>
      </w:r>
      <w:ins w:id="14573" w:author="R1-1803529 L1 parameter update" w:date="2018-03-07T17:08:00Z">
        <w:r w:rsidRPr="00B1742E">
          <w:t>INTEGER (-16..15)</w:t>
        </w:r>
      </w:ins>
      <w:del w:id="14574"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75"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lastRenderedPageBreak/>
        <w:tab/>
      </w:r>
      <w:r w:rsidRPr="00D02B97">
        <w:rPr>
          <w:color w:val="808080"/>
        </w:rPr>
        <w:t xml:space="preserve">-- deltaF for PUCCH format 3 </w:t>
      </w:r>
      <w:ins w:id="14576"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4577" w:author="merged r1" w:date="2018-01-18T13:12:00Z">
        <w:r>
          <w:delText>pucch</w:delText>
        </w:r>
      </w:del>
      <w:ins w:id="14578" w:author="merged r1" w:date="2018-01-18T13:12:00Z">
        <w:r>
          <w:t>PUCCH</w:t>
        </w:r>
      </w:ins>
      <w:r>
        <w:t>-f3</w:t>
      </w:r>
      <w:r>
        <w:tab/>
      </w:r>
      <w:r>
        <w:tab/>
      </w:r>
      <w:r>
        <w:tab/>
      </w:r>
      <w:r>
        <w:tab/>
      </w:r>
      <w:r>
        <w:tab/>
      </w:r>
      <w:r>
        <w:tab/>
      </w:r>
      <w:r>
        <w:tab/>
      </w:r>
      <w:ins w:id="14579" w:author="R1-1803529 L1 parameter update" w:date="2018-03-07T17:08:00Z">
        <w:r w:rsidRPr="00B1742E">
          <w:t>INTEGER (-16..15)</w:t>
        </w:r>
      </w:ins>
      <w:del w:id="14580"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81"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4582"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4583" w:author="RIL-H258" w:date="2018-01-31T14:24:00Z"/>
          <w:color w:val="993366"/>
        </w:rPr>
      </w:pPr>
      <w:r>
        <w:tab/>
        <w:t>deltaF-</w:t>
      </w:r>
      <w:del w:id="14584" w:author="merged r1" w:date="2018-01-18T13:12:00Z">
        <w:r>
          <w:delText>pucch</w:delText>
        </w:r>
      </w:del>
      <w:ins w:id="14585" w:author="merged r1" w:date="2018-01-18T13:12:00Z">
        <w:r>
          <w:t>PUCCH</w:t>
        </w:r>
      </w:ins>
      <w:r>
        <w:t>-f4</w:t>
      </w:r>
      <w:r>
        <w:tab/>
      </w:r>
      <w:r>
        <w:tab/>
      </w:r>
      <w:r>
        <w:tab/>
      </w:r>
      <w:r>
        <w:tab/>
      </w:r>
      <w:r>
        <w:tab/>
      </w:r>
      <w:r>
        <w:tab/>
      </w:r>
      <w:r>
        <w:tab/>
      </w:r>
      <w:ins w:id="14586" w:author="R1-1803529 L1 parameter update" w:date="2018-03-07T17:08:00Z">
        <w:r w:rsidRPr="00B1742E">
          <w:t>INTEGER (-16..15)</w:t>
        </w:r>
      </w:ins>
      <w:del w:id="1458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4588" w:author="RIL-H258" w:date="2018-01-31T14:24:00Z">
        <w:r>
          <w:rPr>
            <w:color w:val="993366"/>
          </w:rPr>
          <w:t>,</w:t>
        </w:r>
      </w:ins>
      <w:ins w:id="14589"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4590" w:author="Rapporteur" w:date="2018-01-31T14:52:00Z">
        <w:r>
          <w:t xml:space="preserve"> </w:t>
        </w:r>
      </w:ins>
      <w:ins w:id="14591"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4592" w:author="merged r1" w:date="2018-01-18T13:12:00Z">
        <w:r w:rsidRPr="00D02B97">
          <w:rPr>
            <w:color w:val="808080"/>
          </w:rPr>
          <w:delText>Refernce</w:delText>
        </w:r>
      </w:del>
      <w:ins w:id="14593"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4594" w:author="Rapporteur" w:date="2018-01-31T14:22:00Z">
        <w:r>
          <w:delText>-</w:delText>
        </w:r>
      </w:del>
      <w:r>
        <w:t>RSs))</w:t>
      </w:r>
      <w:r w:rsidRPr="00D02B97">
        <w:rPr>
          <w:color w:val="993366"/>
        </w:rPr>
        <w:t xml:space="preserve"> OF</w:t>
      </w:r>
      <w:r>
        <w:t xml:space="preserve"> PUCCH-PathlossReference</w:t>
      </w:r>
      <w:del w:id="14595" w:author="Rapporteur" w:date="2018-01-31T14:22:00Z">
        <w:r>
          <w:delText>-</w:delText>
        </w:r>
      </w:del>
      <w:r>
        <w:t>RS</w:t>
      </w:r>
      <w:r>
        <w:tab/>
      </w:r>
      <w:r w:rsidRPr="00D02B97">
        <w:rPr>
          <w:color w:val="993366"/>
        </w:rPr>
        <w:t>OPTIONAL</w:t>
      </w:r>
      <w:r>
        <w:t>,</w:t>
      </w:r>
      <w:ins w:id="14596"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4597" w:author="RIL-H263" w:date="2018-01-31T14:22:00Z">
        <w:r w:rsidDel="00EE73BE">
          <w:delText>S</w:delText>
        </w:r>
      </w:del>
      <w:ins w:id="14598"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4599" w:author="Ericsson" w:date="2018-02-16T15:39:00Z"/>
        </w:rPr>
      </w:pPr>
      <w:r>
        <w:t>P0-PUCCH ::=</w:t>
      </w:r>
      <w:r>
        <w:tab/>
      </w:r>
      <w:r>
        <w:tab/>
      </w:r>
      <w:r>
        <w:tab/>
      </w:r>
      <w:r>
        <w:tab/>
      </w:r>
      <w:r>
        <w:tab/>
      </w:r>
      <w:r>
        <w:tab/>
      </w:r>
      <w:r>
        <w:tab/>
      </w:r>
      <w:del w:id="14600" w:author="Ericsson" w:date="2018-02-16T15:38:00Z">
        <w:r w:rsidDel="006F616F">
          <w:delText>FFS_Value</w:delText>
        </w:r>
      </w:del>
      <w:ins w:id="14601" w:author="Ericsson" w:date="2018-02-16T15:38:00Z">
        <w:r>
          <w:t>S</w:t>
        </w:r>
      </w:ins>
      <w:ins w:id="14602" w:author="Ericsson" w:date="2018-02-16T15:39:00Z">
        <w:r>
          <w:t>EQUENCE {</w:t>
        </w:r>
      </w:ins>
    </w:p>
    <w:p w14:paraId="17B51FE8" w14:textId="77777777" w:rsidR="003A2BA8" w:rsidRDefault="003A2BA8" w:rsidP="003A2BA8">
      <w:pPr>
        <w:pStyle w:val="PL"/>
        <w:rPr>
          <w:ins w:id="14603" w:author="Ericsson" w:date="2018-02-16T15:39:00Z"/>
        </w:rPr>
      </w:pPr>
      <w:ins w:id="14604" w:author="Ericsson" w:date="2018-02-16T15:39:00Z">
        <w:r>
          <w:tab/>
        </w:r>
        <w:commentRangeStart w:id="14605"/>
        <w:commentRangeStart w:id="14606"/>
        <w:r>
          <w:t>p0-PUCCH-Id</w:t>
        </w:r>
        <w:r>
          <w:tab/>
        </w:r>
        <w:r>
          <w:tab/>
        </w:r>
        <w:r>
          <w:tab/>
        </w:r>
        <w:r>
          <w:tab/>
        </w:r>
        <w:r>
          <w:tab/>
        </w:r>
        <w:r>
          <w:tab/>
        </w:r>
        <w:r>
          <w:tab/>
        </w:r>
        <w:r>
          <w:tab/>
          <w:t>P0-PUCCH-Id,</w:t>
        </w:r>
      </w:ins>
    </w:p>
    <w:p w14:paraId="2E648E0C" w14:textId="1F9707FE" w:rsidR="000C183C" w:rsidRDefault="000C183C" w:rsidP="003A2BA8">
      <w:pPr>
        <w:pStyle w:val="PL"/>
        <w:rPr>
          <w:ins w:id="14607" w:author="R1-1803529 L1 parameter update" w:date="2018-03-07T17:06:00Z"/>
        </w:rPr>
      </w:pPr>
      <w:ins w:id="14608" w:author="R1-1803529 L1 parameter update" w:date="2018-03-07T17:06:00Z">
        <w:r>
          <w:tab/>
        </w:r>
      </w:ins>
      <w:ins w:id="14609"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4610" w:author="Ericsson" w:date="2018-02-16T15:40:00Z"/>
        </w:rPr>
      </w:pPr>
      <w:ins w:id="14611" w:author="Ericsson" w:date="2018-02-16T15:39:00Z">
        <w:r>
          <w:tab/>
        </w:r>
        <w:commentRangeStart w:id="14612"/>
        <w:commentRangeStart w:id="14613"/>
        <w:r>
          <w:t>p0-PUCCH-Value</w:t>
        </w:r>
        <w:r>
          <w:tab/>
        </w:r>
        <w:r>
          <w:tab/>
        </w:r>
        <w:r>
          <w:tab/>
        </w:r>
        <w:r>
          <w:tab/>
        </w:r>
        <w:r>
          <w:tab/>
        </w:r>
        <w:r>
          <w:tab/>
        </w:r>
        <w:r>
          <w:tab/>
        </w:r>
        <w:del w:id="14614" w:author="R1-1803529 L1 parameter update" w:date="2018-03-07T17:06:00Z">
          <w:r w:rsidDel="000C183C">
            <w:delText>ENUMERATED</w:delText>
          </w:r>
        </w:del>
      </w:ins>
      <w:ins w:id="14615" w:author="Ericsson" w:date="2018-02-16T15:40:00Z">
        <w:del w:id="14616" w:author="R1-1803529 L1 parameter update" w:date="2018-03-07T17:06:00Z">
          <w:r w:rsidDel="000C183C">
            <w:delText xml:space="preserve"> (ffsValue}</w:delText>
          </w:r>
        </w:del>
      </w:ins>
      <w:commentRangeEnd w:id="14612"/>
      <w:ins w:id="14617" w:author="Ericsson" w:date="2018-03-05T14:47:00Z">
        <w:r w:rsidR="00DD032A">
          <w:rPr>
            <w:rStyle w:val="CommentReference"/>
            <w:rFonts w:ascii="Times New Roman" w:hAnsi="Times New Roman"/>
            <w:noProof w:val="0"/>
            <w:lang w:eastAsia="en-US"/>
          </w:rPr>
          <w:commentReference w:id="14612"/>
        </w:r>
      </w:ins>
      <w:commentRangeEnd w:id="14613"/>
      <w:r w:rsidR="00987475">
        <w:rPr>
          <w:rStyle w:val="CommentReference"/>
          <w:rFonts w:ascii="Times New Roman" w:hAnsi="Times New Roman"/>
          <w:noProof w:val="0"/>
          <w:lang w:eastAsia="en-US"/>
        </w:rPr>
        <w:commentReference w:id="14613"/>
      </w:r>
      <w:ins w:id="14618" w:author="R1-1803529 L1 parameter update" w:date="2018-03-07T17:06:00Z">
        <w:r w:rsidR="000C183C" w:rsidRPr="000C183C">
          <w:t>INTEGER (-16..15)</w:t>
        </w:r>
      </w:ins>
    </w:p>
    <w:p w14:paraId="7E04EC51" w14:textId="77777777" w:rsidR="003A2BA8" w:rsidRDefault="003A2BA8" w:rsidP="003A2BA8">
      <w:pPr>
        <w:pStyle w:val="PL"/>
      </w:pPr>
      <w:ins w:id="14619" w:author="Ericsson" w:date="2018-02-16T15:40:00Z">
        <w:r>
          <w:t>}</w:t>
        </w:r>
      </w:ins>
    </w:p>
    <w:p w14:paraId="1DEAD8E3" w14:textId="77777777" w:rsidR="003A2BA8" w:rsidRDefault="003A2BA8" w:rsidP="003A2BA8">
      <w:pPr>
        <w:pStyle w:val="PL"/>
        <w:rPr>
          <w:ins w:id="14620" w:author="Ericsson" w:date="2018-02-16T15:41:00Z"/>
        </w:rPr>
      </w:pPr>
    </w:p>
    <w:p w14:paraId="558F40E0" w14:textId="77777777" w:rsidR="003A2BA8" w:rsidRDefault="003A2BA8" w:rsidP="003A2BA8">
      <w:pPr>
        <w:pStyle w:val="PL"/>
        <w:rPr>
          <w:ins w:id="14621" w:author="Ericsson" w:date="2018-02-16T15:41:00Z"/>
        </w:rPr>
      </w:pPr>
      <w:ins w:id="14622" w:author="Ericsson" w:date="2018-02-16T15:41:00Z">
        <w:r w:rsidRPr="006F616F">
          <w:t>P0-PUCCH-Id</w:t>
        </w:r>
        <w:r>
          <w:t xml:space="preserve"> ::=</w:t>
        </w:r>
        <w:r>
          <w:tab/>
        </w:r>
        <w:r>
          <w:tab/>
        </w:r>
        <w:r>
          <w:tab/>
        </w:r>
        <w:r>
          <w:tab/>
        </w:r>
        <w:r>
          <w:tab/>
        </w:r>
        <w:r>
          <w:tab/>
        </w:r>
        <w:r>
          <w:tab/>
          <w:t>INTEGER (1..8)</w:t>
        </w:r>
      </w:ins>
      <w:commentRangeEnd w:id="14605"/>
      <w:ins w:id="14623" w:author="Ericsson" w:date="2018-02-16T16:38:00Z">
        <w:r>
          <w:rPr>
            <w:rStyle w:val="CommentReference"/>
            <w:rFonts w:ascii="Times New Roman" w:hAnsi="Times New Roman"/>
            <w:noProof w:val="0"/>
            <w:lang w:eastAsia="en-US"/>
          </w:rPr>
          <w:commentReference w:id="14605"/>
        </w:r>
      </w:ins>
      <w:commentRangeEnd w:id="14606"/>
      <w:ins w:id="14624" w:author="Ericsson" w:date="2018-02-22T23:19:00Z">
        <w:r w:rsidR="00C40406">
          <w:rPr>
            <w:rStyle w:val="CommentReference"/>
            <w:rFonts w:ascii="Times New Roman" w:hAnsi="Times New Roman"/>
            <w:noProof w:val="0"/>
            <w:lang w:eastAsia="en-US"/>
          </w:rPr>
          <w:commentReference w:id="14606"/>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4625"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4626" w:author="Rapporteur" w:date="2018-01-31T14:22:00Z">
        <w:r>
          <w:delText>-</w:delText>
        </w:r>
      </w:del>
      <w:r>
        <w:t xml:space="preserve">RS-Id </w:t>
      </w:r>
      <w:r>
        <w:tab/>
      </w:r>
      <w:r>
        <w:tab/>
      </w:r>
      <w:r>
        <w:tab/>
      </w:r>
      <w:r>
        <w:tab/>
        <w:t>PUCCH-PathlossReference</w:t>
      </w:r>
      <w:del w:id="14627"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4628" w:author="Rapporteur" w:date="2018-01-31T14:23:00Z">
        <w:r>
          <w:t>-</w:t>
        </w:r>
      </w:ins>
      <w:ins w:id="14629" w:author="Rapporteur" w:date="2018-02-05T13:28:00Z">
        <w:r>
          <w:t>RS</w:t>
        </w:r>
      </w:ins>
      <w:del w:id="14630" w:author="Rapporteur" w:date="2018-02-05T13:28:00Z">
        <w:r>
          <w:delText>rs</w:delText>
        </w:r>
      </w:del>
      <w:ins w:id="14631"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4632" w:author="Rapporteur" w:date="2018-01-31T14:23:00Z">
        <w:r>
          <w:delText>-</w:delText>
        </w:r>
      </w:del>
      <w:r>
        <w:t>RS-Id ::=</w:t>
      </w:r>
      <w:r>
        <w:tab/>
      </w:r>
      <w:r>
        <w:tab/>
      </w:r>
      <w:r>
        <w:tab/>
      </w:r>
      <w:r w:rsidRPr="00D02B97">
        <w:rPr>
          <w:color w:val="993366"/>
        </w:rPr>
        <w:t>INTEGER</w:t>
      </w:r>
      <w:r>
        <w:t xml:space="preserve"> (0..</w:t>
      </w:r>
      <w:r w:rsidRPr="00053C5D">
        <w:t>maxNrofPUCCH-PathlossReferenceRS</w:t>
      </w:r>
      <w:ins w:id="14633"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4634" w:author="Ericsson" w:date="2018-02-16T17:36:00Z"/>
        </w:rPr>
      </w:pPr>
      <w:ins w:id="14635" w:author="Ericsson" w:date="2018-02-16T17:36:00Z">
        <w:r>
          <w:t>-- TAG-PUCCH-POWERCONTROL-STOP</w:t>
        </w:r>
      </w:ins>
    </w:p>
    <w:p w14:paraId="54261D4D" w14:textId="77777777" w:rsidR="003A2BA8" w:rsidRPr="00000A61" w:rsidRDefault="003A2BA8" w:rsidP="003A2BA8">
      <w:pPr>
        <w:pStyle w:val="PL"/>
      </w:pPr>
      <w:ins w:id="14636" w:author="Ericsson" w:date="2018-02-16T17:36:00Z">
        <w:r>
          <w:t>-- ASN1STOP</w:t>
        </w:r>
      </w:ins>
    </w:p>
    <w:p w14:paraId="553F0829" w14:textId="77777777" w:rsidR="003A2BA8" w:rsidRPr="00D02B97" w:rsidDel="0093101D" w:rsidRDefault="003A2BA8" w:rsidP="003A2BA8">
      <w:pPr>
        <w:pStyle w:val="PL"/>
        <w:rPr>
          <w:del w:id="14637" w:author="Ericsson" w:date="2018-02-16T17:37:00Z"/>
          <w:color w:val="808080"/>
        </w:rPr>
      </w:pPr>
      <w:del w:id="14638" w:author="Ericsson" w:date="2018-02-16T17:37:00Z">
        <w:r w:rsidRPr="00D02B97" w:rsidDel="0093101D">
          <w:rPr>
            <w:color w:val="808080"/>
          </w:rPr>
          <w:delText xml:space="preserve">-- TAG-PUCCH-CONFIG-STOP </w:delText>
        </w:r>
      </w:del>
    </w:p>
    <w:p w14:paraId="6E28EA07" w14:textId="77777777" w:rsidR="003A2BA8" w:rsidRPr="00D02B97" w:rsidDel="0093101D" w:rsidRDefault="003A2BA8" w:rsidP="003A2BA8">
      <w:pPr>
        <w:pStyle w:val="PL"/>
        <w:rPr>
          <w:del w:id="14639" w:author="Ericsson" w:date="2018-02-16T17:37:00Z"/>
          <w:color w:val="808080"/>
        </w:rPr>
      </w:pPr>
      <w:del w:id="14640" w:author="Ericsson" w:date="2018-02-16T17:37:00Z">
        <w:r w:rsidRPr="00D02B97" w:rsidDel="0093101D">
          <w:rPr>
            <w:color w:val="808080"/>
          </w:rPr>
          <w:delText>-- ASN1STOP</w:delText>
        </w:r>
      </w:del>
    </w:p>
    <w:p w14:paraId="76F767D0" w14:textId="19FDEFA8" w:rsidR="00A32082" w:rsidRPr="00000A61" w:rsidRDefault="00A32082" w:rsidP="00A32082">
      <w:pPr>
        <w:pStyle w:val="Heading4"/>
      </w:pPr>
      <w:bookmarkStart w:id="14641" w:name="_Toc478015749"/>
      <w:bookmarkStart w:id="14642" w:name="_Toc500942739"/>
      <w:bookmarkStart w:id="14643" w:name="_Toc505697576"/>
      <w:bookmarkStart w:id="14644" w:name="_Toc487673568"/>
      <w:bookmarkEnd w:id="13785"/>
      <w:bookmarkEnd w:id="13786"/>
      <w:r w:rsidRPr="00000A61">
        <w:lastRenderedPageBreak/>
        <w:t>–</w:t>
      </w:r>
      <w:r w:rsidRPr="00000A61">
        <w:tab/>
      </w:r>
      <w:r w:rsidRPr="00000A61">
        <w:rPr>
          <w:i/>
        </w:rPr>
        <w:t>PUSCH-Config</w:t>
      </w:r>
      <w:ins w:id="14645" w:author="Ericsson" w:date="2018-03-07T15:24:00Z">
        <w:r w:rsidR="007240C2">
          <w:rPr>
            <w:i/>
          </w:rPr>
          <w:t>Co</w:t>
        </w:r>
      </w:ins>
      <w:ins w:id="14646" w:author="Ericsson" w:date="2018-03-07T15:25:00Z">
        <w:r w:rsidR="007240C2">
          <w:rPr>
            <w:i/>
          </w:rPr>
          <w:t>mmon</w:t>
        </w:r>
      </w:ins>
    </w:p>
    <w:p w14:paraId="0C5697BE" w14:textId="673B4BD3" w:rsidR="00A32082" w:rsidRPr="00000A61" w:rsidRDefault="00A32082" w:rsidP="00A32082">
      <w:del w:id="14647"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4648" w:author="R1-1803529 L1 parameter update" w:date="2018-03-07T15:14:00Z">
        <w:del w:id="14649" w:author="Ericsson" w:date="2018-03-07T15:25:00Z">
          <w:r w:rsidR="001B2E87" w:rsidDel="007240C2">
            <w:delText xml:space="preserve"> applicable to a particular BWP</w:delText>
          </w:r>
        </w:del>
      </w:ins>
      <w:del w:id="14650"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4651"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77777777" w:rsidR="00A32082" w:rsidRDefault="00A32082" w:rsidP="00A32082">
      <w:pPr>
        <w:pStyle w:val="PL"/>
      </w:pPr>
      <w:r>
        <w:t xml:space="preserve">PUSCH-ConfigCommon ::= </w:t>
      </w:r>
      <w:r>
        <w:tab/>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77777777" w:rsidR="00A32082" w:rsidRDefault="00A32082" w:rsidP="00A32082">
      <w:pPr>
        <w:pStyle w:val="PL"/>
      </w:pPr>
      <w:r>
        <w:tab/>
        <w:t>groupHoppingEnabledTransformPrecoding</w:t>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r>
        <w:t>,</w:t>
      </w:r>
      <w:ins w:id="14652" w:author="Rapporteur" w:date="2018-01-31T15:37:00Z">
        <w:r>
          <w:tab/>
          <w:t>-- Need R</w:t>
        </w:r>
      </w:ins>
    </w:p>
    <w:p w14:paraId="57FEE385" w14:textId="77777777" w:rsidR="00A32082" w:rsidRDefault="00A32082" w:rsidP="00A32082">
      <w:pPr>
        <w:pStyle w:val="PL"/>
      </w:pPr>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4653" w:author="R1-1803529 L1 parameter update" w:date="2018-03-07T17:05:00Z"/>
          <w:color w:val="808080"/>
        </w:rPr>
      </w:pPr>
      <w:r>
        <w:tab/>
      </w:r>
      <w:r w:rsidRPr="00D02B97">
        <w:rPr>
          <w:color w:val="808080"/>
        </w:rPr>
        <w:t>-- Power offset between msg3 and RACH preamble transmission</w:t>
      </w:r>
      <w:ins w:id="14654"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4655"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4656" w:author="R1-1803529 L1 parameter update" w:date="2018-03-07T17:04:00Z">
        <w:r w:rsidDel="003211B4">
          <w:delText>FFS_Value</w:delText>
        </w:r>
      </w:del>
      <w:ins w:id="14657" w:author="R1-1803529 L1 parameter update" w:date="2018-03-07T17:04:00Z">
        <w:r w:rsidR="003211B4" w:rsidRPr="003211B4">
          <w:t>INTEGER (-1..6)</w:t>
        </w:r>
      </w:ins>
      <w:del w:id="14658"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4659"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77777777" w:rsidR="00A32082" w:rsidRDefault="00A32082" w:rsidP="00A32082">
      <w:pPr>
        <w:pStyle w:val="PL"/>
        <w:rPr>
          <w:ins w:id="14660" w:author="" w:date="2018-01-31T15:36:00Z"/>
        </w:rPr>
      </w:pPr>
      <w:r>
        <w:tab/>
        <w:t>p0-NominalWithGrant</w:t>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Pr="00D02B97">
        <w:rPr>
          <w:color w:val="993366"/>
        </w:rPr>
        <w:t>OPTIONAL</w:t>
      </w:r>
      <w:r>
        <w:rPr>
          <w:color w:val="993366"/>
        </w:rPr>
        <w:t>,</w:t>
      </w:r>
      <w:ins w:id="14661"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4662" w:author="Ericsson" w:date="2018-03-07T15:24:00Z"/>
        </w:rPr>
      </w:pPr>
      <w:r>
        <w:t>}</w:t>
      </w:r>
    </w:p>
    <w:p w14:paraId="62EF36D6" w14:textId="77777777" w:rsidR="007240C2" w:rsidRDefault="007240C2" w:rsidP="007240C2">
      <w:pPr>
        <w:pStyle w:val="PL"/>
        <w:rPr>
          <w:ins w:id="14663" w:author="Ericsson" w:date="2018-03-07T15:24:00Z"/>
        </w:rPr>
      </w:pPr>
    </w:p>
    <w:p w14:paraId="53674BA1" w14:textId="77777777" w:rsidR="007240C2" w:rsidRDefault="007240C2" w:rsidP="007240C2">
      <w:pPr>
        <w:pStyle w:val="PL"/>
        <w:rPr>
          <w:ins w:id="14664" w:author="Ericsson" w:date="2018-03-07T15:24:00Z"/>
        </w:rPr>
      </w:pPr>
      <w:ins w:id="14665" w:author="Ericsson" w:date="2018-03-07T15:24:00Z">
        <w:r>
          <w:t>-- TAG-PUSCH-CONFIGCOMMON-STOP</w:t>
        </w:r>
      </w:ins>
    </w:p>
    <w:p w14:paraId="3CCD4205" w14:textId="77777777" w:rsidR="007240C2" w:rsidRPr="007240C2" w:rsidRDefault="007240C2" w:rsidP="007240C2">
      <w:pPr>
        <w:pStyle w:val="PL"/>
        <w:rPr>
          <w:ins w:id="14666" w:author="Ericsson" w:date="2018-03-07T15:24:00Z"/>
        </w:rPr>
      </w:pPr>
      <w:ins w:id="14667" w:author="Ericsson" w:date="2018-03-07T15:24:00Z">
        <w:r>
          <w:t>-- ASN1STOP</w:t>
        </w:r>
      </w:ins>
    </w:p>
    <w:p w14:paraId="0B7D3544" w14:textId="047B029A" w:rsidR="007240C2" w:rsidRDefault="007240C2" w:rsidP="007240C2">
      <w:pPr>
        <w:pStyle w:val="Heading4"/>
        <w:rPr>
          <w:ins w:id="14668" w:author="Ericsson" w:date="2018-03-07T15:24:00Z"/>
        </w:rPr>
      </w:pPr>
      <w:ins w:id="14669" w:author="Ericsson" w:date="2018-03-07T15:24:00Z">
        <w:r>
          <w:t>–</w:t>
        </w:r>
        <w:r>
          <w:tab/>
        </w:r>
        <w:r>
          <w:rPr>
            <w:i/>
          </w:rPr>
          <w:t>PUSCH-Config</w:t>
        </w:r>
      </w:ins>
    </w:p>
    <w:p w14:paraId="1E3328F0" w14:textId="00DBF77A" w:rsidR="007240C2" w:rsidRDefault="007240C2" w:rsidP="007240C2">
      <w:pPr>
        <w:rPr>
          <w:ins w:id="14670" w:author="Ericsson" w:date="2018-03-07T15:24:00Z"/>
        </w:rPr>
      </w:pPr>
      <w:ins w:id="14671" w:author="Ericsson" w:date="2018-03-07T15:24:00Z">
        <w:r>
          <w:t xml:space="preserve">The IE </w:t>
        </w:r>
        <w:r>
          <w:rPr>
            <w:i/>
          </w:rPr>
          <w:t>PUSCH-Config</w:t>
        </w:r>
        <w:r>
          <w:t xml:space="preserve"> is used to configure </w:t>
        </w:r>
      </w:ins>
      <w:ins w:id="14672" w:author="Ericsson" w:date="2018-03-07T15:25:00Z">
        <w:r w:rsidRPr="007240C2">
          <w:t>the UE specific PUSCH parameters applicable to a particular BWP</w:t>
        </w:r>
        <w:r>
          <w:t>.</w:t>
        </w:r>
      </w:ins>
    </w:p>
    <w:p w14:paraId="78783C2B" w14:textId="1123A9BC" w:rsidR="007240C2" w:rsidRDefault="007240C2" w:rsidP="007240C2">
      <w:pPr>
        <w:pStyle w:val="TH"/>
        <w:rPr>
          <w:ins w:id="14673" w:author="Ericsson" w:date="2018-03-07T15:24:00Z"/>
        </w:rPr>
      </w:pPr>
      <w:ins w:id="14674" w:author="Ericsson" w:date="2018-03-07T15:24:00Z">
        <w:r>
          <w:rPr>
            <w:i/>
          </w:rPr>
          <w:t>PUSCH-Config</w:t>
        </w:r>
        <w:r>
          <w:t xml:space="preserve"> information element</w:t>
        </w:r>
      </w:ins>
    </w:p>
    <w:p w14:paraId="49A8D2B1" w14:textId="77777777" w:rsidR="007240C2" w:rsidRDefault="007240C2" w:rsidP="007240C2">
      <w:pPr>
        <w:pStyle w:val="PL"/>
        <w:rPr>
          <w:ins w:id="14675" w:author="Ericsson" w:date="2018-03-07T15:24:00Z"/>
        </w:rPr>
      </w:pPr>
      <w:ins w:id="14676" w:author="Ericsson" w:date="2018-03-07T15:24:00Z">
        <w:r>
          <w:t>-- ASN1START</w:t>
        </w:r>
      </w:ins>
    </w:p>
    <w:p w14:paraId="5A7532E3" w14:textId="477AD5A1" w:rsidR="007240C2" w:rsidRDefault="007240C2" w:rsidP="007240C2">
      <w:pPr>
        <w:pStyle w:val="PL"/>
      </w:pPr>
      <w:ins w:id="14677" w:author="Ericsson" w:date="2018-03-07T15:24:00Z">
        <w:r>
          <w:t>-- TAG-PUSCH-CONFIG-START</w:t>
        </w:r>
      </w:ins>
    </w:p>
    <w:p w14:paraId="4E624C91" w14:textId="77777777" w:rsidR="00E70D3C" w:rsidRDefault="00E70D3C" w:rsidP="00E70D3C">
      <w:pPr>
        <w:pStyle w:val="PL"/>
        <w:rPr>
          <w:ins w:id="14678" w:author="Ericsson" w:date="2018-03-07T15:24:00Z"/>
        </w:rPr>
      </w:pPr>
    </w:p>
    <w:p w14:paraId="3CF9B182" w14:textId="56B7E655" w:rsidR="007240C2" w:rsidRPr="007240C2" w:rsidDel="007240C2" w:rsidRDefault="007240C2">
      <w:pPr>
        <w:pStyle w:val="PL"/>
        <w:rPr>
          <w:del w:id="14679" w:author="Ericsson" w:date="2018-03-07T15:25:00Z"/>
        </w:rPr>
        <w:pPrChange w:id="14680"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4681" w:author="R1-1803529 L1 parameter update" w:date="2018-03-07T15:19:00Z"/>
          <w:color w:val="808080"/>
        </w:rPr>
      </w:pPr>
      <w:del w:id="14682" w:author="R1-1803529 L1 parameter update" w:date="2018-03-07T15:19:00Z">
        <w:r w:rsidRPr="00000A61" w:rsidDel="00F40D4C">
          <w:tab/>
        </w:r>
        <w:commentRangeStart w:id="14683"/>
        <w:r w:rsidRPr="00D02B97" w:rsidDel="00F40D4C">
          <w:rPr>
            <w:color w:val="808080"/>
          </w:rPr>
          <w:delText>-- I</w:delText>
        </w:r>
      </w:del>
      <w:commentRangeEnd w:id="14683"/>
      <w:r w:rsidR="00F40D4C">
        <w:rPr>
          <w:rStyle w:val="CommentReference"/>
          <w:rFonts w:ascii="Times New Roman" w:hAnsi="Times New Roman"/>
          <w:noProof w:val="0"/>
          <w:lang w:eastAsia="en-US"/>
        </w:rPr>
        <w:commentReference w:id="14683"/>
      </w:r>
      <w:del w:id="14684"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4685" w:author="R1-1803529 L1 parameter update" w:date="2018-03-07T15:19:00Z"/>
          <w:color w:val="808080"/>
        </w:rPr>
      </w:pPr>
      <w:del w:id="14686"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4687" w:author="R1-1803529 L1 parameter update" w:date="2018-03-07T15:19:00Z"/>
          <w:color w:val="808080"/>
        </w:rPr>
      </w:pPr>
      <w:del w:id="14688" w:author="R1-1803529 L1 parameter update" w:date="2018-03-07T15:19:00Z">
        <w:r w:rsidRPr="00000A61" w:rsidDel="00F40D4C">
          <w:lastRenderedPageBreak/>
          <w:tab/>
          <w:delText>codeBlockGroupTransmission</w:delText>
        </w:r>
        <w:r w:rsidRPr="00000A61" w:rsidDel="00F40D4C">
          <w:tab/>
        </w:r>
        <w:r w:rsidRPr="00000A61" w:rsidDel="00F40D4C">
          <w:tab/>
        </w:r>
        <w:r w:rsidRPr="00000A61" w:rsidDel="00F40D4C">
          <w:tab/>
        </w:r>
        <w:r w:rsidRPr="00000A61" w:rsidDel="00F40D4C">
          <w:tab/>
        </w:r>
        <w:commentRangeStart w:id="14689"/>
        <w:commentRangeStart w:id="14690"/>
        <w:r w:rsidRPr="00D02B97" w:rsidDel="00F40D4C">
          <w:rPr>
            <w:color w:val="993366"/>
          </w:rPr>
          <w:delText>ENUMERATED</w:delText>
        </w:r>
        <w:r w:rsidRPr="00000A61" w:rsidDel="00F40D4C">
          <w:delText xml:space="preserve"> </w:delText>
        </w:r>
      </w:del>
      <w:ins w:id="14691" w:author="" w:date="2018-01-31T15:40:00Z">
        <w:del w:id="14692" w:author="R1-1803529 L1 parameter update" w:date="2018-03-07T15:19:00Z">
          <w:r w:rsidDel="00F40D4C">
            <w:delText xml:space="preserve">SetupRelease </w:delText>
          </w:r>
        </w:del>
      </w:ins>
      <w:del w:id="14693" w:author="R1-1803529 L1 parameter update" w:date="2018-03-07T15:19:00Z">
        <w:r w:rsidRPr="00000A61" w:rsidDel="00F40D4C">
          <w:delText>{</w:delText>
        </w:r>
      </w:del>
      <w:ins w:id="14694" w:author="" w:date="2018-01-31T15:40:00Z">
        <w:del w:id="14695" w:author="R1-1803529 L1 parameter update" w:date="2018-03-07T15:19:00Z">
          <w:r w:rsidDel="00F40D4C">
            <w:delText xml:space="preserve"> SEQUENCE </w:delText>
          </w:r>
        </w:del>
      </w:ins>
      <w:ins w:id="14696" w:author="" w:date="2018-01-31T15:41:00Z">
        <w:del w:id="14697" w:author="R1-1803529 L1 parameter update" w:date="2018-03-07T15:19:00Z">
          <w:r w:rsidRPr="00000A61" w:rsidDel="00F40D4C">
            <w:delText>{</w:delText>
          </w:r>
        </w:del>
      </w:ins>
      <w:commentRangeEnd w:id="14689"/>
      <w:del w:id="14698" w:author="R1-1803529 L1 parameter update" w:date="2018-03-07T15:19:00Z">
        <w:r w:rsidDel="00F40D4C">
          <w:rPr>
            <w:rStyle w:val="CommentReference"/>
            <w:rFonts w:ascii="Times New Roman" w:hAnsi="Times New Roman"/>
            <w:noProof w:val="0"/>
            <w:lang w:eastAsia="en-US"/>
          </w:rPr>
          <w:commentReference w:id="14689"/>
        </w:r>
        <w:commentRangeEnd w:id="14690"/>
        <w:r w:rsidR="00841D95" w:rsidDel="00F40D4C">
          <w:rPr>
            <w:rStyle w:val="CommentReference"/>
            <w:rFonts w:ascii="Times New Roman" w:hAnsi="Times New Roman"/>
            <w:noProof w:val="0"/>
            <w:lang w:eastAsia="en-US"/>
          </w:rPr>
          <w:commentReference w:id="14690"/>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4699" w:author="" w:date="2018-01-31T15:42:00Z"/>
          <w:del w:id="14700" w:author="R1-1803529 L1 parameter update" w:date="2018-03-07T15:19:00Z"/>
          <w:color w:val="808080"/>
        </w:rPr>
      </w:pPr>
      <w:ins w:id="14701" w:author="" w:date="2018-01-31T15:41:00Z">
        <w:del w:id="14702" w:author="R1-1803529 L1 parameter update" w:date="2018-03-07T15:19:00Z">
          <w:r w:rsidDel="00F40D4C">
            <w:tab/>
          </w:r>
        </w:del>
      </w:ins>
      <w:del w:id="14703"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4704" w:author="R1-1803529 L1 parameter update" w:date="2018-03-07T15:19:00Z"/>
          <w:color w:val="808080"/>
        </w:rPr>
      </w:pPr>
      <w:ins w:id="14705" w:author="" w:date="2018-01-31T15:42:00Z">
        <w:del w:id="14706"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4707" w:author="" w:date="2018-01-31T15:41:00Z"/>
          <w:del w:id="14708" w:author="R1-1803529 L1 parameter update" w:date="2018-03-07T15:19:00Z"/>
        </w:rPr>
      </w:pPr>
      <w:ins w:id="14709" w:author="" w:date="2018-01-31T15:41:00Z">
        <w:del w:id="14710" w:author="R1-1803529 L1 parameter update" w:date="2018-03-07T15:19:00Z">
          <w:r w:rsidDel="00F40D4C">
            <w:tab/>
          </w:r>
        </w:del>
      </w:ins>
      <w:del w:id="14711"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4712" w:author="" w:date="2018-01-31T15:41:00Z"/>
          <w:del w:id="14713" w:author="R1-1803529 L1 parameter update" w:date="2018-03-07T15:19:00Z"/>
        </w:rPr>
      </w:pPr>
      <w:ins w:id="14714" w:author="" w:date="2018-01-31T15:41:00Z">
        <w:del w:id="14715"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4716" w:author="R1-1803529 L1 parameter update" w:date="2018-03-07T15:19:00Z"/>
        </w:rPr>
      </w:pPr>
      <w:ins w:id="14717" w:author="" w:date="2018-01-31T15:41:00Z">
        <w:del w:id="14718" w:author="R1-1803529 L1 parameter update" w:date="2018-03-07T15:19:00Z">
          <w:r w:rsidDel="00F40D4C">
            <w:tab/>
            <w:delText>}</w:delText>
          </w:r>
        </w:del>
      </w:ins>
      <w:ins w:id="14719" w:author="Rapporteur" w:date="2018-02-01T13:59:00Z">
        <w:del w:id="14720" w:author="R1-1803529 L1 parameter update" w:date="2018-03-07T15:19:00Z">
          <w:r w:rsidDel="00F40D4C">
            <w:tab/>
            <w:delText>}</w:delText>
          </w:r>
        </w:del>
      </w:ins>
      <w:ins w:id="14721" w:author="" w:date="2018-01-31T15:41:00Z">
        <w:del w:id="14722"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4723" w:author="" w:date="2018-02-01T15:11:00Z"/>
          <w:color w:val="808080"/>
        </w:rPr>
      </w:pPr>
      <w:ins w:id="14724"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4725" w:author="" w:date="2018-02-01T15:11:00Z"/>
          <w:color w:val="808080"/>
        </w:rPr>
      </w:pPr>
      <w:ins w:id="14726"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4727" w:author="" w:date="2018-02-01T15:11:00Z"/>
          <w:del w:id="14728" w:author="Ericsson" w:date="2018-02-22T23:28:00Z"/>
          <w:color w:val="808080"/>
        </w:rPr>
      </w:pPr>
      <w:ins w:id="14729" w:author="" w:date="2018-02-01T15:11:00Z">
        <w:del w:id="14730"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4731" w:author="" w:date="2018-02-01T15:11:00Z"/>
        </w:rPr>
      </w:pPr>
      <w:ins w:id="14732"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4733" w:author="Ericsson" w:date="2018-02-22T23:28:00Z">
        <w:r w:rsidR="00A3063E">
          <w:tab/>
        </w:r>
        <w:commentRangeStart w:id="14734"/>
        <w:commentRangeStart w:id="14735"/>
        <w:r w:rsidR="00A3063E">
          <w:t>-- Need M</w:t>
        </w:r>
        <w:commentRangeEnd w:id="14734"/>
        <w:r w:rsidR="00A3063E">
          <w:rPr>
            <w:rStyle w:val="CommentReference"/>
            <w:rFonts w:ascii="Times New Roman" w:hAnsi="Times New Roman"/>
            <w:noProof w:val="0"/>
            <w:lang w:eastAsia="en-US"/>
          </w:rPr>
          <w:commentReference w:id="14734"/>
        </w:r>
      </w:ins>
      <w:commentRangeEnd w:id="14735"/>
      <w:ins w:id="14736" w:author="Ericsson" w:date="2018-02-22T23:37:00Z">
        <w:r w:rsidR="00E53E56">
          <w:rPr>
            <w:rStyle w:val="CommentReference"/>
            <w:rFonts w:ascii="Times New Roman" w:hAnsi="Times New Roman"/>
            <w:noProof w:val="0"/>
            <w:lang w:eastAsia="en-US"/>
          </w:rPr>
          <w:commentReference w:id="14735"/>
        </w:r>
      </w:ins>
    </w:p>
    <w:p w14:paraId="4FCF3552" w14:textId="77777777" w:rsidR="00A32082" w:rsidRPr="00D02B97" w:rsidRDefault="00A32082" w:rsidP="00A32082">
      <w:pPr>
        <w:pStyle w:val="PL"/>
        <w:rPr>
          <w:ins w:id="14737" w:author="" w:date="2018-02-02T08:58:00Z"/>
          <w:color w:val="808080"/>
        </w:rPr>
      </w:pPr>
      <w:ins w:id="14738"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4739" w:author="" w:date="2018-02-02T08:58:00Z"/>
        </w:rPr>
      </w:pPr>
      <w:ins w:id="14740"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4741" w:author="R1-1803529 L1 parameter update" w:date="2018-03-07T11:20:00Z"/>
        </w:rPr>
      </w:pPr>
      <w:ins w:id="14742" w:author="R1-1803529 L1 parameter update" w:date="2018-03-07T11:17:00Z">
        <w:r>
          <w:tab/>
        </w:r>
      </w:ins>
      <w:ins w:id="14743" w:author="R1-1803529 L1 parameter update" w:date="2018-03-07T11:18:00Z">
        <w:r>
          <w:t>-- DMRS configuration for PUSCH transmissions using PUSCH mapping type A</w:t>
        </w:r>
      </w:ins>
      <w:ins w:id="14744" w:author="R1-1803529 L1 parameter update" w:date="2018-03-07T11:19:00Z">
        <w:r>
          <w:t xml:space="preserve"> (chosen dynamically via </w:t>
        </w:r>
        <w:r w:rsidRPr="00314C66">
          <w:t>PUSCH-TimeDomainResourceAllocation</w:t>
        </w:r>
        <w:r>
          <w:t>)</w:t>
        </w:r>
      </w:ins>
      <w:ins w:id="14745" w:author="R1-1803529 L1 parameter update" w:date="2018-03-07T11:20:00Z">
        <w:r w:rsidR="0047473A">
          <w:t>.</w:t>
        </w:r>
      </w:ins>
    </w:p>
    <w:p w14:paraId="54D81A14" w14:textId="02EDD490" w:rsidR="004618AA" w:rsidRDefault="004618AA" w:rsidP="00A32082">
      <w:pPr>
        <w:pStyle w:val="PL"/>
        <w:rPr>
          <w:ins w:id="14746" w:author="R1-1803529 L1 parameter update" w:date="2018-03-07T11:16:00Z"/>
        </w:rPr>
      </w:pPr>
      <w:ins w:id="14747" w:author="R1-1803529 L1 parameter update" w:date="2018-03-07T11:16:00Z">
        <w:r>
          <w:tab/>
        </w:r>
        <w:r w:rsidRPr="004178DA">
          <w:t>dmrs-Uplink</w:t>
        </w:r>
        <w:r>
          <w:t>ForP</w:t>
        </w:r>
      </w:ins>
      <w:ins w:id="14748" w:author="R1-1803529 L1 parameter update" w:date="2018-03-07T11:17:00Z">
        <w:r w:rsidR="00314C66">
          <w:t>U</w:t>
        </w:r>
      </w:ins>
      <w:ins w:id="14749" w:author="R1-1803529 L1 parameter update" w:date="2018-03-07T11:16:00Z">
        <w:r>
          <w:t>SCH-MappingType</w:t>
        </w:r>
      </w:ins>
      <w:ins w:id="14750" w:author="R1-1803529 L1 parameter update" w:date="2018-03-07T11:17:00Z">
        <w:r w:rsidR="00314C66">
          <w:t>A</w:t>
        </w:r>
      </w:ins>
      <w:ins w:id="14751" w:author="R1-1803529 L1 parameter update" w:date="2018-03-07T11:16:00Z">
        <w:r w:rsidRPr="004178DA">
          <w:tab/>
        </w:r>
        <w:r w:rsidRPr="004178DA">
          <w:tab/>
        </w:r>
      </w:ins>
      <w:ins w:id="14752" w:author="R1-1803529 L1 parameter update" w:date="2018-03-07T11:17:00Z">
        <w:r w:rsidR="00314C66">
          <w:t xml:space="preserve">SetupRelease { </w:t>
        </w:r>
      </w:ins>
      <w:ins w:id="14753" w:author="R1-1803529 L1 parameter update" w:date="2018-03-07T11:16:00Z">
        <w:r w:rsidRPr="002046A2">
          <w:t>DMRS-UplinkConfig</w:t>
        </w:r>
      </w:ins>
      <w:ins w:id="14754" w:author="R1-1803529 L1 parameter update" w:date="2018-03-07T11:17:00Z">
        <w:r w:rsidR="00314C66">
          <w:t xml:space="preserve"> }</w:t>
        </w:r>
        <w:r w:rsidR="00314C66">
          <w:tab/>
        </w:r>
      </w:ins>
      <w:ins w:id="14755"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4756" w:author="R1-1803529 L1 parameter update" w:date="2018-03-07T11:18:00Z"/>
        </w:rPr>
      </w:pPr>
      <w:ins w:id="14757" w:author="R1-1803529 L1 parameter update" w:date="2018-03-07T11:18:00Z">
        <w:r>
          <w:tab/>
          <w:t>-- DMRS configuration for PUSCH transmissions using PUSCH mapping type B</w:t>
        </w:r>
      </w:ins>
      <w:ins w:id="14758"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4759" w:author="Rapporteur" w:date="2018-01-31T15:50:00Z"/>
        </w:rPr>
      </w:pPr>
      <w:r>
        <w:tab/>
      </w:r>
      <w:r w:rsidRPr="004178DA">
        <w:t>dmrs-Uplink</w:t>
      </w:r>
      <w:ins w:id="14760" w:author="R1-1803529 L1 parameter update" w:date="2018-03-07T11:15:00Z">
        <w:r w:rsidR="004618AA">
          <w:t>ForP</w:t>
        </w:r>
      </w:ins>
      <w:ins w:id="14761" w:author="R1-1803529 L1 parameter update" w:date="2018-03-07T11:17:00Z">
        <w:r w:rsidR="00314C66">
          <w:t>U</w:t>
        </w:r>
      </w:ins>
      <w:ins w:id="14762" w:author="R1-1803529 L1 parameter update" w:date="2018-03-07T11:15:00Z">
        <w:r w:rsidR="004618AA">
          <w:t>SCH-MappingTypeB</w:t>
        </w:r>
      </w:ins>
      <w:r w:rsidRPr="004178DA">
        <w:tab/>
      </w:r>
      <w:r w:rsidRPr="004178DA">
        <w:tab/>
      </w:r>
      <w:ins w:id="14763" w:author="R1-1803529 L1 parameter update" w:date="2018-03-07T11:17:00Z">
        <w:r w:rsidR="00314C66">
          <w:t xml:space="preserve">SetupRelease { </w:t>
        </w:r>
      </w:ins>
      <w:commentRangeStart w:id="14764"/>
      <w:ins w:id="14765" w:author="Rapporteur" w:date="2018-01-31T15:50:00Z">
        <w:r w:rsidRPr="002046A2">
          <w:t>DMRS-UplinkConfig</w:t>
        </w:r>
      </w:ins>
      <w:commentRangeEnd w:id="14764"/>
      <w:ins w:id="14766" w:author="Rapporteur" w:date="2018-01-31T15:51:00Z">
        <w:r>
          <w:rPr>
            <w:rStyle w:val="CommentReference"/>
            <w:rFonts w:ascii="Times New Roman" w:hAnsi="Times New Roman"/>
            <w:noProof w:val="0"/>
            <w:lang w:eastAsia="en-US"/>
          </w:rPr>
          <w:commentReference w:id="14764"/>
        </w:r>
      </w:ins>
      <w:ins w:id="14767" w:author="R1-1803529 L1 parameter update" w:date="2018-03-07T11:17:00Z">
        <w:r w:rsidR="00314C66">
          <w:t xml:space="preserve"> }</w:t>
        </w:r>
      </w:ins>
      <w:del w:id="14768"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4769" w:author="Rapporteur" w:date="2018-01-31T15:50:00Z"/>
          <w:color w:val="808080"/>
        </w:rPr>
      </w:pPr>
      <w:del w:id="14770"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4771" w:author="Rapporteur" w:date="2018-01-31T15:50:00Z"/>
          <w:color w:val="808080"/>
        </w:rPr>
      </w:pPr>
      <w:del w:id="14772"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4773" w:author="Rapporteur" w:date="2018-01-31T15:50:00Z"/>
          <w:color w:val="808080"/>
        </w:rPr>
      </w:pPr>
      <w:del w:id="14774"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4775" w:author="Rapporteur" w:date="2018-01-31T15:50:00Z"/>
          <w:color w:val="808080"/>
        </w:rPr>
      </w:pPr>
      <w:del w:id="14776"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4777" w:author="Rapporteur" w:date="2018-01-31T15:50:00Z"/>
          <w:color w:val="808080"/>
        </w:rPr>
      </w:pPr>
      <w:del w:id="14778"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4779" w:author="Rapporteur" w:date="2018-01-31T15:50:00Z"/>
          <w:color w:val="808080"/>
        </w:rPr>
      </w:pPr>
      <w:del w:id="14780"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4781" w:author="Rapporteur" w:date="2018-01-31T15:50:00Z"/>
          <w:color w:val="808080"/>
        </w:rPr>
      </w:pPr>
      <w:del w:id="14782" w:author="Rapporteur" w:date="2018-01-31T15:50:00Z">
        <w:r w:rsidRPr="004178DA">
          <w:tab/>
        </w:r>
        <w:r w:rsidRPr="00000A61">
          <w:tab/>
          <w:delText>phaseTracking</w:delText>
        </w:r>
      </w:del>
      <w:del w:id="14783" w:author="Rapporteur" w:date="2018-01-30T16:12:00Z">
        <w:r w:rsidRPr="00000A61" w:rsidDel="004B742D">
          <w:delText>-</w:delText>
        </w:r>
      </w:del>
      <w:del w:id="14784"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4785" w:author="Rapporteur" w:date="2018-01-31T15:15:00Z">
        <w:r w:rsidRPr="00000A61">
          <w:delText>Uplink</w:delText>
        </w:r>
      </w:del>
      <w:del w:id="14786" w:author="Rapporteur" w:date="2018-01-30T16:12:00Z">
        <w:r w:rsidRPr="00000A61" w:rsidDel="004B742D">
          <w:delText>-</w:delText>
        </w:r>
      </w:del>
      <w:del w:id="14787"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4788" w:author="Rapporteur" w:date="2018-01-31T15:50:00Z"/>
          <w:color w:val="808080"/>
        </w:rPr>
      </w:pPr>
      <w:del w:id="14789"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4790" w:author="Rapporteur" w:date="2018-01-31T15:50:00Z"/>
          <w:color w:val="808080"/>
        </w:rPr>
      </w:pPr>
      <w:del w:id="14791"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4792" w:author="Rapporteur" w:date="2018-01-31T15:50:00Z"/>
        </w:rPr>
      </w:pPr>
      <w:del w:id="14793"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4794" w:author="Rapporteur" w:date="2018-01-31T15:50:00Z"/>
        </w:rPr>
      </w:pPr>
    </w:p>
    <w:p w14:paraId="19F9D557" w14:textId="77777777" w:rsidR="00A32082" w:rsidRPr="00D02B97" w:rsidRDefault="00A32082" w:rsidP="00A32082">
      <w:pPr>
        <w:pStyle w:val="PL"/>
        <w:rPr>
          <w:del w:id="14795" w:author="Rapporteur" w:date="2018-01-31T15:50:00Z"/>
          <w:color w:val="808080"/>
        </w:rPr>
      </w:pPr>
      <w:del w:id="14796"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4797" w:author="Rapporteur" w:date="2018-01-31T15:50:00Z"/>
          <w:color w:val="808080"/>
        </w:rPr>
      </w:pPr>
      <w:del w:id="14798"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4799" w:author="Rapporteur" w:date="2018-01-31T15:50:00Z"/>
        </w:rPr>
      </w:pPr>
      <w:del w:id="14800"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4801" w:author="Rapporteur" w:date="2018-01-31T15:50:00Z"/>
          <w:color w:val="808080"/>
        </w:rPr>
      </w:pPr>
      <w:del w:id="14802"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4803" w:author="Rapporteur" w:date="2018-01-31T15:50:00Z"/>
          <w:color w:val="808080"/>
        </w:rPr>
      </w:pPr>
      <w:del w:id="14804"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4805" w:author="Rapporteur" w:date="2018-01-31T15:50:00Z"/>
          <w:color w:val="808080"/>
        </w:rPr>
      </w:pPr>
      <w:del w:id="14806"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4807" w:author="Rapporteur" w:date="2018-01-31T15:50:00Z"/>
          <w:color w:val="808080"/>
        </w:rPr>
      </w:pPr>
      <w:del w:id="14808"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4809" w:author="Rapporteur" w:date="2018-01-31T15:50:00Z"/>
          <w:color w:val="808080"/>
        </w:rPr>
      </w:pPr>
      <w:del w:id="14810"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4811" w:author="Rapporteur" w:date="2018-01-31T15:50:00Z"/>
        </w:rPr>
      </w:pPr>
      <w:del w:id="14812"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4813" w:author="merged r1" w:date="2018-01-18T13:12:00Z">
        <w:del w:id="14814" w:author="Rapporteur" w:date="2018-01-31T15:50:00Z">
          <w:r w:rsidRPr="00D02B97">
            <w:rPr>
              <w:color w:val="808080"/>
            </w:rPr>
            <w:delText>-- Need</w:delText>
          </w:r>
          <w:r>
            <w:rPr>
              <w:color w:val="808080"/>
            </w:rPr>
            <w:delText xml:space="preserve"> </w:delText>
          </w:r>
        </w:del>
        <w:del w:id="14815" w:author="Rapporteur" w:date="2018-01-30T16:23:00Z">
          <w:r w:rsidDel="00C10ABD">
            <w:rPr>
              <w:color w:val="808080"/>
            </w:rPr>
            <w:delText>S</w:delText>
          </w:r>
        </w:del>
      </w:ins>
    </w:p>
    <w:p w14:paraId="59884FA7" w14:textId="77777777" w:rsidR="00A32082" w:rsidRPr="004178DA" w:rsidRDefault="00A32082" w:rsidP="00A32082">
      <w:pPr>
        <w:pStyle w:val="PL"/>
        <w:rPr>
          <w:del w:id="14816" w:author="Rapporteur" w:date="2018-01-31T15:50:00Z"/>
        </w:rPr>
      </w:pPr>
      <w:del w:id="14817" w:author="Rapporteur" w:date="2018-01-31T15:50:00Z">
        <w:r>
          <w:tab/>
        </w:r>
        <w:r>
          <w:tab/>
        </w:r>
        <w:r w:rsidRPr="004178DA">
          <w:delText>},</w:delText>
        </w:r>
      </w:del>
    </w:p>
    <w:p w14:paraId="5D6497A0" w14:textId="77777777" w:rsidR="00A32082" w:rsidRPr="00D02B97" w:rsidRDefault="00A32082" w:rsidP="00A32082">
      <w:pPr>
        <w:pStyle w:val="PL"/>
        <w:rPr>
          <w:del w:id="14818" w:author="Rapporteur" w:date="2018-01-31T15:50:00Z"/>
          <w:color w:val="808080"/>
        </w:rPr>
      </w:pPr>
      <w:del w:id="14819"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4820" w:author="Rapporteur" w:date="2018-01-31T15:50:00Z"/>
        </w:rPr>
      </w:pPr>
      <w:del w:id="14821"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4822" w:author="Rapporteur" w:date="2018-01-31T15:50:00Z"/>
          <w:color w:val="808080"/>
        </w:rPr>
      </w:pPr>
      <w:del w:id="14823"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4824" w:author="Rapporteur" w:date="2018-01-31T15:50:00Z"/>
          <w:color w:val="808080"/>
        </w:rPr>
      </w:pPr>
      <w:del w:id="14825"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4826" w:author="Rapporteur" w:date="2018-01-31T15:50:00Z"/>
          <w:color w:val="808080"/>
        </w:rPr>
      </w:pPr>
      <w:del w:id="14827"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4828" w:author="Rapporteur" w:date="2018-01-31T15:50:00Z"/>
        </w:rPr>
      </w:pPr>
      <w:del w:id="14829"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4830" w:author="Rapporteur" w:date="2018-01-31T15:50:00Z"/>
          <w:color w:val="808080"/>
        </w:rPr>
      </w:pPr>
      <w:del w:id="14831"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4832" w:author="Rapporteur" w:date="2018-01-31T15:50:00Z"/>
          <w:color w:val="808080"/>
        </w:rPr>
      </w:pPr>
      <w:del w:id="14833"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4834" w:author="Rapporteur" w:date="2018-01-31T15:50:00Z"/>
          <w:color w:val="808080"/>
        </w:rPr>
      </w:pPr>
      <w:del w:id="14835"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4836" w:author="Rapporteur" w:date="2018-01-31T15:50:00Z"/>
        </w:rPr>
      </w:pPr>
      <w:del w:id="14837"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4838" w:author="Rapporteur" w:date="2018-01-31T15:50:00Z"/>
          <w:color w:val="808080"/>
        </w:rPr>
      </w:pPr>
      <w:del w:id="14839"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4840" w:author="Rapporteur" w:date="2018-01-31T15:50:00Z"/>
          <w:color w:val="808080"/>
        </w:rPr>
      </w:pPr>
      <w:del w:id="14841"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4842" w:author="Rapporteur" w:date="2018-01-31T15:50:00Z"/>
        </w:rPr>
      </w:pPr>
      <w:del w:id="14843" w:author="Rapporteur" w:date="2018-01-31T15:50:00Z">
        <w:r w:rsidRPr="004178DA">
          <w:lastRenderedPageBreak/>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4844" w:author="Rapporteur" w:date="2018-01-31T15:50:00Z"/>
          <w:color w:val="808080"/>
        </w:rPr>
      </w:pPr>
      <w:del w:id="14845"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4846" w:author="Rapporteur" w:date="2018-01-31T15:50:00Z"/>
          <w:color w:val="808080"/>
        </w:rPr>
      </w:pPr>
      <w:del w:id="14847"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4848" w:author="Rapporteur" w:date="2018-01-31T15:50:00Z"/>
        </w:rPr>
      </w:pPr>
      <w:del w:id="14849"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4850" w:author="Rapporteur" w:date="2018-01-31T15:50:00Z"/>
          <w:color w:val="808080"/>
        </w:rPr>
      </w:pPr>
      <w:del w:id="14851"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4852" w:author="Rapporteur" w:date="2018-01-31T15:50:00Z"/>
          <w:color w:val="808080"/>
        </w:rPr>
      </w:pPr>
      <w:del w:id="14853"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4854" w:author="Rapporteur" w:date="2018-01-31T15:50:00Z"/>
        </w:rPr>
      </w:pPr>
      <w:del w:id="14855"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4856" w:author="Rapporteur" w:date="2018-01-31T15:50:00Z"/>
          <w:color w:val="808080"/>
        </w:rPr>
      </w:pPr>
      <w:del w:id="14857"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4858" w:author="Rapporteur" w:date="2018-01-31T15:50:00Z"/>
          <w:color w:val="808080"/>
        </w:rPr>
      </w:pPr>
      <w:del w:id="14859"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4860" w:author="Rapporteur" w:date="2018-01-31T15:50:00Z"/>
        </w:rPr>
      </w:pPr>
      <w:del w:id="14861"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4862" w:author="Rapporteur" w:date="2018-01-31T15:50:00Z"/>
          <w:color w:val="808080"/>
        </w:rPr>
      </w:pPr>
      <w:del w:id="14863"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4864" w:author="Rapporteur" w:date="2018-01-31T15:50:00Z"/>
          <w:color w:val="808080"/>
        </w:rPr>
      </w:pPr>
      <w:del w:id="14865"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4866" w:author="Rapporteur" w:date="2018-01-31T15:50:00Z"/>
          <w:color w:val="808080"/>
        </w:rPr>
      </w:pPr>
      <w:del w:id="14867"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4868" w:author="Rapporteur" w:date="2018-01-31T15:50:00Z"/>
          <w:color w:val="808080"/>
        </w:rPr>
      </w:pPr>
      <w:del w:id="14869"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4870" w:author="Rapporteur" w:date="2018-01-31T15:50:00Z"/>
        </w:rPr>
      </w:pPr>
      <w:del w:id="14871"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4872" w:author="merged r1" w:date="2018-01-18T13:12:00Z">
        <w:del w:id="14873"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4874" w:author="Rapporteur" w:date="2018-01-30T16:12:00Z">
          <w:r w:rsidDel="004B742D">
            <w:rPr>
              <w:color w:val="808080"/>
            </w:rPr>
            <w:delText>S</w:delText>
          </w:r>
        </w:del>
      </w:ins>
    </w:p>
    <w:p w14:paraId="14B82893" w14:textId="77777777" w:rsidR="00A32082" w:rsidRPr="004178DA" w:rsidRDefault="00A32082" w:rsidP="00A32082">
      <w:pPr>
        <w:pStyle w:val="PL"/>
        <w:rPr>
          <w:del w:id="14875" w:author="Rapporteur" w:date="2018-01-31T15:50:00Z"/>
        </w:rPr>
      </w:pPr>
      <w:del w:id="14876" w:author="Rapporteur" w:date="2018-01-31T15:50:00Z">
        <w:r w:rsidRPr="004178DA">
          <w:tab/>
        </w:r>
        <w:r w:rsidRPr="004178DA">
          <w:tab/>
          <w:delText>}</w:delText>
        </w:r>
      </w:del>
    </w:p>
    <w:p w14:paraId="77F95083" w14:textId="77777777" w:rsidR="00A32082" w:rsidRPr="00000A61" w:rsidRDefault="00A32082" w:rsidP="00A32082">
      <w:pPr>
        <w:pStyle w:val="PL"/>
      </w:pPr>
      <w:del w:id="14877" w:author="Rapporteur" w:date="2018-01-31T15:50:00Z">
        <w:r w:rsidRPr="004178DA" w:rsidDel="002046A2">
          <w:tab/>
          <w:delText>}</w:delText>
        </w:r>
      </w:del>
      <w:ins w:id="14878" w:author="Rapporteur" w:date="2018-01-31T15:51:00Z">
        <w:r>
          <w:tab/>
        </w:r>
        <w:r>
          <w:tab/>
        </w:r>
        <w:r>
          <w:tab/>
        </w:r>
        <w:r>
          <w:tab/>
        </w:r>
        <w:r>
          <w:tab/>
        </w:r>
        <w:r>
          <w:tab/>
        </w:r>
        <w:r>
          <w:tab/>
        </w:r>
        <w:r>
          <w:tab/>
        </w:r>
        <w:r>
          <w:tab/>
          <w:t>OPTIONAL</w:t>
        </w:r>
      </w:ins>
      <w:r>
        <w:t>,</w:t>
      </w:r>
      <w:ins w:id="14879"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4880" w:author="" w:date="2018-01-31T16:43:00Z">
        <w:r>
          <w:tab/>
        </w:r>
        <w:r>
          <w:tab/>
        </w:r>
        <w:r>
          <w:tab/>
        </w:r>
        <w:r>
          <w:tab/>
        </w:r>
        <w:r>
          <w:tab/>
        </w:r>
        <w:r>
          <w:tab/>
        </w:r>
        <w:r>
          <w:tab/>
        </w:r>
        <w:r>
          <w:tab/>
        </w:r>
        <w:r>
          <w:tab/>
        </w:r>
        <w:r>
          <w:tab/>
        </w:r>
        <w:r>
          <w:tab/>
        </w:r>
        <w:r>
          <w:tab/>
        </w:r>
        <w:r>
          <w:tab/>
          <w:t>OPTIONAL</w:t>
        </w:r>
      </w:ins>
      <w:r w:rsidRPr="00000A61">
        <w:t>,</w:t>
      </w:r>
      <w:ins w:id="14881" w:author="" w:date="2018-01-31T16:43:00Z">
        <w:r>
          <w:tab/>
        </w:r>
      </w:ins>
      <w:ins w:id="14882" w:author="" w:date="2018-01-31T16:44:00Z">
        <w:r>
          <w:t xml:space="preserve">-- </w:t>
        </w:r>
      </w:ins>
      <w:ins w:id="14883"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4884" w:author="merged r1" w:date="2018-01-18T13:12:00Z">
        <w:r w:rsidRPr="00D02B97">
          <w:rPr>
            <w:color w:val="808080"/>
          </w:rPr>
          <w:delText>1.4</w:delText>
        </w:r>
      </w:del>
      <w:ins w:id="14885"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4886"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4887" w:author="R2-1800022" w:date="2018-02-05T16:49:00Z">
        <w:r>
          <w:delText>FFS_Value</w:delText>
        </w:r>
      </w:del>
      <w:ins w:id="14888" w:author="R2-1800022" w:date="2018-02-05T16:49:00Z">
        <w:r>
          <w:t>INTEGER (1..</w:t>
        </w:r>
        <w:r w:rsidRPr="00376CC1">
          <w:t xml:space="preserve"> maxNrofPhysicalResourceBlocks-1</w:t>
        </w:r>
        <w:r>
          <w:t>)</w:t>
        </w:r>
      </w:ins>
      <w:r>
        <w:tab/>
      </w:r>
      <w:r w:rsidRPr="00D02B97">
        <w:rPr>
          <w:color w:val="993366"/>
        </w:rPr>
        <w:t>OPTIONAL</w:t>
      </w:r>
      <w:r>
        <w:t>,</w:t>
      </w:r>
      <w:ins w:id="14889" w:author="Ericsson" w:date="2018-02-19T15:34:00Z">
        <w:r>
          <w:tab/>
          <w:t>-- Need M</w:t>
        </w:r>
      </w:ins>
    </w:p>
    <w:p w14:paraId="667BADAA" w14:textId="2D034AE9" w:rsidR="00A32082" w:rsidRPr="00D02B97" w:rsidDel="00F40D4C" w:rsidRDefault="00A32082" w:rsidP="00A32082">
      <w:pPr>
        <w:pStyle w:val="PL"/>
        <w:rPr>
          <w:ins w:id="14890" w:author="" w:date="2018-01-31T16:47:00Z"/>
          <w:del w:id="14891" w:author="R1-1803529 L1 parameter update" w:date="2018-03-07T15:21:00Z"/>
          <w:color w:val="808080"/>
        </w:rPr>
      </w:pPr>
      <w:del w:id="14892" w:author="R1-1803529 L1 parameter update" w:date="2018-03-07T15:21:00Z">
        <w:r w:rsidRPr="00000A61" w:rsidDel="00F40D4C">
          <w:tab/>
        </w:r>
        <w:commentRangeStart w:id="14893"/>
        <w:r w:rsidRPr="00D02B97" w:rsidDel="00F40D4C">
          <w:rPr>
            <w:color w:val="808080"/>
          </w:rPr>
          <w:delText xml:space="preserve">-- </w:delText>
        </w:r>
      </w:del>
      <w:commentRangeEnd w:id="14893"/>
      <w:r w:rsidR="00F40D4C">
        <w:rPr>
          <w:rStyle w:val="CommentReference"/>
          <w:rFonts w:ascii="Times New Roman" w:hAnsi="Times New Roman"/>
          <w:noProof w:val="0"/>
          <w:lang w:eastAsia="en-US"/>
        </w:rPr>
        <w:commentReference w:id="14893"/>
      </w:r>
      <w:del w:id="14894" w:author="R1-1803529 L1 parameter update" w:date="2018-03-07T15:21:00Z">
        <w:r w:rsidRPr="00D02B97" w:rsidDel="00F40D4C">
          <w:rPr>
            <w:color w:val="808080"/>
          </w:rPr>
          <w:delText>Configure either LBRM or FBRM for PUSCH. FBRM = Full buffer rate-matching</w:delText>
        </w:r>
      </w:del>
      <w:ins w:id="14895" w:author="" w:date="2018-01-31T16:49:00Z">
        <w:del w:id="14896" w:author="R1-1803529 L1 parameter update" w:date="2018-03-07T15:21:00Z">
          <w:r w:rsidDel="00F40D4C">
            <w:rPr>
              <w:color w:val="808080"/>
            </w:rPr>
            <w:delText xml:space="preserve">Enables </w:delText>
          </w:r>
        </w:del>
      </w:ins>
      <w:del w:id="14897" w:author="R1-1803529 L1 parameter update" w:date="2018-03-07T15:21:00Z">
        <w:r w:rsidRPr="00D02B97" w:rsidDel="00F40D4C">
          <w:rPr>
            <w:color w:val="808080"/>
          </w:rPr>
          <w:delText xml:space="preserve">LBRM </w:delText>
        </w:r>
      </w:del>
      <w:ins w:id="14898" w:author="" w:date="2018-01-31T16:49:00Z">
        <w:del w:id="14899" w:author="R1-1803529 L1 parameter update" w:date="2018-03-07T15:21:00Z">
          <w:r w:rsidDel="00F40D4C">
            <w:rPr>
              <w:color w:val="808080"/>
            </w:rPr>
            <w:delText>(</w:delText>
          </w:r>
        </w:del>
      </w:ins>
      <w:del w:id="14900" w:author="R1-1803529 L1 parameter update" w:date="2018-03-07T15:21:00Z">
        <w:r w:rsidRPr="00D02B97" w:rsidDel="00F40D4C">
          <w:rPr>
            <w:color w:val="808080"/>
          </w:rPr>
          <w:delText>= Limited buffer rate-matching</w:delText>
        </w:r>
      </w:del>
      <w:ins w:id="14901" w:author="" w:date="2018-01-31T16:49:00Z">
        <w:del w:id="14902"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4903" w:author="Ericsson" w:date="2018-02-19T15:55:00Z"/>
          <w:del w:id="14904" w:author="R1-1803529 L1 parameter update" w:date="2018-03-07T15:21:00Z"/>
          <w:color w:val="808080"/>
        </w:rPr>
      </w:pPr>
      <w:ins w:id="14905" w:author="" w:date="2018-01-31T16:47:00Z">
        <w:del w:id="14906" w:author="R1-1803529 L1 parameter update" w:date="2018-03-07T15:21:00Z">
          <w:r w:rsidDel="00F40D4C">
            <w:rPr>
              <w:color w:val="808080"/>
            </w:rPr>
            <w:tab/>
            <w:delText>-- When the field is absent the UE applies FBRM</w:delText>
          </w:r>
        </w:del>
      </w:ins>
      <w:ins w:id="14907" w:author="" w:date="2018-01-31T16:49:00Z">
        <w:del w:id="14908"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4909" w:author="Ericsson" w:date="2018-02-19T15:55:00Z">
        <w:del w:id="14910"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4911" w:author="R1-1803529 L1 parameter update" w:date="2018-03-07T15:21:00Z"/>
          <w:color w:val="808080"/>
        </w:rPr>
      </w:pPr>
      <w:ins w:id="14912" w:author="Ericsson" w:date="2018-02-19T15:55:00Z">
        <w:del w:id="14913" w:author="R1-1803529 L1 parameter update" w:date="2018-03-07T15:21:00Z">
          <w:r w:rsidDel="00F40D4C">
            <w:rPr>
              <w:color w:val="808080"/>
            </w:rPr>
            <w:tab/>
            <w:delText xml:space="preserve">-- </w:delText>
          </w:r>
          <w:commentRangeStart w:id="14914"/>
          <w:commentRangeStart w:id="14915"/>
          <w:r w:rsidDel="00F40D4C">
            <w:rPr>
              <w:color w:val="808080"/>
            </w:rPr>
            <w:delText>The network configures the same value for all UL BWPs of a serving cell</w:delText>
          </w:r>
        </w:del>
      </w:ins>
      <w:commentRangeEnd w:id="14914"/>
      <w:ins w:id="14916" w:author="Ericsson" w:date="2018-02-19T15:59:00Z">
        <w:del w:id="14917" w:author="R1-1803529 L1 parameter update" w:date="2018-03-07T15:21:00Z">
          <w:r w:rsidDel="00F40D4C">
            <w:rPr>
              <w:rStyle w:val="CommentReference"/>
              <w:rFonts w:ascii="Times New Roman" w:hAnsi="Times New Roman"/>
              <w:noProof w:val="0"/>
              <w:lang w:eastAsia="en-US"/>
            </w:rPr>
            <w:commentReference w:id="14914"/>
          </w:r>
        </w:del>
      </w:ins>
      <w:commentRangeEnd w:id="14915"/>
      <w:ins w:id="14918" w:author="Ericsson" w:date="2018-02-22T23:37:00Z">
        <w:del w:id="14919" w:author="R1-1803529 L1 parameter update" w:date="2018-03-07T15:21:00Z">
          <w:r w:rsidR="00E53E56" w:rsidDel="00F40D4C">
            <w:rPr>
              <w:rStyle w:val="CommentReference"/>
              <w:rFonts w:ascii="Times New Roman" w:hAnsi="Times New Roman"/>
              <w:noProof w:val="0"/>
              <w:lang w:eastAsia="en-US"/>
            </w:rPr>
            <w:commentReference w:id="14915"/>
          </w:r>
        </w:del>
      </w:ins>
      <w:ins w:id="14920" w:author="Ericsson" w:date="2018-02-19T15:55:00Z">
        <w:del w:id="14921"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4922" w:author="R1-1803529 L1 parameter update" w:date="2018-03-07T15:21:00Z"/>
          <w:color w:val="808080"/>
        </w:rPr>
      </w:pPr>
      <w:del w:id="14923"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4924" w:author="R1-1803529 L1 parameter update" w:date="2018-03-07T15:21:00Z"/>
        </w:rPr>
      </w:pPr>
      <w:del w:id="14925"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4926" w:author="" w:date="2018-01-31T16:48:00Z">
        <w:del w:id="14927"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4928" w:author="R1-1803529 L1 parameter update" w:date="2018-03-07T15:21:00Z">
        <w:r w:rsidRPr="00000A61" w:rsidDel="00F40D4C">
          <w:delText>,</w:delText>
        </w:r>
      </w:del>
      <w:ins w:id="14929" w:author="" w:date="2018-01-31T16:48:00Z">
        <w:del w:id="14930" w:author="R1-1803529 L1 parameter update" w:date="2018-03-07T15:21:00Z">
          <w:r w:rsidDel="00F40D4C">
            <w:tab/>
            <w:delText xml:space="preserve">-- Need </w:delText>
          </w:r>
        </w:del>
      </w:ins>
      <w:ins w:id="14931" w:author="" w:date="2018-02-02T18:56:00Z">
        <w:del w:id="14932"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4933" w:author="" w:date="2018-01-31T16:42:00Z"/>
          <w:color w:val="808080"/>
        </w:rPr>
      </w:pPr>
      <w:del w:id="14934"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4935" w:author="" w:date="2018-01-31T16:42:00Z"/>
        </w:rPr>
      </w:pPr>
      <w:r>
        <w:tab/>
        <w:t>resourceAllocation</w:t>
      </w:r>
      <w:r>
        <w:tab/>
      </w:r>
      <w:r>
        <w:tab/>
      </w:r>
      <w:r>
        <w:tab/>
      </w:r>
      <w:r>
        <w:tab/>
      </w:r>
      <w:r>
        <w:tab/>
      </w:r>
      <w:r>
        <w:tab/>
      </w:r>
      <w:del w:id="14936" w:author="" w:date="2018-01-31T16:42:00Z">
        <w:r w:rsidRPr="00D02B97">
          <w:rPr>
            <w:color w:val="993366"/>
          </w:rPr>
          <w:delText>CHOICE</w:delText>
        </w:r>
        <w:r>
          <w:delText xml:space="preserve"> </w:delText>
        </w:r>
      </w:del>
      <w:ins w:id="14937" w:author="" w:date="2018-01-31T16:42:00Z">
        <w:r>
          <w:rPr>
            <w:color w:val="993366"/>
          </w:rPr>
          <w:t>ENUMERATED</w:t>
        </w:r>
        <w:r>
          <w:t xml:space="preserve"> </w:t>
        </w:r>
      </w:ins>
      <w:r>
        <w:t>{</w:t>
      </w:r>
    </w:p>
    <w:p w14:paraId="39862E38" w14:textId="77777777" w:rsidR="00A32082" w:rsidRDefault="00A32082" w:rsidP="00A32082">
      <w:pPr>
        <w:pStyle w:val="PL"/>
        <w:rPr>
          <w:del w:id="14938" w:author="" w:date="2018-01-31T16:42:00Z"/>
        </w:rPr>
      </w:pPr>
      <w:del w:id="14939" w:author="" w:date="2018-01-31T16:42:00Z">
        <w:r>
          <w:tab/>
        </w:r>
        <w:r>
          <w:tab/>
        </w:r>
      </w:del>
      <w:ins w:id="14940" w:author="" w:date="2018-01-31T16:42:00Z">
        <w:r>
          <w:t xml:space="preserve"> </w:t>
        </w:r>
      </w:ins>
      <w:r>
        <w:t>resourceAllocationType0</w:t>
      </w:r>
      <w:del w:id="14941"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4942" w:author="" w:date="2018-01-31T16:42:00Z"/>
        </w:rPr>
      </w:pPr>
      <w:del w:id="14943" w:author="" w:date="2018-01-31T16:42:00Z">
        <w:r>
          <w:tab/>
        </w:r>
        <w:r>
          <w:tab/>
        </w:r>
      </w:del>
      <w:r>
        <w:t>resourceAllocationType1</w:t>
      </w:r>
      <w:del w:id="14944" w:author="" w:date="2018-01-31T16:42:00Z">
        <w:r>
          <w:tab/>
        </w:r>
        <w:r>
          <w:tab/>
        </w:r>
        <w:r>
          <w:tab/>
        </w:r>
        <w:r>
          <w:tab/>
        </w:r>
        <w:r>
          <w:tab/>
        </w:r>
        <w:r w:rsidRPr="00D02B97">
          <w:rPr>
            <w:color w:val="993366"/>
          </w:rPr>
          <w:delText>NULL</w:delText>
        </w:r>
      </w:del>
      <w:r>
        <w:t>,</w:t>
      </w:r>
      <w:ins w:id="14945" w:author="" w:date="2018-01-31T16:42:00Z">
        <w:r>
          <w:t xml:space="preserve"> </w:t>
        </w:r>
      </w:ins>
    </w:p>
    <w:p w14:paraId="266C13F2" w14:textId="77777777" w:rsidR="00A32082" w:rsidRDefault="00A32082" w:rsidP="00A32082">
      <w:pPr>
        <w:pStyle w:val="PL"/>
        <w:rPr>
          <w:del w:id="14946" w:author="" w:date="2018-01-31T16:42:00Z"/>
        </w:rPr>
      </w:pPr>
      <w:del w:id="14947" w:author="" w:date="2018-01-31T16:42:00Z">
        <w:r>
          <w:tab/>
        </w:r>
        <w:r>
          <w:tab/>
        </w:r>
      </w:del>
      <w:r>
        <w:t>dynamicSwitch</w:t>
      </w:r>
      <w:del w:id="14948"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4949" w:author="" w:date="2018-01-31T16:42:00Z">
        <w:r>
          <w:tab/>
        </w:r>
      </w:del>
      <w:r>
        <w:t>}</w:t>
      </w:r>
      <w:del w:id="14950"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4951" w:author="Ericsson" w:date="2018-03-05T12:18:00Z"/>
        </w:rPr>
      </w:pPr>
    </w:p>
    <w:p w14:paraId="1F186661" w14:textId="62A8C940" w:rsidR="00E66CC2" w:rsidRDefault="00E66CC2" w:rsidP="00E66CC2">
      <w:pPr>
        <w:pStyle w:val="PL"/>
        <w:rPr>
          <w:ins w:id="14952" w:author="Ericsson" w:date="2018-03-05T12:18:00Z"/>
        </w:rPr>
      </w:pPr>
      <w:commentRangeStart w:id="14953"/>
      <w:ins w:id="14954" w:author="Ericsson" w:date="2018-03-05T12:18:00Z">
        <w:r>
          <w:tab/>
          <w:t>-- List of time domain allocations for timing of UL assignment to UL data</w:t>
        </w:r>
      </w:ins>
    </w:p>
    <w:p w14:paraId="061C6AA3" w14:textId="3D4EFC74" w:rsidR="00E66CC2" w:rsidRDefault="00E66CC2" w:rsidP="00E66CC2">
      <w:pPr>
        <w:pStyle w:val="PL"/>
        <w:rPr>
          <w:ins w:id="14955" w:author="Ericsson" w:date="2018-03-05T12:18:00Z"/>
        </w:rPr>
      </w:pPr>
      <w:ins w:id="14956"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r>
          <w:t>,</w:t>
        </w:r>
      </w:ins>
    </w:p>
    <w:p w14:paraId="0B33A910" w14:textId="454AE242" w:rsidR="00E66CC2" w:rsidRPr="00D02B97" w:rsidRDefault="00E66CC2" w:rsidP="00E66CC2">
      <w:pPr>
        <w:pStyle w:val="PL"/>
        <w:rPr>
          <w:ins w:id="14957" w:author="Ericsson" w:date="2018-03-05T12:18:00Z"/>
          <w:color w:val="808080"/>
        </w:rPr>
      </w:pPr>
      <w:ins w:id="14958" w:author="Ericsson" w:date="2018-03-05T12:18:00Z">
        <w:r>
          <w:tab/>
        </w:r>
        <w:r w:rsidRPr="00D02B97">
          <w:rPr>
            <w:color w:val="808080"/>
          </w:rPr>
          <w:t>-- Number of repetition</w:t>
        </w:r>
      </w:ins>
      <w:ins w:id="14959" w:author="Ericsson" w:date="2018-03-05T12:19:00Z">
        <w:r>
          <w:rPr>
            <w:color w:val="808080"/>
          </w:rPr>
          <w:t>s</w:t>
        </w:r>
      </w:ins>
      <w:ins w:id="14960"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4961" w:author="Ericsson" w:date="2018-03-05T12:18:00Z"/>
          <w:color w:val="808080"/>
        </w:rPr>
      </w:pPr>
      <w:ins w:id="14962"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4963" w:author="Ericsson" w:date="2018-03-05T12:18:00Z"/>
          <w:color w:val="993366"/>
        </w:rPr>
      </w:pPr>
      <w:ins w:id="14964"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4953"/>
      <w:ins w:id="14965" w:author="Ericsson" w:date="2018-03-05T12:19:00Z">
        <w:r w:rsidR="00473A21">
          <w:rPr>
            <w:rStyle w:val="CommentReference"/>
            <w:rFonts w:ascii="Times New Roman" w:hAnsi="Times New Roman"/>
            <w:noProof w:val="0"/>
            <w:lang w:eastAsia="en-US"/>
          </w:rPr>
          <w:commentReference w:id="14953"/>
        </w:r>
      </w:ins>
    </w:p>
    <w:p w14:paraId="743CC808" w14:textId="77777777" w:rsidR="00E66CC2" w:rsidRDefault="00E66CC2" w:rsidP="00A32082">
      <w:pPr>
        <w:pStyle w:val="PL"/>
        <w:rPr>
          <w:ins w:id="14966"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4967"/>
      <w:commentRangeStart w:id="14968"/>
      <w:commentRangeStart w:id="14969"/>
      <w:del w:id="14970" w:author="Ericsson" w:date="2018-02-19T15:46:00Z">
        <w:r w:rsidDel="00316D67">
          <w:delText>qam</w:delText>
        </w:r>
        <w:r w:rsidRPr="00000A61" w:rsidDel="00316D67">
          <w:delText>64</w:delText>
        </w:r>
        <w:commentRangeEnd w:id="14967"/>
        <w:r w:rsidDel="00316D67">
          <w:rPr>
            <w:rStyle w:val="CommentReference"/>
            <w:rFonts w:ascii="Times New Roman" w:hAnsi="Times New Roman"/>
            <w:noProof w:val="0"/>
            <w:lang w:eastAsia="en-US"/>
          </w:rPr>
          <w:commentReference w:id="14967"/>
        </w:r>
        <w:commentRangeEnd w:id="14968"/>
        <w:r w:rsidDel="00316D67">
          <w:rPr>
            <w:rStyle w:val="CommentReference"/>
            <w:rFonts w:ascii="Times New Roman" w:hAnsi="Times New Roman"/>
            <w:noProof w:val="0"/>
            <w:lang w:eastAsia="en-US"/>
          </w:rPr>
          <w:commentReference w:id="14968"/>
        </w:r>
      </w:del>
      <w:commentRangeEnd w:id="14969"/>
      <w:r w:rsidR="00E53E56">
        <w:rPr>
          <w:rStyle w:val="CommentReference"/>
          <w:rFonts w:ascii="Times New Roman" w:hAnsi="Times New Roman"/>
          <w:noProof w:val="0"/>
          <w:lang w:eastAsia="en-US"/>
        </w:rPr>
        <w:commentReference w:id="14969"/>
      </w:r>
      <w:del w:id="14971"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4972"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lastRenderedPageBreak/>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4973" w:author="" w:date="2018-01-31T16:51:00Z">
        <w:r>
          <w:delText>qam</w:delText>
        </w:r>
        <w:r w:rsidRPr="00000A61">
          <w:delText>64,</w:delText>
        </w:r>
      </w:del>
      <w:r w:rsidRPr="00000A61">
        <w:t xml:space="preserve"> </w:t>
      </w:r>
      <w:r>
        <w:t>qam</w:t>
      </w:r>
      <w:r w:rsidRPr="00000A61">
        <w:t>256}</w:t>
      </w:r>
      <w:ins w:id="14974" w:author="" w:date="2018-01-31T16:51:00Z">
        <w:r>
          <w:tab/>
        </w:r>
        <w:r>
          <w:tab/>
        </w:r>
        <w:r>
          <w:tab/>
        </w:r>
        <w:r>
          <w:tab/>
        </w:r>
        <w:r>
          <w:tab/>
        </w:r>
        <w:r>
          <w:tab/>
        </w:r>
        <w:r>
          <w:tab/>
        </w:r>
        <w:r>
          <w:tab/>
        </w:r>
        <w:r>
          <w:tab/>
        </w:r>
        <w:r>
          <w:tab/>
        </w:r>
        <w:r>
          <w:tab/>
        </w:r>
        <w:r>
          <w:tab/>
        </w:r>
        <w:r>
          <w:tab/>
          <w:t>OPTIONAL</w:t>
        </w:r>
      </w:ins>
      <w:r w:rsidRPr="00000A61">
        <w:t>,</w:t>
      </w:r>
      <w:ins w:id="14975" w:author="" w:date="2018-01-31T16:51:00Z">
        <w:r>
          <w:tab/>
          <w:t xml:space="preserve">-- Need </w:t>
        </w:r>
      </w:ins>
      <w:ins w:id="14976"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4977"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4978" w:author="" w:date="2018-01-31T16:53:00Z">
        <w:r>
          <w:tab/>
          <w:t xml:space="preserve">-- Need </w:t>
        </w:r>
      </w:ins>
      <w:ins w:id="14979" w:author="" w:date="2018-02-02T18:59:00Z">
        <w:r>
          <w:t>S</w:t>
        </w:r>
      </w:ins>
    </w:p>
    <w:p w14:paraId="0F8FDC5C" w14:textId="77777777" w:rsidR="00A32082" w:rsidRPr="00D02B97" w:rsidRDefault="00A32082" w:rsidP="00A32082">
      <w:pPr>
        <w:pStyle w:val="PL"/>
        <w:rPr>
          <w:color w:val="808080"/>
        </w:rPr>
      </w:pPr>
      <w:r>
        <w:tab/>
      </w:r>
      <w:commentRangeStart w:id="14980"/>
      <w:commentRangeStart w:id="14981"/>
      <w:r w:rsidRPr="00D02B97">
        <w:rPr>
          <w:color w:val="808080"/>
        </w:rPr>
        <w:t>-- Subset of PMIs addressed by TPMI, where PMIs are those supported by UEs with maximum coherence capabilities</w:t>
      </w:r>
      <w:del w:id="14982"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4983"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4984" w:author="Ericsson" w:date="2018-02-19T15:41:00Z">
        <w:r>
          <w:t>y</w:t>
        </w:r>
      </w:ins>
      <w:r>
        <w:t>AndPartialAndNon</w:t>
      </w:r>
      <w:del w:id="14985" w:author="Ericsson" w:date="2018-02-19T15:41:00Z">
        <w:r w:rsidDel="009C43C3">
          <w:delText>e</w:delText>
        </w:r>
      </w:del>
      <w:r>
        <w:t>Coherent, partial</w:t>
      </w:r>
      <w:ins w:id="14986" w:author="Ericsson" w:date="2018-02-19T15:42:00Z">
        <w:r>
          <w:t>AndNon</w:t>
        </w:r>
      </w:ins>
      <w:r>
        <w:t>Coherent, nonCoherent}</w:t>
      </w:r>
      <w:commentRangeStart w:id="14987"/>
      <w:commentRangeStart w:id="14988"/>
      <w:del w:id="14989"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4987"/>
      <w:r>
        <w:rPr>
          <w:rStyle w:val="CommentReference"/>
          <w:rFonts w:ascii="Times New Roman" w:hAnsi="Times New Roman"/>
          <w:noProof w:val="0"/>
          <w:lang w:eastAsia="en-US"/>
        </w:rPr>
        <w:commentReference w:id="14987"/>
      </w:r>
      <w:commentRangeEnd w:id="14988"/>
      <w:r w:rsidR="00E53E56">
        <w:rPr>
          <w:rStyle w:val="CommentReference"/>
          <w:rFonts w:ascii="Times New Roman" w:hAnsi="Times New Roman"/>
          <w:noProof w:val="0"/>
          <w:lang w:eastAsia="en-US"/>
        </w:rPr>
        <w:commentReference w:id="14988"/>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4990" w:author="" w:date="2018-02-02T08:40:00Z">
        <w:r w:rsidRPr="00D02B97" w:rsidDel="008F36A1">
          <w:rPr>
            <w:color w:val="993366"/>
          </w:rPr>
          <w:delText>ENUMERATED</w:delText>
        </w:r>
        <w:r w:rsidDel="008F36A1">
          <w:delText xml:space="preserve"> {port1, ports2, ports4}</w:delText>
        </w:r>
      </w:del>
      <w:ins w:id="14991" w:author="" w:date="2018-02-02T08:40:00Z">
        <w:r>
          <w:t>INTEGER (1..4)</w:t>
        </w:r>
      </w:ins>
      <w:del w:id="14992"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4993"/>
        <w:commentRangeStart w:id="14994"/>
        <w:r w:rsidRPr="00D02B97" w:rsidDel="00597861">
          <w:rPr>
            <w:color w:val="993366"/>
          </w:rPr>
          <w:delText>OPTIONAL</w:delText>
        </w:r>
      </w:del>
      <w:commentRangeEnd w:id="14993"/>
      <w:r>
        <w:rPr>
          <w:rStyle w:val="CommentReference"/>
          <w:rFonts w:ascii="Times New Roman" w:hAnsi="Times New Roman"/>
          <w:noProof w:val="0"/>
          <w:lang w:eastAsia="en-US"/>
        </w:rPr>
        <w:commentReference w:id="14993"/>
      </w:r>
      <w:commentRangeEnd w:id="14994"/>
      <w:r w:rsidR="00E53E56">
        <w:rPr>
          <w:rStyle w:val="CommentReference"/>
          <w:rFonts w:ascii="Times New Roman" w:hAnsi="Times New Roman"/>
          <w:noProof w:val="0"/>
          <w:lang w:eastAsia="en-US"/>
        </w:rPr>
        <w:commentReference w:id="14994"/>
      </w:r>
      <w:ins w:id="14995" w:author="Ericsson" w:date="2018-02-19T15:47:00Z">
        <w:r>
          <w:rPr>
            <w:color w:val="993366"/>
          </w:rPr>
          <w:t>,</w:t>
        </w:r>
      </w:ins>
      <w:commentRangeEnd w:id="14980"/>
      <w:ins w:id="14996" w:author="Ericsson" w:date="2018-02-19T15:53:00Z">
        <w:r>
          <w:rPr>
            <w:rStyle w:val="CommentReference"/>
            <w:rFonts w:ascii="Times New Roman" w:hAnsi="Times New Roman"/>
            <w:noProof w:val="0"/>
            <w:lang w:eastAsia="en-US"/>
          </w:rPr>
          <w:commentReference w:id="14980"/>
        </w:r>
      </w:ins>
      <w:commentRangeEnd w:id="14981"/>
      <w:ins w:id="14997" w:author="Ericsson" w:date="2018-02-22T23:38:00Z">
        <w:r w:rsidR="00E53E56">
          <w:rPr>
            <w:rStyle w:val="CommentReference"/>
            <w:rFonts w:ascii="Times New Roman" w:hAnsi="Times New Roman"/>
            <w:noProof w:val="0"/>
            <w:lang w:eastAsia="en-US"/>
          </w:rPr>
          <w:commentReference w:id="14981"/>
        </w:r>
      </w:ins>
    </w:p>
    <w:p w14:paraId="3F1CEF67" w14:textId="77777777" w:rsidR="00A32082" w:rsidRPr="00000A61" w:rsidRDefault="00A32082" w:rsidP="00A32082">
      <w:pPr>
        <w:pStyle w:val="PL"/>
      </w:pPr>
    </w:p>
    <w:p w14:paraId="54192373" w14:textId="77777777" w:rsidR="00A32082" w:rsidRDefault="00A32082" w:rsidP="00A32082">
      <w:pPr>
        <w:pStyle w:val="PL"/>
        <w:rPr>
          <w:ins w:id="14998" w:author="" w:date="2018-01-31T16:55:00Z"/>
          <w:color w:val="808080"/>
        </w:rPr>
      </w:pPr>
      <w:r w:rsidRPr="00000A61">
        <w:tab/>
      </w:r>
      <w:r w:rsidRPr="00D02B97">
        <w:rPr>
          <w:color w:val="808080"/>
        </w:rPr>
        <w:t xml:space="preserve">-- Selection between config 1 and config 2 for RBG size for PUSCH. </w:t>
      </w:r>
      <w:ins w:id="14999"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000"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001" w:author="" w:date="2018-01-31T16:54:00Z">
        <w:r w:rsidRPr="00000A61">
          <w:delText>config1,</w:delText>
        </w:r>
      </w:del>
      <w:r w:rsidRPr="00000A61">
        <w:t xml:space="preserve"> config2}</w:t>
      </w:r>
      <w:ins w:id="15002" w:author="" w:date="2018-01-31T16:54:00Z">
        <w:r>
          <w:tab/>
        </w:r>
        <w:r>
          <w:tab/>
        </w:r>
        <w:r>
          <w:tab/>
        </w:r>
        <w:r>
          <w:tab/>
        </w:r>
        <w:r>
          <w:tab/>
        </w:r>
        <w:r>
          <w:tab/>
        </w:r>
        <w:r>
          <w:tab/>
        </w:r>
        <w:r>
          <w:tab/>
        </w:r>
        <w:r>
          <w:tab/>
        </w:r>
        <w:r>
          <w:tab/>
        </w:r>
        <w:r>
          <w:tab/>
        </w:r>
        <w:r>
          <w:tab/>
          <w:t>OPTIONAL</w:t>
        </w:r>
      </w:ins>
      <w:r w:rsidRPr="00000A61">
        <w:t>,</w:t>
      </w:r>
      <w:ins w:id="15003" w:author="" w:date="2018-01-31T16:54:00Z">
        <w:r>
          <w:tab/>
          <w:t xml:space="preserve">-- Need </w:t>
        </w:r>
      </w:ins>
      <w:ins w:id="15004"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005" w:author="" w:date="2018-01-31T16:56:00Z"/>
          <w:color w:val="808080"/>
        </w:rPr>
      </w:pPr>
      <w:r w:rsidRPr="00000A61">
        <w:tab/>
      </w:r>
      <w:r w:rsidRPr="00D02B97">
        <w:rPr>
          <w:color w:val="808080"/>
        </w:rPr>
        <w:t>-- Selection between and configuration of dynamic and semi-static beta-offset</w:t>
      </w:r>
      <w:ins w:id="15006" w:author="" w:date="2018-01-31T16:56:00Z">
        <w:r>
          <w:rPr>
            <w:color w:val="808080"/>
          </w:rPr>
          <w:t>.</w:t>
        </w:r>
      </w:ins>
    </w:p>
    <w:p w14:paraId="4690AD20" w14:textId="77777777" w:rsidR="00A32082" w:rsidRDefault="00A32082" w:rsidP="00A32082">
      <w:pPr>
        <w:pStyle w:val="PL"/>
        <w:rPr>
          <w:ins w:id="15007" w:author="" w:date="2018-01-31T16:56:00Z"/>
          <w:color w:val="808080"/>
        </w:rPr>
      </w:pPr>
      <w:ins w:id="15008"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009"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010" w:author="merged r1" w:date="2018-01-18T13:12:00Z">
        <w:r w:rsidRPr="00D02B97">
          <w:rPr>
            <w:color w:val="808080"/>
          </w:rPr>
          <w:delText>214</w:delText>
        </w:r>
      </w:del>
      <w:ins w:id="15011"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012" w:author="Ericsson" w:date="2018-02-22T23:34:00Z"/>
        </w:rPr>
      </w:pPr>
      <w:r w:rsidRPr="00000A61">
        <w:tab/>
        <w:t>uci-</w:t>
      </w:r>
      <w:del w:id="15013" w:author="L1 Parameters R1-1801276" w:date="2018-02-05T20:26:00Z">
        <w:r w:rsidRPr="00000A61" w:rsidDel="007E63B2">
          <w:delText>o</w:delText>
        </w:r>
      </w:del>
      <w:ins w:id="15014" w:author="L1 Parameters R1-1801276" w:date="2018-02-05T20:26:00Z">
        <w:r>
          <w:t>O</w:t>
        </w:r>
      </w:ins>
      <w:r w:rsidRPr="00000A61">
        <w:t>n</w:t>
      </w:r>
      <w:del w:id="15015"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016"/>
      <w:commentRangeStart w:id="15017"/>
      <w:commentRangeStart w:id="15018"/>
      <w:r w:rsidRPr="00000A61">
        <w:t xml:space="preserve">SetupRelease { </w:t>
      </w:r>
      <w:ins w:id="15019" w:author="Ericsson" w:date="2018-02-22T23:34:00Z">
        <w:r w:rsidR="006509C0" w:rsidRPr="006509C0">
          <w:t>UCI-OnPUSCH</w:t>
        </w:r>
      </w:ins>
      <w:del w:id="15020" w:author="Ericsson" w:date="2018-02-22T23:34:00Z">
        <w:r w:rsidRPr="00D02B97" w:rsidDel="006509C0">
          <w:rPr>
            <w:color w:val="993366"/>
          </w:rPr>
          <w:delText>CHOICE</w:delText>
        </w:r>
        <w:r w:rsidRPr="00000A61" w:rsidDel="006509C0">
          <w:delText xml:space="preserve"> {</w:delText>
        </w:r>
        <w:commentRangeEnd w:id="15016"/>
        <w:r w:rsidDel="006509C0">
          <w:rPr>
            <w:rStyle w:val="CommentReference"/>
            <w:rFonts w:ascii="Times New Roman" w:hAnsi="Times New Roman"/>
            <w:noProof w:val="0"/>
            <w:lang w:eastAsia="en-US"/>
          </w:rPr>
          <w:commentReference w:id="15016"/>
        </w:r>
      </w:del>
      <w:commentRangeEnd w:id="15017"/>
      <w:r w:rsidR="00CB268E">
        <w:rPr>
          <w:rStyle w:val="CommentReference"/>
          <w:rFonts w:ascii="Times New Roman" w:hAnsi="Times New Roman"/>
          <w:noProof w:val="0"/>
          <w:lang w:eastAsia="en-US"/>
        </w:rPr>
        <w:commentReference w:id="15017"/>
      </w:r>
      <w:commentRangeEnd w:id="15018"/>
      <w:r w:rsidR="00CB268E">
        <w:rPr>
          <w:rStyle w:val="CommentReference"/>
          <w:rFonts w:ascii="Times New Roman" w:hAnsi="Times New Roman"/>
          <w:noProof w:val="0"/>
          <w:lang w:eastAsia="en-US"/>
        </w:rPr>
        <w:commentReference w:id="15018"/>
      </w:r>
    </w:p>
    <w:p w14:paraId="33EAFE8B" w14:textId="3D0ABD52" w:rsidR="00A32082" w:rsidRPr="00000A61" w:rsidDel="006509C0" w:rsidRDefault="00A32082" w:rsidP="00CB268E">
      <w:pPr>
        <w:pStyle w:val="PL"/>
        <w:rPr>
          <w:del w:id="15021" w:author="Ericsson" w:date="2018-02-22T23:34:00Z"/>
        </w:rPr>
      </w:pPr>
      <w:del w:id="15022"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023" w:author="Ericsson" w:date="2018-02-22T23:35:00Z"/>
        </w:rPr>
      </w:pPr>
      <w:del w:id="15024"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025" w:author="Ericsson" w:date="2018-02-22T23:35:00Z">
        <w:r w:rsidRPr="00000A61" w:rsidDel="006509C0">
          <w:tab/>
          <w:delText>}</w:delText>
        </w:r>
        <w:r w:rsidRPr="00000A61" w:rsidDel="006509C0">
          <w:tab/>
        </w:r>
      </w:del>
      <w:r w:rsidRPr="00000A61">
        <w:t>}</w:t>
      </w:r>
      <w:del w:id="15026"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027" w:author="L1 Parameters R1-1801276" w:date="2018-02-05T20:28:00Z"/>
          <w:del w:id="15028" w:author="Ericsson" w:date="2018-02-22T23:34:00Z"/>
        </w:rPr>
      </w:pPr>
      <w:ins w:id="15029" w:author="L1 Parameters R1-1801276" w:date="2018-02-05T20:25:00Z">
        <w:del w:id="15030"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031" w:author="L1 Parameters R1-1801276" w:date="2018-02-05T20:26:00Z">
        <w:del w:id="15032" w:author="Ericsson" w:date="2018-02-22T23:34:00Z">
          <w:r w:rsidDel="006509C0">
            <w:delText>.</w:delText>
          </w:r>
        </w:del>
      </w:ins>
    </w:p>
    <w:p w14:paraId="137551A7" w14:textId="06E69C41" w:rsidR="00A32082" w:rsidDel="006509C0" w:rsidRDefault="00A32082" w:rsidP="00A32082">
      <w:pPr>
        <w:pStyle w:val="PL"/>
        <w:rPr>
          <w:ins w:id="15033" w:author="L1 Parameters R1-1801276" w:date="2018-02-05T20:25:00Z"/>
          <w:del w:id="15034" w:author="Ericsson" w:date="2018-02-22T23:34:00Z"/>
        </w:rPr>
      </w:pPr>
      <w:ins w:id="15035" w:author="L1 Parameters R1-1801276" w:date="2018-02-05T20:28:00Z">
        <w:del w:id="15036"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037" w:author="L1 Parameters R1-1801276" w:date="2018-02-05T20:26:00Z"/>
          <w:del w:id="15038" w:author="Ericsson" w:date="2018-02-22T23:34:00Z"/>
        </w:rPr>
      </w:pPr>
      <w:ins w:id="15039" w:author="L1 Parameters R1-1801276" w:date="2018-02-05T20:25:00Z">
        <w:del w:id="15040"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041" w:author="Ericsson" w:date="2018-02-22T23:34:00Z"/>
        </w:rPr>
      </w:pPr>
      <w:ins w:id="15042" w:author="L1 Parameters R1-1801276" w:date="2018-02-05T20:26:00Z">
        <w:del w:id="15043"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044" w:author="L1 Parameters R1-1801276" w:date="2018-02-05T20:27:00Z">
        <w:del w:id="15045" w:author="Ericsson" w:date="2018-02-22T23:34:00Z">
          <w:r w:rsidDel="006509C0">
            <w:delText>f</w:delText>
          </w:r>
          <w:r w:rsidRPr="007E63B2" w:rsidDel="006509C0">
            <w:delText>0</w:delText>
          </w:r>
          <w:r w:rsidDel="006509C0">
            <w:delText>p</w:delText>
          </w:r>
          <w:r w:rsidRPr="007E63B2" w:rsidDel="006509C0">
            <w:delText xml:space="preserve">5, </w:delText>
          </w:r>
        </w:del>
      </w:ins>
      <w:ins w:id="15046" w:author="L1 Parameters R1-1801276" w:date="2018-02-05T20:28:00Z">
        <w:del w:id="15047" w:author="Ericsson" w:date="2018-02-22T23:34:00Z">
          <w:r w:rsidDel="006509C0">
            <w:delText>f0p</w:delText>
          </w:r>
        </w:del>
      </w:ins>
      <w:ins w:id="15048" w:author="L1 Parameters R1-1801276" w:date="2018-02-05T20:27:00Z">
        <w:del w:id="15049" w:author="Ericsson" w:date="2018-02-22T23:34:00Z">
          <w:r w:rsidRPr="007E63B2" w:rsidDel="006509C0">
            <w:delText xml:space="preserve">65, </w:delText>
          </w:r>
        </w:del>
      </w:ins>
      <w:ins w:id="15050" w:author="L1 Parameters R1-1801276" w:date="2018-02-05T20:28:00Z">
        <w:del w:id="15051" w:author="Ericsson" w:date="2018-02-22T23:34:00Z">
          <w:r w:rsidDel="006509C0">
            <w:delText>f</w:delText>
          </w:r>
        </w:del>
      </w:ins>
      <w:ins w:id="15052" w:author="L1 Parameters R1-1801276" w:date="2018-02-05T20:27:00Z">
        <w:del w:id="15053" w:author="Ericsson" w:date="2018-02-22T23:34:00Z">
          <w:r w:rsidRPr="007E63B2" w:rsidDel="006509C0">
            <w:delText>0</w:delText>
          </w:r>
        </w:del>
      </w:ins>
      <w:ins w:id="15054" w:author="L1 Parameters R1-1801276" w:date="2018-02-05T20:28:00Z">
        <w:del w:id="15055" w:author="Ericsson" w:date="2018-02-22T23:34:00Z">
          <w:r w:rsidDel="006509C0">
            <w:delText>p</w:delText>
          </w:r>
        </w:del>
      </w:ins>
      <w:ins w:id="15056" w:author="L1 Parameters R1-1801276" w:date="2018-02-05T20:27:00Z">
        <w:del w:id="15057" w:author="Ericsson" w:date="2018-02-22T23:34:00Z">
          <w:r w:rsidRPr="007E63B2" w:rsidDel="006509C0">
            <w:delText xml:space="preserve">8, </w:delText>
          </w:r>
        </w:del>
      </w:ins>
      <w:ins w:id="15058" w:author="L1 Parameters R1-1801276" w:date="2018-02-05T20:28:00Z">
        <w:del w:id="15059" w:author="Ericsson" w:date="2018-02-22T23:34:00Z">
          <w:r w:rsidDel="006509C0">
            <w:delText>f</w:delText>
          </w:r>
        </w:del>
      </w:ins>
      <w:ins w:id="15060" w:author="L1 Parameters R1-1801276" w:date="2018-02-05T20:27:00Z">
        <w:del w:id="15061" w:author="Ericsson" w:date="2018-02-22T23:34:00Z">
          <w:r w:rsidRPr="007E63B2" w:rsidDel="006509C0">
            <w:delText>1</w:delText>
          </w:r>
          <w:r w:rsidDel="006509C0">
            <w:delText xml:space="preserve"> </w:delText>
          </w:r>
        </w:del>
      </w:ins>
      <w:ins w:id="15062" w:author="L1 Parameters R1-1801276" w:date="2018-02-05T20:26:00Z">
        <w:del w:id="15063" w:author="Ericsson" w:date="2018-02-22T23:34:00Z">
          <w:r w:rsidDel="006509C0">
            <w:delText>}</w:delText>
          </w:r>
        </w:del>
      </w:ins>
      <w:ins w:id="15064" w:author="Rapporteur" w:date="2018-02-05T23:34:00Z">
        <w:del w:id="15065" w:author="Ericsson" w:date="2018-02-22T23:34:00Z">
          <w:r w:rsidDel="006509C0">
            <w:delText>,</w:delText>
          </w:r>
        </w:del>
      </w:ins>
    </w:p>
    <w:p w14:paraId="13E724D9" w14:textId="372A3EA3" w:rsidR="00A32082" w:rsidRPr="00D02B97" w:rsidDel="00F40D4C" w:rsidRDefault="00A32082" w:rsidP="00A32082">
      <w:pPr>
        <w:pStyle w:val="PL"/>
        <w:rPr>
          <w:del w:id="15066" w:author="R1-1803529 L1 parameter update" w:date="2018-03-07T15:22:00Z"/>
          <w:color w:val="808080"/>
        </w:rPr>
      </w:pPr>
      <w:commentRangeStart w:id="15067"/>
      <w:del w:id="15068" w:author="R1-1803529 L1 parameter update" w:date="2018-03-07T15:22:00Z">
        <w:r w:rsidRPr="00000A61" w:rsidDel="00F40D4C">
          <w:tab/>
        </w:r>
        <w:r w:rsidRPr="00D02B97" w:rsidDel="00F40D4C">
          <w:rPr>
            <w:color w:val="808080"/>
          </w:rPr>
          <w:delText>--</w:delText>
        </w:r>
      </w:del>
      <w:commentRangeEnd w:id="15067"/>
      <w:r w:rsidR="00F40D4C">
        <w:rPr>
          <w:rStyle w:val="CommentReference"/>
          <w:rFonts w:ascii="Times New Roman" w:hAnsi="Times New Roman"/>
          <w:noProof w:val="0"/>
          <w:lang w:eastAsia="en-US"/>
        </w:rPr>
        <w:commentReference w:id="15067"/>
      </w:r>
      <w:del w:id="15069"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070" w:author="Ericsson" w:date="2018-02-22T23:29:00Z"/>
          <w:del w:id="15071" w:author="R1-1803529 L1 parameter update" w:date="2018-03-07T15:22:00Z"/>
          <w:color w:val="808080"/>
        </w:rPr>
      </w:pPr>
      <w:ins w:id="15072" w:author="Ericsson" w:date="2018-02-19T15:56:00Z">
        <w:del w:id="15073" w:author="R1-1803529 L1 parameter update" w:date="2018-03-07T15:22:00Z">
          <w:r w:rsidDel="00F40D4C">
            <w:rPr>
              <w:color w:val="808080"/>
            </w:rPr>
            <w:tab/>
            <w:delText xml:space="preserve">-- </w:delText>
          </w:r>
          <w:commentRangeStart w:id="15074"/>
          <w:commentRangeStart w:id="15075"/>
          <w:r w:rsidDel="00F40D4C">
            <w:rPr>
              <w:color w:val="808080"/>
            </w:rPr>
            <w:delText>The network configures the same value for all UL BWPs of a serving cell.</w:delText>
          </w:r>
        </w:del>
      </w:ins>
      <w:commentRangeEnd w:id="15074"/>
      <w:ins w:id="15076" w:author="Ericsson" w:date="2018-02-19T15:59:00Z">
        <w:del w:id="15077" w:author="R1-1803529 L1 parameter update" w:date="2018-03-07T15:22:00Z">
          <w:r w:rsidDel="00F40D4C">
            <w:rPr>
              <w:rStyle w:val="CommentReference"/>
              <w:rFonts w:ascii="Times New Roman" w:hAnsi="Times New Roman"/>
              <w:noProof w:val="0"/>
              <w:lang w:eastAsia="en-US"/>
            </w:rPr>
            <w:commentReference w:id="15074"/>
          </w:r>
        </w:del>
      </w:ins>
      <w:commentRangeEnd w:id="15075"/>
      <w:ins w:id="15078" w:author="Ericsson" w:date="2018-02-22T23:38:00Z">
        <w:del w:id="15079" w:author="R1-1803529 L1 parameter update" w:date="2018-03-07T15:22:00Z">
          <w:r w:rsidR="00E53E56" w:rsidDel="00F40D4C">
            <w:rPr>
              <w:rStyle w:val="CommentReference"/>
              <w:rFonts w:ascii="Times New Roman" w:hAnsi="Times New Roman"/>
              <w:noProof w:val="0"/>
              <w:lang w:eastAsia="en-US"/>
            </w:rPr>
            <w:commentReference w:id="15075"/>
          </w:r>
        </w:del>
      </w:ins>
      <w:ins w:id="15080" w:author="Ericsson" w:date="2018-02-19T15:56:00Z">
        <w:del w:id="15081"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082" w:author="Ericsson" w:date="2018-02-19T15:56:00Z"/>
          <w:del w:id="15083" w:author="R1-1803529 L1 parameter update" w:date="2018-03-07T15:22:00Z"/>
          <w:color w:val="808080"/>
        </w:rPr>
      </w:pPr>
      <w:ins w:id="15084" w:author="Ericsson" w:date="2018-02-22T23:29:00Z">
        <w:del w:id="15085" w:author="R1-1803529 L1 parameter update" w:date="2018-03-07T15:22:00Z">
          <w:r w:rsidDel="00F40D4C">
            <w:rPr>
              <w:color w:val="808080"/>
            </w:rPr>
            <w:tab/>
            <w:delText xml:space="preserve">-- </w:delText>
          </w:r>
          <w:commentRangeStart w:id="15086"/>
          <w:r w:rsidDel="00F40D4C">
            <w:rPr>
              <w:color w:val="808080"/>
            </w:rPr>
            <w:delText>If the field is absent, the UE applies the value 'xoh0'.</w:delText>
          </w:r>
        </w:del>
      </w:ins>
      <w:commentRangeEnd w:id="15086"/>
      <w:ins w:id="15087" w:author="Ericsson" w:date="2018-02-22T23:30:00Z">
        <w:del w:id="15088" w:author="R1-1803529 L1 parameter update" w:date="2018-03-07T15:22:00Z">
          <w:r w:rsidR="00CB6048" w:rsidDel="00F40D4C">
            <w:rPr>
              <w:rStyle w:val="CommentReference"/>
              <w:rFonts w:ascii="Times New Roman" w:hAnsi="Times New Roman"/>
              <w:noProof w:val="0"/>
              <w:lang w:eastAsia="en-US"/>
            </w:rPr>
            <w:commentReference w:id="15086"/>
          </w:r>
        </w:del>
      </w:ins>
    </w:p>
    <w:p w14:paraId="55AE244C" w14:textId="7D641EB4" w:rsidR="00A32082" w:rsidRPr="00D02B97" w:rsidDel="00F40D4C" w:rsidRDefault="00A32082" w:rsidP="00A32082">
      <w:pPr>
        <w:pStyle w:val="PL"/>
        <w:rPr>
          <w:del w:id="15089" w:author="R1-1803529 L1 parameter update" w:date="2018-03-07T15:22:00Z"/>
          <w:color w:val="808080"/>
        </w:rPr>
      </w:pPr>
      <w:del w:id="15090" w:author="R1-1803529 L1 parameter update" w:date="2018-03-07T15:22:00Z">
        <w:r w:rsidRPr="00000A61" w:rsidDel="00F40D4C">
          <w:tab/>
        </w:r>
        <w:r w:rsidRPr="00D02B97" w:rsidDel="00F40D4C">
          <w:rPr>
            <w:color w:val="808080"/>
          </w:rPr>
          <w:delText>-- Corresponds to L1 parameter 'Xoh-PD</w:delText>
        </w:r>
      </w:del>
      <w:ins w:id="15091" w:author="" w:date="2018-01-31T16:58:00Z">
        <w:del w:id="15092" w:author="R1-1803529 L1 parameter update" w:date="2018-03-07T15:22:00Z">
          <w:r w:rsidDel="00F40D4C">
            <w:rPr>
              <w:color w:val="808080"/>
            </w:rPr>
            <w:delText>U</w:delText>
          </w:r>
        </w:del>
      </w:ins>
      <w:del w:id="15093"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094" w:author="R1-1803529 L1 parameter update" w:date="2018-03-07T15:22:00Z"/>
        </w:rPr>
      </w:pPr>
      <w:del w:id="15095"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096" w:author="" w:date="2018-01-31T16:58:00Z">
        <w:del w:id="15097" w:author="R1-1803529 L1 parameter update" w:date="2018-03-07T15:22:00Z">
          <w:r w:rsidRPr="00580A72" w:rsidDel="00F40D4C">
            <w:delText>ENUMERATED {xoh0, xoh6, xoh12, xoh18}</w:delText>
          </w:r>
        </w:del>
      </w:ins>
      <w:del w:id="15098"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099" w:author="Ericsson" w:date="2018-02-22T23:30:00Z">
        <w:del w:id="15100"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101" w:author="R2-1800022" w:date="2018-02-05T16:30:00Z"/>
          <w:color w:val="808080"/>
        </w:rPr>
      </w:pPr>
      <w:ins w:id="15102"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103" w:author="R2-1800022" w:date="2018-02-05T16:30:00Z"/>
          <w:color w:val="808080"/>
        </w:rPr>
      </w:pPr>
      <w:ins w:id="15104"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105" w:author="R2-1800022" w:date="2018-02-05T16:30:00Z"/>
        </w:rPr>
      </w:pPr>
      <w:ins w:id="15106"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107" w:author="Ericsson" w:date="2018-02-22T23:32:00Z"/>
        </w:rPr>
      </w:pPr>
      <w:r w:rsidRPr="00000A61">
        <w:t>}</w:t>
      </w:r>
    </w:p>
    <w:p w14:paraId="1520B57F" w14:textId="626E28B9" w:rsidR="008E70B3" w:rsidRDefault="008E70B3" w:rsidP="00A32082">
      <w:pPr>
        <w:pStyle w:val="PL"/>
        <w:rPr>
          <w:ins w:id="15108" w:author="Ericsson" w:date="2018-02-22T23:32:00Z"/>
        </w:rPr>
      </w:pPr>
    </w:p>
    <w:p w14:paraId="371D393E" w14:textId="67B9C65A" w:rsidR="008E70B3" w:rsidRDefault="008E70B3" w:rsidP="00A32082">
      <w:pPr>
        <w:pStyle w:val="PL"/>
        <w:rPr>
          <w:ins w:id="15109" w:author="Ericsson" w:date="2018-02-22T23:32:00Z"/>
        </w:rPr>
      </w:pPr>
      <w:ins w:id="15110"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111"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112"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113" w:author="L1 Parameters R1-1801276" w:date="2018-02-05T20:28:00Z"/>
        </w:rPr>
      </w:pPr>
      <w:ins w:id="15114" w:author="L1 Parameters R1-1801276" w:date="2018-02-05T20:25:00Z">
        <w:r>
          <w:tab/>
          <w:t xml:space="preserve">-- </w:t>
        </w:r>
        <w:r w:rsidRPr="007E63B2">
          <w:t>Indicates a scaling</w:t>
        </w:r>
        <w:r>
          <w:t xml:space="preserve"> factor to limit the number of resource elements </w:t>
        </w:r>
        <w:r w:rsidRPr="007E63B2">
          <w:t>assigned to UCI on PUSCH</w:t>
        </w:r>
      </w:ins>
      <w:ins w:id="15115" w:author="L1 Parameters R1-1801276" w:date="2018-02-05T20:26:00Z">
        <w:r>
          <w:t>.</w:t>
        </w:r>
      </w:ins>
    </w:p>
    <w:p w14:paraId="7A86ACE8" w14:textId="77777777" w:rsidR="006509C0" w:rsidRDefault="006509C0" w:rsidP="006509C0">
      <w:pPr>
        <w:pStyle w:val="PL"/>
        <w:rPr>
          <w:ins w:id="15116" w:author="L1 Parameters R1-1801276" w:date="2018-02-05T20:25:00Z"/>
        </w:rPr>
      </w:pPr>
      <w:ins w:id="15117"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118" w:author="L1 Parameters R1-1801276" w:date="2018-02-05T20:26:00Z"/>
        </w:rPr>
      </w:pPr>
      <w:ins w:id="15119"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120" w:author="Ericsson" w:date="2018-02-22T23:32:00Z"/>
        </w:rPr>
      </w:pPr>
      <w:ins w:id="15121" w:author="L1 Parameters R1-1801276" w:date="2018-02-05T20:26:00Z">
        <w:r>
          <w:tab/>
        </w:r>
        <w:del w:id="15122" w:author="Ericsson" w:date="2018-02-22T23:35:00Z">
          <w:r w:rsidDel="00BC754B">
            <w:delText>uci-OnPUSCH-S</w:delText>
          </w:r>
        </w:del>
      </w:ins>
      <w:ins w:id="15123" w:author="Ericsson" w:date="2018-02-22T23:35:00Z">
        <w:r w:rsidR="00BC754B">
          <w:t>s</w:t>
        </w:r>
      </w:ins>
      <w:ins w:id="15124" w:author="L1 Parameters R1-1801276" w:date="2018-02-05T20:26:00Z">
        <w:r>
          <w:t>caling</w:t>
        </w:r>
        <w:r>
          <w:tab/>
        </w:r>
        <w:r>
          <w:tab/>
        </w:r>
        <w:r>
          <w:tab/>
        </w:r>
        <w:r>
          <w:tab/>
        </w:r>
        <w:r>
          <w:tab/>
        </w:r>
        <w:r>
          <w:tab/>
          <w:t xml:space="preserve">ENUMERATED { </w:t>
        </w:r>
      </w:ins>
      <w:ins w:id="15125" w:author="L1 Parameters R1-1801276" w:date="2018-02-05T20:27:00Z">
        <w:r>
          <w:t>f</w:t>
        </w:r>
        <w:r w:rsidRPr="007E63B2">
          <w:t>0</w:t>
        </w:r>
        <w:r>
          <w:t>p</w:t>
        </w:r>
        <w:r w:rsidRPr="007E63B2">
          <w:t xml:space="preserve">5, </w:t>
        </w:r>
      </w:ins>
      <w:ins w:id="15126" w:author="L1 Parameters R1-1801276" w:date="2018-02-05T20:28:00Z">
        <w:r>
          <w:t>f0p</w:t>
        </w:r>
      </w:ins>
      <w:ins w:id="15127" w:author="L1 Parameters R1-1801276" w:date="2018-02-05T20:27:00Z">
        <w:r w:rsidRPr="007E63B2">
          <w:t xml:space="preserve">65, </w:t>
        </w:r>
      </w:ins>
      <w:ins w:id="15128" w:author="L1 Parameters R1-1801276" w:date="2018-02-05T20:28:00Z">
        <w:r>
          <w:t>f</w:t>
        </w:r>
      </w:ins>
      <w:ins w:id="15129" w:author="L1 Parameters R1-1801276" w:date="2018-02-05T20:27:00Z">
        <w:r w:rsidRPr="007E63B2">
          <w:t>0</w:t>
        </w:r>
      </w:ins>
      <w:ins w:id="15130" w:author="L1 Parameters R1-1801276" w:date="2018-02-05T20:28:00Z">
        <w:r>
          <w:t>p</w:t>
        </w:r>
      </w:ins>
      <w:ins w:id="15131" w:author="L1 Parameters R1-1801276" w:date="2018-02-05T20:27:00Z">
        <w:r w:rsidRPr="007E63B2">
          <w:t xml:space="preserve">8, </w:t>
        </w:r>
      </w:ins>
      <w:ins w:id="15132" w:author="L1 Parameters R1-1801276" w:date="2018-02-05T20:28:00Z">
        <w:r>
          <w:t>f</w:t>
        </w:r>
      </w:ins>
      <w:ins w:id="15133" w:author="L1 Parameters R1-1801276" w:date="2018-02-05T20:27:00Z">
        <w:r w:rsidRPr="007E63B2">
          <w:t>1</w:t>
        </w:r>
        <w:r>
          <w:t xml:space="preserve"> </w:t>
        </w:r>
      </w:ins>
      <w:ins w:id="15134" w:author="L1 Parameters R1-1801276" w:date="2018-02-05T20:26:00Z">
        <w:r>
          <w:t>}</w:t>
        </w:r>
      </w:ins>
    </w:p>
    <w:p w14:paraId="49C12FB8" w14:textId="0121540E" w:rsidR="006509C0" w:rsidRPr="00000A61" w:rsidRDefault="006509C0" w:rsidP="00A32082">
      <w:pPr>
        <w:pStyle w:val="PL"/>
      </w:pPr>
      <w:ins w:id="15135" w:author="Ericsson" w:date="2018-02-22T23:32:00Z">
        <w:r>
          <w:t>}</w:t>
        </w:r>
      </w:ins>
    </w:p>
    <w:p w14:paraId="6CB007F8" w14:textId="7538C0FB" w:rsidR="00A32082" w:rsidRDefault="00A32082" w:rsidP="00A32082">
      <w:pPr>
        <w:pStyle w:val="PL"/>
        <w:rPr>
          <w:ins w:id="15136" w:author="Ericsson" w:date="2018-03-05T12:25:00Z"/>
        </w:rPr>
      </w:pPr>
    </w:p>
    <w:p w14:paraId="7816A968" w14:textId="607D4E6E" w:rsidR="002F36EC" w:rsidRDefault="002F36EC" w:rsidP="002F3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137" w:author="Ericsson" w:date="2018-03-05T12:25:00Z"/>
          <w:rFonts w:ascii="Courier New" w:hAnsi="Courier New"/>
          <w:noProof/>
          <w:sz w:val="16"/>
          <w:lang w:eastAsia="sv-SE"/>
        </w:rPr>
      </w:pPr>
      <w:commentRangeStart w:id="15138"/>
      <w:ins w:id="15139" w:author="Ericsson" w:date="2018-03-05T12:25: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ins>
      <w:commentRangeEnd w:id="15138"/>
      <w:ins w:id="15140" w:author="Ericsson" w:date="2018-03-05T12:30:00Z">
        <w:r w:rsidR="00E93B5D">
          <w:rPr>
            <w:rStyle w:val="CommentReference"/>
          </w:rPr>
          <w:commentReference w:id="15138"/>
        </w:r>
      </w:ins>
      <w:ins w:id="15141" w:author="Ericsson" w:date="2018-03-05T12:25:00Z">
        <w:r>
          <w:rPr>
            <w:rFonts w:ascii="Courier New" w:hAnsi="Courier New"/>
            <w:noProof/>
            <w:sz w:val="16"/>
            <w:lang w:eastAsia="sv-SE"/>
          </w:rPr>
          <w:t xml:space="preserve">::= </w:t>
        </w:r>
        <w:r>
          <w:rPr>
            <w:rFonts w:ascii="Courier New" w:hAnsi="Courier New"/>
            <w:noProof/>
            <w:sz w:val="16"/>
            <w:lang w:eastAsia="sv-SE"/>
          </w:rPr>
          <w:tab/>
          <w:t>SEQUENCE {</w:t>
        </w:r>
      </w:ins>
    </w:p>
    <w:p w14:paraId="186DE20A" w14:textId="77777777" w:rsidR="002F36EC" w:rsidRPr="00D02B97" w:rsidRDefault="002F36EC" w:rsidP="002F36EC">
      <w:pPr>
        <w:pStyle w:val="PL"/>
        <w:rPr>
          <w:ins w:id="15142" w:author="Ericsson" w:date="2018-03-05T12:25:00Z"/>
          <w:color w:val="808080"/>
        </w:rPr>
      </w:pPr>
      <w:ins w:id="15143" w:author="Ericsson" w:date="2018-03-05T12:25:00Z">
        <w:r>
          <w:lastRenderedPageBreak/>
          <w:tab/>
        </w:r>
        <w:r w:rsidRPr="00D02B97">
          <w:rPr>
            <w:color w:val="808080"/>
          </w:rPr>
          <w:t>-- Corresponds to L1 parameter 'K2' (see 38.214, section FFS_Section)</w:t>
        </w:r>
      </w:ins>
    </w:p>
    <w:p w14:paraId="4A85495D" w14:textId="77777777" w:rsidR="002F36EC" w:rsidRPr="00D02B97" w:rsidRDefault="002F36EC" w:rsidP="002F36EC">
      <w:pPr>
        <w:pStyle w:val="PL"/>
        <w:rPr>
          <w:ins w:id="15144" w:author="Ericsson" w:date="2018-03-05T12:25:00Z"/>
          <w:color w:val="808080"/>
        </w:rPr>
      </w:pPr>
      <w:ins w:id="15145" w:author="Ericsson" w:date="2018-03-05T12:25: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765C434F" w14:textId="77777777" w:rsidR="002F36EC" w:rsidRDefault="002F36EC" w:rsidP="002F36EC">
      <w:pPr>
        <w:pStyle w:val="PL"/>
        <w:rPr>
          <w:ins w:id="15146" w:author="Ericsson" w:date="2018-03-05T12:25:00Z"/>
        </w:rPr>
      </w:pPr>
      <w:ins w:id="15147" w:author="Ericsson" w:date="2018-03-05T12:25:00Z">
        <w:r>
          <w:tab/>
        </w:r>
        <w:commentRangeStart w:id="15148"/>
        <w:commentRangeStart w:id="15149"/>
        <w:commentRangeStart w:id="15150"/>
        <w:r>
          <w:t>k2</w:t>
        </w:r>
        <w:r>
          <w:tab/>
        </w:r>
        <w:r>
          <w:tab/>
        </w:r>
        <w:r>
          <w:tab/>
        </w:r>
        <w:r>
          <w:tab/>
        </w:r>
        <w:r>
          <w:tab/>
        </w:r>
        <w:r>
          <w:tab/>
        </w:r>
        <w:r>
          <w:tab/>
        </w:r>
        <w:r>
          <w:tab/>
        </w:r>
        <w:r>
          <w:tab/>
        </w:r>
        <w:r w:rsidRPr="00D02B97">
          <w:rPr>
            <w:color w:val="993366"/>
          </w:rPr>
          <w:t>INTEGER</w:t>
        </w:r>
        <w:r>
          <w:t xml:space="preserve"> (0..7)</w:t>
        </w:r>
        <w:commentRangeEnd w:id="15148"/>
        <w:r>
          <w:rPr>
            <w:rStyle w:val="CommentReference"/>
            <w:rFonts w:ascii="Times New Roman" w:hAnsi="Times New Roman"/>
            <w:noProof w:val="0"/>
            <w:lang w:eastAsia="en-US"/>
          </w:rPr>
          <w:commentReference w:id="15148"/>
        </w:r>
        <w:commentRangeEnd w:id="15149"/>
        <w:r>
          <w:rPr>
            <w:rStyle w:val="CommentReference"/>
            <w:rFonts w:ascii="Times New Roman" w:hAnsi="Times New Roman"/>
            <w:noProof w:val="0"/>
            <w:lang w:eastAsia="en-US"/>
          </w:rPr>
          <w:commentReference w:id="15149"/>
        </w:r>
        <w:commentRangeEnd w:id="15150"/>
        <w:r>
          <w:rPr>
            <w:rStyle w:val="CommentReference"/>
            <w:rFonts w:ascii="Times New Roman" w:hAnsi="Times New Roman"/>
            <w:noProof w:val="0"/>
            <w:lang w:eastAsia="en-US"/>
          </w:rPr>
          <w:commentReference w:id="15150"/>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4C8F1553" w14:textId="77777777" w:rsidR="002F36EC" w:rsidRPr="00D02B97" w:rsidRDefault="002F36EC" w:rsidP="002F36EC">
      <w:pPr>
        <w:pStyle w:val="PL"/>
        <w:rPr>
          <w:ins w:id="15151" w:author="Ericsson" w:date="2018-03-05T12:25:00Z"/>
          <w:color w:val="808080"/>
        </w:rPr>
      </w:pPr>
      <w:commentRangeStart w:id="15152"/>
      <w:commentRangeStart w:id="15153"/>
      <w:ins w:id="15154" w:author="Ericsson" w:date="2018-03-05T12:25: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2831F316" w14:textId="77777777" w:rsidR="002F36EC" w:rsidRDefault="002F36EC" w:rsidP="002F36EC">
      <w:pPr>
        <w:pStyle w:val="PL"/>
        <w:rPr>
          <w:ins w:id="15155" w:author="Ericsson" w:date="2018-03-05T12:25:00Z"/>
        </w:rPr>
      </w:pPr>
      <w:ins w:id="15156" w:author="Ericsson" w:date="2018-03-05T12:25:00Z">
        <w:r>
          <w:tab/>
          <w:t>mappingType</w:t>
        </w:r>
        <w:r>
          <w:tab/>
        </w:r>
        <w:r>
          <w:tab/>
        </w:r>
        <w:r>
          <w:tab/>
        </w:r>
        <w:r>
          <w:tab/>
        </w:r>
        <w:r>
          <w:tab/>
        </w:r>
        <w:r>
          <w:tab/>
        </w:r>
        <w:r>
          <w:tab/>
        </w:r>
        <w:r w:rsidRPr="00D02B97">
          <w:rPr>
            <w:color w:val="993366"/>
          </w:rPr>
          <w:t>ENUMERATED</w:t>
        </w:r>
        <w:r>
          <w:t xml:space="preserve"> {typeA, typeB},</w:t>
        </w:r>
        <w:commentRangeEnd w:id="15152"/>
        <w:r>
          <w:rPr>
            <w:rStyle w:val="CommentReference"/>
            <w:rFonts w:ascii="Times New Roman" w:hAnsi="Times New Roman"/>
            <w:noProof w:val="0"/>
            <w:lang w:eastAsia="en-US"/>
          </w:rPr>
          <w:commentReference w:id="15152"/>
        </w:r>
        <w:commentRangeEnd w:id="15153"/>
        <w:r>
          <w:rPr>
            <w:rStyle w:val="CommentReference"/>
            <w:rFonts w:ascii="Times New Roman" w:hAnsi="Times New Roman"/>
            <w:noProof w:val="0"/>
            <w:lang w:eastAsia="en-US"/>
          </w:rPr>
          <w:commentReference w:id="15153"/>
        </w:r>
      </w:ins>
    </w:p>
    <w:p w14:paraId="1F4755FB" w14:textId="77777777" w:rsidR="002F36EC" w:rsidRPr="00D02B97" w:rsidRDefault="002F36EC" w:rsidP="002F36EC">
      <w:pPr>
        <w:pStyle w:val="PL"/>
        <w:rPr>
          <w:ins w:id="15157" w:author="Ericsson" w:date="2018-03-05T12:25:00Z"/>
          <w:color w:val="808080"/>
        </w:rPr>
      </w:pPr>
      <w:ins w:id="15158" w:author="Ericsson" w:date="2018-03-05T12:25:00Z">
        <w:r>
          <w:tab/>
        </w:r>
        <w:r w:rsidRPr="00D02B97">
          <w:rPr>
            <w:color w:val="808080"/>
          </w:rPr>
          <w:t>-- An index into a table/equation in RAN1 specs capturing valid combinations of start symbol and length (jointly encoded)</w:t>
        </w:r>
      </w:ins>
    </w:p>
    <w:p w14:paraId="0EBA4080" w14:textId="77777777" w:rsidR="002F36EC" w:rsidRPr="00D02B97" w:rsidRDefault="002F36EC" w:rsidP="002F36EC">
      <w:pPr>
        <w:pStyle w:val="PL"/>
        <w:rPr>
          <w:ins w:id="15159" w:author="Ericsson" w:date="2018-03-05T12:25:00Z"/>
          <w:color w:val="808080"/>
        </w:rPr>
      </w:pPr>
      <w:ins w:id="15160" w:author="Ericsson" w:date="2018-03-05T12:25:00Z">
        <w:r>
          <w:tab/>
        </w:r>
        <w:r w:rsidRPr="00D02B97">
          <w:rPr>
            <w:color w:val="808080"/>
          </w:rPr>
          <w:t>-- Corresponds to L1 parameter 'Index-start-len' (see 38.214, section FFS_Section)</w:t>
        </w:r>
      </w:ins>
    </w:p>
    <w:p w14:paraId="1A491876" w14:textId="77777777" w:rsidR="002F36EC" w:rsidRDefault="002F36EC" w:rsidP="002F36EC">
      <w:pPr>
        <w:pStyle w:val="PL"/>
        <w:rPr>
          <w:ins w:id="15161" w:author="Ericsson" w:date="2018-03-05T12:25:00Z"/>
        </w:rPr>
      </w:pPr>
      <w:ins w:id="15162" w:author="Ericsson" w:date="2018-03-05T12:25: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5163"/>
        <w:commentRangeStart w:id="15164"/>
        <w:r>
          <w:t>7</w:t>
        </w:r>
        <w:commentRangeEnd w:id="15163"/>
        <w:r>
          <w:rPr>
            <w:rStyle w:val="CommentReference"/>
            <w:rFonts w:ascii="Times New Roman" w:hAnsi="Times New Roman"/>
            <w:noProof w:val="0"/>
            <w:lang w:eastAsia="en-US"/>
          </w:rPr>
          <w:commentReference w:id="15163"/>
        </w:r>
        <w:commentRangeEnd w:id="15164"/>
        <w:r>
          <w:rPr>
            <w:rStyle w:val="CommentReference"/>
            <w:rFonts w:ascii="Times New Roman" w:hAnsi="Times New Roman"/>
            <w:noProof w:val="0"/>
            <w:lang w:eastAsia="en-US"/>
          </w:rPr>
          <w:commentReference w:id="15164"/>
        </w:r>
        <w:r>
          <w:t>))</w:t>
        </w:r>
      </w:ins>
    </w:p>
    <w:p w14:paraId="013C35EC" w14:textId="77777777" w:rsidR="002F36EC" w:rsidRPr="00000A61" w:rsidRDefault="002F36EC" w:rsidP="002F36EC">
      <w:pPr>
        <w:pStyle w:val="PL"/>
        <w:rPr>
          <w:ins w:id="15165" w:author="Ericsson" w:date="2018-03-05T12:25:00Z"/>
        </w:rPr>
      </w:pPr>
      <w:ins w:id="15166" w:author="Ericsson" w:date="2018-03-05T12:25:00Z">
        <w:r>
          <w:t>}</w:t>
        </w:r>
      </w:ins>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167" w:author="Rapporteur" w:date="2018-01-31T15:26:00Z"/>
          <w:color w:val="808080"/>
        </w:rPr>
      </w:pPr>
      <w:commentRangeStart w:id="15168"/>
      <w:del w:id="15169"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170" w:author="Rapporteur" w:date="2018-01-31T15:26:00Z"/>
          <w:color w:val="808080"/>
        </w:rPr>
      </w:pPr>
      <w:del w:id="15171"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172" w:author="Rapporteur" w:date="2018-01-31T15:26:00Z"/>
          <w:color w:val="808080"/>
        </w:rPr>
      </w:pPr>
      <w:del w:id="15173"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174" w:author="Rapporteur" w:date="2018-01-31T15:26:00Z"/>
        </w:rPr>
      </w:pPr>
      <w:del w:id="15175" w:author="Rapporteur" w:date="2018-01-31T15:16:00Z">
        <w:r w:rsidRPr="00000A61">
          <w:delText>Uplink</w:delText>
        </w:r>
      </w:del>
      <w:del w:id="15176" w:author="Rapporteur" w:date="2018-01-30T16:25:00Z">
        <w:r w:rsidRPr="00000A61" w:rsidDel="00C10ABD">
          <w:delText>-</w:delText>
        </w:r>
      </w:del>
      <w:del w:id="15177"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178" w:author="Rapporteur" w:date="2018-01-31T15:26:00Z"/>
          <w:color w:val="808080"/>
        </w:rPr>
      </w:pPr>
      <w:del w:id="15179"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180" w:author="Rapporteur" w:date="2018-01-31T15:26:00Z"/>
          <w:color w:val="808080"/>
        </w:rPr>
      </w:pPr>
      <w:del w:id="15181"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182" w:author="Rapporteur" w:date="2018-01-31T15:26:00Z"/>
          <w:color w:val="808080"/>
        </w:rPr>
      </w:pPr>
      <w:del w:id="15183"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184" w:author="Rapporteur" w:date="2018-01-31T15:26:00Z"/>
          <w:color w:val="808080"/>
        </w:rPr>
      </w:pPr>
      <w:del w:id="15185"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186" w:author="Rapporteur" w:date="2018-01-31T15:26:00Z"/>
          <w:color w:val="808080"/>
        </w:rPr>
      </w:pPr>
      <w:del w:id="15187"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188" w:author="Rapporteur" w:date="2018-01-31T15:26:00Z"/>
        </w:rPr>
      </w:pPr>
      <w:del w:id="15189"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190" w:author="Rapporteur" w:date="2018-01-31T15:26:00Z"/>
        </w:rPr>
      </w:pPr>
      <w:del w:id="15191"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192" w:author="Rapporteur" w:date="2018-01-31T15:26:00Z"/>
        </w:rPr>
      </w:pPr>
      <w:del w:id="15193"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194" w:author="Rapporteur" w:date="2018-01-31T15:26:00Z"/>
        </w:rPr>
      </w:pPr>
      <w:del w:id="15195"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196" w:author="Rapporteur" w:date="2018-01-31T15:26:00Z"/>
        </w:rPr>
      </w:pPr>
      <w:del w:id="15197" w:author="Rapporteur" w:date="2018-01-31T15:26:00Z">
        <w:r>
          <w:tab/>
        </w:r>
        <w:r>
          <w:tab/>
          <w:delText>},</w:delText>
        </w:r>
      </w:del>
    </w:p>
    <w:p w14:paraId="36B02818" w14:textId="77777777" w:rsidR="00A32082" w:rsidRDefault="00A32082" w:rsidP="00A32082">
      <w:pPr>
        <w:pStyle w:val="PL"/>
        <w:rPr>
          <w:ins w:id="15198" w:author="" w:date="2018-01-31T15:03:00Z"/>
          <w:del w:id="15199" w:author="Rapporteur" w:date="2018-01-31T15:26:00Z"/>
          <w:color w:val="993366"/>
        </w:rPr>
      </w:pPr>
      <w:del w:id="15200"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201" w:author="Rapporteur" w:date="2018-01-31T15:26:00Z"/>
        </w:rPr>
      </w:pPr>
      <w:ins w:id="15202" w:author="" w:date="2018-01-31T15:04:00Z">
        <w:del w:id="15203" w:author="Rapporteur" w:date="2018-01-31T15:26:00Z">
          <w:r>
            <w:rPr>
              <w:color w:val="993366"/>
            </w:rPr>
            <w:tab/>
          </w:r>
        </w:del>
      </w:ins>
      <w:del w:id="15204" w:author="Rapporteur" w:date="2018-01-31T15:26:00Z">
        <w:r>
          <w:delText>,</w:delText>
        </w:r>
      </w:del>
    </w:p>
    <w:p w14:paraId="33867829" w14:textId="77777777" w:rsidR="00A32082" w:rsidRPr="00000A61" w:rsidRDefault="00A32082" w:rsidP="00A32082">
      <w:pPr>
        <w:pStyle w:val="PL"/>
        <w:rPr>
          <w:del w:id="15205" w:author="Rapporteur" w:date="2018-01-31T15:26:00Z"/>
        </w:rPr>
      </w:pPr>
    </w:p>
    <w:p w14:paraId="48BC96BC" w14:textId="77777777" w:rsidR="00A32082" w:rsidRDefault="00A32082" w:rsidP="00A32082">
      <w:pPr>
        <w:pStyle w:val="PL"/>
        <w:rPr>
          <w:ins w:id="15206" w:author="" w:date="2018-01-31T15:06:00Z"/>
          <w:del w:id="15207" w:author="Rapporteur" w:date="2018-01-31T15:26:00Z"/>
        </w:rPr>
      </w:pPr>
      <w:ins w:id="15208" w:author="" w:date="2018-01-31T15:07:00Z">
        <w:del w:id="15209" w:author="Rapporteur" w:date="2018-01-31T15:26:00Z">
          <w:r>
            <w:tab/>
          </w:r>
        </w:del>
      </w:ins>
      <w:ins w:id="15210" w:author="" w:date="2018-01-31T15:10:00Z">
        <w:del w:id="15211" w:author="Rapporteur" w:date="2018-01-31T15:26:00Z">
          <w:r>
            <w:delText>resourceAllocation</w:delText>
          </w:r>
        </w:del>
      </w:ins>
      <w:ins w:id="15212" w:author="" w:date="2018-01-31T15:07:00Z">
        <w:del w:id="15213"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214" w:author="Rapporteur" w:date="2018-01-31T15:26:00Z"/>
          <w:color w:val="808080"/>
        </w:rPr>
      </w:pPr>
      <w:ins w:id="15215" w:author="" w:date="2018-01-31T15:08:00Z">
        <w:del w:id="15216" w:author="Rapporteur" w:date="2018-01-31T15:26:00Z">
          <w:r>
            <w:tab/>
          </w:r>
        </w:del>
      </w:ins>
      <w:del w:id="15217"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218" w:author="Rapporteur" w:date="2018-01-31T15:26:00Z"/>
        </w:rPr>
      </w:pPr>
      <w:ins w:id="15219" w:author="" w:date="2018-01-31T15:08:00Z">
        <w:del w:id="15220" w:author="Rapporteur" w:date="2018-01-31T15:26:00Z">
          <w:r>
            <w:tab/>
          </w:r>
        </w:del>
      </w:ins>
      <w:del w:id="15221"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222" w:author="Rapporteur" w:date="2018-01-31T15:26:00Z"/>
          <w:color w:val="808080"/>
        </w:rPr>
      </w:pPr>
      <w:del w:id="15223"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224" w:author="Rapporteur" w:date="2018-01-31T15:26:00Z"/>
          <w:color w:val="808080"/>
        </w:rPr>
      </w:pPr>
      <w:del w:id="15225"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226" w:author="Rapporteur" w:date="2018-01-31T15:26:00Z"/>
          <w:color w:val="808080"/>
        </w:rPr>
      </w:pPr>
      <w:del w:id="15227"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228" w:author="Rapporteur" w:date="2018-01-31T15:26:00Z"/>
        </w:rPr>
      </w:pPr>
      <w:del w:id="15229"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230" w:author="Rapporteur" w:date="2018-01-31T15:26:00Z"/>
          <w:color w:val="808080"/>
        </w:rPr>
      </w:pPr>
      <w:del w:id="15231"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232" w:author="Rapporteur" w:date="2018-01-31T15:26:00Z"/>
          <w:color w:val="808080"/>
        </w:rPr>
      </w:pPr>
      <w:del w:id="15233"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234" w:author="Rapporteur" w:date="2018-01-31T15:26:00Z"/>
          <w:color w:val="808080"/>
        </w:rPr>
      </w:pPr>
      <w:del w:id="15235"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236" w:author="Rapporteur" w:date="2018-01-31T15:26:00Z"/>
        </w:rPr>
      </w:pPr>
      <w:del w:id="15237"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238" w:author="Rapporteur" w:date="2018-01-31T15:26:00Z"/>
          <w:color w:val="808080"/>
        </w:rPr>
      </w:pPr>
      <w:del w:id="15239"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240" w:author="Rapporteur" w:date="2018-01-31T15:26:00Z"/>
          <w:color w:val="808080"/>
        </w:rPr>
      </w:pPr>
      <w:del w:id="15241"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242" w:author="Rapporteur" w:date="2018-01-31T15:26:00Z"/>
        </w:rPr>
      </w:pPr>
      <w:del w:id="15243"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244" w:author="Rapporteur" w:date="2018-01-31T15:26:00Z"/>
          <w:color w:val="808080"/>
        </w:rPr>
      </w:pPr>
      <w:del w:id="15245"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246" w:author="Rapporteur" w:date="2018-01-31T15:26:00Z"/>
        </w:rPr>
      </w:pPr>
      <w:del w:id="15247"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248" w:author="Rapporteur" w:date="2018-01-31T15:26:00Z"/>
          <w:color w:val="808080"/>
        </w:rPr>
      </w:pPr>
      <w:del w:id="15249"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250" w:author="Rapporteur" w:date="2018-01-31T15:26:00Z"/>
        </w:rPr>
      </w:pPr>
      <w:del w:id="15251"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252" w:author="Rapporteur" w:date="2018-01-31T15:26:00Z"/>
        </w:rPr>
      </w:pPr>
      <w:del w:id="15253" w:author="Rapporteur" w:date="2018-01-31T15:26:00Z">
        <w:r w:rsidRPr="00000A61">
          <w:tab/>
        </w:r>
        <w:r w:rsidRPr="00000A61">
          <w:tab/>
          <w:delText>}</w:delText>
        </w:r>
      </w:del>
    </w:p>
    <w:p w14:paraId="46EE63B8" w14:textId="77777777" w:rsidR="00A32082" w:rsidRPr="00D02B97" w:rsidRDefault="00A32082" w:rsidP="00A32082">
      <w:pPr>
        <w:pStyle w:val="PL"/>
        <w:rPr>
          <w:del w:id="15254" w:author="Rapporteur" w:date="2018-01-31T15:26:00Z"/>
          <w:color w:val="808080"/>
        </w:rPr>
      </w:pPr>
      <w:del w:id="1525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256" w:author="Rapporteur" w:date="2018-01-31T15:26:00Z"/>
          <w:color w:val="808080"/>
        </w:rPr>
      </w:pPr>
      <w:ins w:id="15257" w:author="" w:date="2018-01-31T15:09:00Z">
        <w:del w:id="15258" w:author="Rapporteur" w:date="2018-01-31T15:26:00Z">
          <w:r>
            <w:tab/>
          </w:r>
        </w:del>
      </w:ins>
      <w:del w:id="15259"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260" w:author="Rapporteur" w:date="2018-01-31T15:26:00Z"/>
        </w:rPr>
      </w:pPr>
      <w:ins w:id="15261" w:author="" w:date="2018-01-31T15:09:00Z">
        <w:del w:id="15262" w:author="Rapporteur" w:date="2018-01-31T15:26:00Z">
          <w:r>
            <w:tab/>
          </w:r>
        </w:del>
      </w:ins>
      <w:del w:id="15263"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264" w:author="Rapporteur" w:date="2018-01-31T15:26:00Z"/>
          <w:color w:val="808080"/>
        </w:rPr>
      </w:pPr>
      <w:del w:id="15265"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266" w:author="Rapporteur" w:date="2018-01-31T15:26:00Z"/>
          <w:color w:val="808080"/>
        </w:rPr>
      </w:pPr>
      <w:del w:id="15267"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268" w:author="Rapporteur" w:date="2018-01-31T15:26:00Z"/>
          <w:color w:val="808080"/>
        </w:rPr>
      </w:pPr>
      <w:del w:id="15269" w:author="Rapporteur" w:date="2018-01-31T15:26:00Z">
        <w:r w:rsidRPr="00000A61">
          <w:lastRenderedPageBreak/>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270" w:author="Rapporteur" w:date="2018-01-31T15:26:00Z"/>
          <w:color w:val="808080"/>
        </w:rPr>
      </w:pPr>
      <w:del w:id="15271"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272" w:author="Rapporteur" w:date="2018-01-31T15:26:00Z"/>
          <w:color w:val="808080"/>
        </w:rPr>
      </w:pPr>
      <w:del w:id="15273"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274" w:author="Rapporteur" w:date="2018-01-31T15:26:00Z"/>
        </w:rPr>
      </w:pPr>
      <w:del w:id="15275"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276" w:author="Rapporteur" w:date="2018-01-31T15:26:00Z"/>
          <w:color w:val="808080"/>
        </w:rPr>
      </w:pPr>
      <w:del w:id="15277"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278" w:author="Rapporteur" w:date="2018-01-31T15:26:00Z"/>
          <w:color w:val="808080"/>
        </w:rPr>
      </w:pPr>
      <w:del w:id="15279"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280" w:author="Rapporteur" w:date="2018-01-31T15:26:00Z"/>
        </w:rPr>
      </w:pPr>
      <w:del w:id="15281"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282" w:author="Rapporteur" w:date="2018-01-31T15:26:00Z"/>
        </w:rPr>
      </w:pPr>
      <w:del w:id="15283"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284" w:author="Rapporteur" w:date="2018-01-31T15:26:00Z"/>
          <w:color w:val="808080"/>
        </w:rPr>
      </w:pPr>
      <w:del w:id="1528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286" w:author="Rapporteur" w:date="2018-01-31T15:26:00Z"/>
        </w:rPr>
      </w:pPr>
      <w:del w:id="15287" w:author="Rapporteur" w:date="2018-01-31T15:26:00Z">
        <w:r w:rsidRPr="00000A61">
          <w:delText>}</w:delText>
        </w:r>
      </w:del>
      <w:commentRangeEnd w:id="15168"/>
      <w:r>
        <w:rPr>
          <w:rStyle w:val="CommentReference"/>
          <w:rFonts w:ascii="Times New Roman" w:hAnsi="Times New Roman"/>
          <w:noProof w:val="0"/>
          <w:lang w:eastAsia="en-US"/>
        </w:rPr>
        <w:commentReference w:id="15168"/>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288" w:author="Rapporteur" w:date="2018-01-31T17:50:00Z"/>
          <w:color w:val="808080"/>
        </w:rPr>
      </w:pPr>
      <w:commentRangeStart w:id="15289"/>
      <w:del w:id="15290"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291" w:author="Rapporteur" w:date="2018-01-31T17:50:00Z"/>
        </w:rPr>
      </w:pPr>
      <w:del w:id="15292"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293" w:author="Rapporteur" w:date="2018-01-31T17:50:00Z"/>
          <w:color w:val="808080"/>
        </w:rPr>
      </w:pPr>
      <w:del w:id="15294"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295" w:author="Rapporteur" w:date="2018-01-31T17:50:00Z"/>
          <w:color w:val="808080"/>
        </w:rPr>
      </w:pPr>
      <w:del w:id="15296"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297" w:author="Rapporteur" w:date="2018-01-31T17:50:00Z"/>
          <w:color w:val="808080"/>
        </w:rPr>
      </w:pPr>
      <w:del w:id="15298"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299" w:author="merged r1" w:date="2018-01-18T13:12:00Z">
        <w:del w:id="15300" w:author="Rapporteur" w:date="2018-01-30T16:25:00Z">
          <w:r w:rsidDel="00C10ABD">
            <w:rPr>
              <w:color w:val="808080"/>
            </w:rPr>
            <w:delText>S</w:delText>
          </w:r>
        </w:del>
      </w:ins>
    </w:p>
    <w:p w14:paraId="33E45CE4" w14:textId="77777777" w:rsidR="00A32082" w:rsidRPr="00D02B97" w:rsidRDefault="00A32082" w:rsidP="00A32082">
      <w:pPr>
        <w:pStyle w:val="PL"/>
        <w:rPr>
          <w:del w:id="15301" w:author="Rapporteur" w:date="2018-01-31T17:50:00Z"/>
          <w:color w:val="808080"/>
        </w:rPr>
      </w:pPr>
      <w:del w:id="15302"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303" w:author="Rapporteur" w:date="2018-01-31T17:50:00Z"/>
          <w:color w:val="808080"/>
        </w:rPr>
      </w:pPr>
      <w:del w:id="15304"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305" w:author="Rapporteur" w:date="2018-01-31T17:50:00Z"/>
          <w:color w:val="808080"/>
        </w:rPr>
      </w:pPr>
      <w:del w:id="15306"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07" w:author="merged r1" w:date="2018-01-18T13:12:00Z">
        <w:del w:id="15308" w:author="Rapporteur" w:date="2018-01-30T16:25:00Z">
          <w:r w:rsidDel="00C10ABD">
            <w:rPr>
              <w:color w:val="808080"/>
            </w:rPr>
            <w:delText>S</w:delText>
          </w:r>
        </w:del>
      </w:ins>
    </w:p>
    <w:p w14:paraId="5AC11A99" w14:textId="77777777" w:rsidR="00A32082" w:rsidRPr="00D02B97" w:rsidRDefault="00A32082" w:rsidP="00A32082">
      <w:pPr>
        <w:pStyle w:val="PL"/>
        <w:rPr>
          <w:del w:id="15309" w:author="Rapporteur" w:date="2018-01-31T17:50:00Z"/>
          <w:color w:val="808080"/>
        </w:rPr>
      </w:pPr>
      <w:del w:id="15310"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311" w:author="Rapporteur" w:date="2018-01-31T17:50:00Z"/>
          <w:color w:val="808080"/>
        </w:rPr>
      </w:pPr>
      <w:del w:id="15312"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313" w:author="Rapporteur" w:date="2018-01-31T17:50:00Z"/>
          <w:color w:val="808080"/>
        </w:rPr>
      </w:pPr>
      <w:del w:id="15314"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15" w:author="merged r1" w:date="2018-01-18T13:12:00Z">
        <w:del w:id="15316" w:author="Rapporteur" w:date="2018-01-30T16:25:00Z">
          <w:r w:rsidDel="00C10ABD">
            <w:rPr>
              <w:color w:val="808080"/>
            </w:rPr>
            <w:delText>S</w:delText>
          </w:r>
        </w:del>
      </w:ins>
    </w:p>
    <w:p w14:paraId="3F5475DF" w14:textId="77777777" w:rsidR="00A32082" w:rsidRPr="00D02B97" w:rsidRDefault="00A32082" w:rsidP="00A32082">
      <w:pPr>
        <w:pStyle w:val="PL"/>
        <w:rPr>
          <w:del w:id="15317" w:author="Rapporteur" w:date="2018-01-31T17:50:00Z"/>
          <w:color w:val="808080"/>
        </w:rPr>
      </w:pPr>
      <w:del w:id="15318"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319" w:author="Rapporteur" w:date="2018-01-31T17:50:00Z"/>
          <w:color w:val="808080"/>
        </w:rPr>
      </w:pPr>
      <w:del w:id="15320"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321" w:author="Rapporteur" w:date="2018-01-31T17:50:00Z"/>
          <w:color w:val="808080"/>
        </w:rPr>
      </w:pPr>
      <w:del w:id="15322" w:author="Rapporteur" w:date="2018-01-31T17:50:00Z">
        <w:r w:rsidRPr="00000A61">
          <w:tab/>
        </w:r>
        <w:r w:rsidRPr="00000A61" w:rsidDel="00B86B20">
          <w:delText>betaOffset</w:delText>
        </w:r>
        <w:r w:rsidDel="00B86B20">
          <w:rPr>
            <w:color w:val="808080"/>
          </w:rPr>
          <w:delText>CSI</w:delText>
        </w:r>
      </w:del>
      <w:del w:id="15323" w:author="Rapporteur" w:date="2018-01-30T16:26:00Z">
        <w:r w:rsidDel="00C10ABD">
          <w:rPr>
            <w:color w:val="808080"/>
          </w:rPr>
          <w:delText>p</w:delText>
        </w:r>
      </w:del>
      <w:del w:id="15324"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25" w:author="merged r1" w:date="2018-01-18T13:12:00Z">
        <w:del w:id="15326" w:author="Rapporteur" w:date="2018-01-30T16:27:00Z">
          <w:r w:rsidDel="00C10ABD">
            <w:rPr>
              <w:color w:val="808080"/>
            </w:rPr>
            <w:delText>S</w:delText>
          </w:r>
        </w:del>
      </w:ins>
    </w:p>
    <w:p w14:paraId="5A9B4E38" w14:textId="77777777" w:rsidR="00A32082" w:rsidRPr="00D02B97" w:rsidRDefault="00A32082" w:rsidP="00A32082">
      <w:pPr>
        <w:pStyle w:val="PL"/>
        <w:rPr>
          <w:del w:id="15327" w:author="Rapporteur" w:date="2018-01-31T17:50:00Z"/>
          <w:color w:val="808080"/>
        </w:rPr>
      </w:pPr>
      <w:del w:id="15328"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329" w:author="Rapporteur" w:date="2018-01-31T17:50:00Z"/>
          <w:color w:val="808080"/>
        </w:rPr>
      </w:pPr>
      <w:del w:id="15330"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331" w:author="Rapporteur" w:date="2018-01-31T17:50:00Z"/>
          <w:color w:val="808080"/>
        </w:rPr>
      </w:pPr>
      <w:del w:id="15332" w:author="Rapporteur" w:date="2018-01-31T17:50:00Z">
        <w:r w:rsidRPr="00000A61">
          <w:tab/>
        </w:r>
        <w:r w:rsidRPr="00000A61" w:rsidDel="00B86B20">
          <w:delText>betaOffset</w:delText>
        </w:r>
        <w:r w:rsidDel="00B86B20">
          <w:rPr>
            <w:color w:val="808080"/>
          </w:rPr>
          <w:delText>CSI</w:delText>
        </w:r>
      </w:del>
      <w:del w:id="15333" w:author="Rapporteur" w:date="2018-01-30T16:26:00Z">
        <w:r w:rsidDel="00C10ABD">
          <w:rPr>
            <w:color w:val="808080"/>
          </w:rPr>
          <w:delText>p</w:delText>
        </w:r>
      </w:del>
      <w:del w:id="15334"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35" w:author="merged r1" w:date="2018-01-18T13:12:00Z">
        <w:del w:id="15336" w:author="Rapporteur" w:date="2018-01-30T16:27:00Z">
          <w:r w:rsidDel="00C10ABD">
            <w:rPr>
              <w:color w:val="808080"/>
            </w:rPr>
            <w:delText>S</w:delText>
          </w:r>
        </w:del>
      </w:ins>
    </w:p>
    <w:p w14:paraId="2DD392FA" w14:textId="77777777" w:rsidR="00A32082" w:rsidRPr="00D02B97" w:rsidRDefault="00A32082" w:rsidP="00A32082">
      <w:pPr>
        <w:pStyle w:val="PL"/>
        <w:rPr>
          <w:del w:id="15337" w:author="Rapporteur" w:date="2018-01-31T17:50:00Z"/>
          <w:color w:val="808080"/>
        </w:rPr>
      </w:pPr>
      <w:del w:id="15338"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339" w:author="Rapporteur" w:date="2018-01-31T17:50:00Z"/>
          <w:color w:val="808080"/>
        </w:rPr>
      </w:pPr>
      <w:del w:id="15340"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341" w:author="Rapporteur" w:date="2018-01-31T17:50:00Z"/>
          <w:color w:val="808080"/>
        </w:rPr>
      </w:pPr>
      <w:del w:id="15342" w:author="Rapporteur" w:date="2018-01-31T17:50:00Z">
        <w:r w:rsidRPr="00000A61">
          <w:tab/>
        </w:r>
        <w:r w:rsidRPr="00000A61" w:rsidDel="00B86B20">
          <w:delText>betaOffset</w:delText>
        </w:r>
        <w:r w:rsidDel="00B86B20">
          <w:rPr>
            <w:color w:val="808080"/>
          </w:rPr>
          <w:delText>CSI</w:delText>
        </w:r>
      </w:del>
      <w:del w:id="15343" w:author="Rapporteur" w:date="2018-01-30T16:26:00Z">
        <w:r w:rsidDel="00C10ABD">
          <w:rPr>
            <w:color w:val="808080"/>
          </w:rPr>
          <w:delText>p</w:delText>
        </w:r>
      </w:del>
      <w:del w:id="15344"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45" w:author="merged r1" w:date="2018-01-18T13:12:00Z">
        <w:del w:id="15346" w:author="Rapporteur" w:date="2018-01-30T16:27:00Z">
          <w:r w:rsidDel="00C10ABD">
            <w:rPr>
              <w:color w:val="808080"/>
            </w:rPr>
            <w:delText>S</w:delText>
          </w:r>
        </w:del>
      </w:ins>
    </w:p>
    <w:p w14:paraId="15380E89" w14:textId="77777777" w:rsidR="00A32082" w:rsidRPr="00D02B97" w:rsidRDefault="00A32082" w:rsidP="00A32082">
      <w:pPr>
        <w:pStyle w:val="PL"/>
        <w:rPr>
          <w:del w:id="15347" w:author="Rapporteur" w:date="2018-01-31T17:50:00Z"/>
          <w:color w:val="808080"/>
        </w:rPr>
      </w:pPr>
      <w:del w:id="15348"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349" w:author="Rapporteur" w:date="2018-01-31T17:50:00Z"/>
          <w:color w:val="808080"/>
        </w:rPr>
      </w:pPr>
      <w:del w:id="15350"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351" w:author="Rapporteur" w:date="2018-01-31T17:50:00Z"/>
          <w:color w:val="808080"/>
        </w:rPr>
      </w:pPr>
      <w:del w:id="15352" w:author="Rapporteur" w:date="2018-01-31T17:50:00Z">
        <w:r w:rsidRPr="00000A61">
          <w:tab/>
        </w:r>
        <w:r w:rsidRPr="00000A61" w:rsidDel="00B86B20">
          <w:delText>betaOffset</w:delText>
        </w:r>
        <w:r w:rsidDel="00B86B20">
          <w:rPr>
            <w:color w:val="808080"/>
          </w:rPr>
          <w:delText>CSI</w:delText>
        </w:r>
      </w:del>
      <w:del w:id="15353" w:author="Rapporteur" w:date="2018-01-30T16:27:00Z">
        <w:r w:rsidDel="00C10ABD">
          <w:rPr>
            <w:color w:val="808080"/>
          </w:rPr>
          <w:delText>p</w:delText>
        </w:r>
      </w:del>
      <w:del w:id="15354"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55" w:author="merged r1" w:date="2018-01-18T13:12:00Z">
        <w:del w:id="15356" w:author="Rapporteur" w:date="2018-01-30T16:27:00Z">
          <w:r w:rsidDel="00C10ABD">
            <w:rPr>
              <w:color w:val="808080"/>
            </w:rPr>
            <w:delText>S</w:delText>
          </w:r>
        </w:del>
      </w:ins>
    </w:p>
    <w:p w14:paraId="5D234B25" w14:textId="77777777" w:rsidR="00A32082" w:rsidRPr="00000A61" w:rsidRDefault="00A32082" w:rsidP="00A32082">
      <w:pPr>
        <w:pStyle w:val="PL"/>
        <w:rPr>
          <w:del w:id="15357" w:author="Rapporteur" w:date="2018-01-31T17:50:00Z"/>
        </w:rPr>
      </w:pPr>
      <w:del w:id="15358" w:author="Rapporteur" w:date="2018-01-31T17:50:00Z">
        <w:r w:rsidRPr="00000A61">
          <w:delText>}</w:delText>
        </w:r>
      </w:del>
      <w:commentRangeEnd w:id="15289"/>
      <w:r>
        <w:rPr>
          <w:rStyle w:val="CommentReference"/>
          <w:rFonts w:ascii="Times New Roman" w:hAnsi="Times New Roman"/>
          <w:noProof w:val="0"/>
          <w:lang w:eastAsia="en-US"/>
        </w:rPr>
        <w:commentReference w:id="15289"/>
      </w:r>
    </w:p>
    <w:p w14:paraId="2E06AFF8" w14:textId="77777777" w:rsidR="00A32082" w:rsidRDefault="00A32082" w:rsidP="00A32082">
      <w:pPr>
        <w:pStyle w:val="PL"/>
        <w:rPr>
          <w:del w:id="15359" w:author="Rapporteur" w:date="2018-01-31T17:50:00Z"/>
        </w:rPr>
      </w:pPr>
    </w:p>
    <w:p w14:paraId="51999BA7" w14:textId="77777777" w:rsidR="00A32082" w:rsidRDefault="00A32082" w:rsidP="00A32082">
      <w:pPr>
        <w:pStyle w:val="PL"/>
        <w:rPr>
          <w:del w:id="15360" w:author="Rapporteur" w:date="2018-01-31T15:35:00Z"/>
        </w:rPr>
      </w:pPr>
      <w:commentRangeStart w:id="15361"/>
      <w:del w:id="15362" w:author="Rapporteur" w:date="2018-01-31T15:35:00Z">
        <w:r w:rsidRPr="00A37003">
          <w:delText>PUSCH</w:delText>
        </w:r>
      </w:del>
      <w:commentRangeEnd w:id="15361"/>
      <w:r>
        <w:rPr>
          <w:rStyle w:val="CommentReference"/>
          <w:rFonts w:ascii="Times New Roman" w:hAnsi="Times New Roman"/>
          <w:noProof w:val="0"/>
          <w:lang w:eastAsia="en-US"/>
        </w:rPr>
        <w:commentReference w:id="15361"/>
      </w:r>
      <w:del w:id="15363"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364" w:author="Rapporteur" w:date="2018-01-31T15:35:00Z"/>
          <w:color w:val="808080"/>
        </w:rPr>
      </w:pPr>
      <w:del w:id="15365"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366" w:author="Rapporteur" w:date="2018-01-31T15:35:00Z"/>
          <w:color w:val="808080"/>
        </w:rPr>
      </w:pPr>
      <w:del w:id="15367"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368" w:author="Rapporteur" w:date="2018-01-31T15:35:00Z"/>
          <w:color w:val="808080"/>
        </w:rPr>
      </w:pPr>
      <w:del w:id="15369"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370" w:author="Rapporteur" w:date="2018-01-31T15:35:00Z"/>
        </w:rPr>
      </w:pPr>
      <w:del w:id="15371"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372" w:author="Rapporteur" w:date="2018-01-31T15:35:00Z"/>
        </w:rPr>
      </w:pPr>
    </w:p>
    <w:p w14:paraId="16BB3F52" w14:textId="77777777" w:rsidR="00A32082" w:rsidRPr="00D02B97" w:rsidRDefault="00A32082" w:rsidP="00A32082">
      <w:pPr>
        <w:pStyle w:val="PL"/>
        <w:rPr>
          <w:del w:id="15373" w:author="Rapporteur" w:date="2018-01-31T15:35:00Z"/>
          <w:color w:val="808080"/>
        </w:rPr>
      </w:pPr>
      <w:del w:id="15374"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375" w:author="Rapporteur" w:date="2018-01-31T15:35:00Z"/>
          <w:color w:val="808080"/>
        </w:rPr>
      </w:pPr>
      <w:del w:id="15376"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377" w:author="Rapporteur" w:date="2018-01-31T15:35:00Z"/>
          <w:color w:val="808080"/>
        </w:rPr>
      </w:pPr>
      <w:del w:id="15378"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379" w:author="merged r1" w:date="2018-01-18T13:12:00Z">
        <w:del w:id="15380" w:author="Rapporteur" w:date="2018-01-31T15:35:00Z">
          <w:r>
            <w:rPr>
              <w:color w:val="808080"/>
            </w:rPr>
            <w:delText>S</w:delText>
          </w:r>
        </w:del>
      </w:ins>
    </w:p>
    <w:p w14:paraId="71574153" w14:textId="77777777" w:rsidR="00A32082" w:rsidRDefault="00A32082" w:rsidP="00A32082">
      <w:pPr>
        <w:pStyle w:val="PL"/>
        <w:rPr>
          <w:del w:id="15381" w:author="Rapporteur" w:date="2018-01-31T15:35:00Z"/>
        </w:rPr>
      </w:pPr>
    </w:p>
    <w:p w14:paraId="3B71F740" w14:textId="77777777" w:rsidR="00A32082" w:rsidRPr="00D02B97" w:rsidRDefault="00A32082" w:rsidP="00A32082">
      <w:pPr>
        <w:pStyle w:val="PL"/>
        <w:rPr>
          <w:del w:id="15382" w:author="Rapporteur" w:date="2018-01-31T15:35:00Z"/>
          <w:color w:val="808080"/>
        </w:rPr>
      </w:pPr>
      <w:del w:id="15383"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384" w:author="Rapporteur" w:date="2018-01-31T15:35:00Z"/>
          <w:color w:val="808080"/>
        </w:rPr>
      </w:pPr>
      <w:del w:id="15385"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386" w:author="Rapporteur" w:date="2018-01-31T15:35:00Z"/>
        </w:rPr>
      </w:pPr>
      <w:del w:id="15387"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388" w:author="merged r1" w:date="2018-01-18T13:12:00Z">
        <w:del w:id="15389"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390" w:author="Rapporteur" w:date="2018-01-30T16:29:00Z">
          <w:r w:rsidDel="006235A1">
            <w:rPr>
              <w:color w:val="808080"/>
            </w:rPr>
            <w:delText>S</w:delText>
          </w:r>
        </w:del>
      </w:ins>
    </w:p>
    <w:p w14:paraId="12E72A91" w14:textId="77777777" w:rsidR="00A32082" w:rsidRDefault="00A32082" w:rsidP="00A32082">
      <w:pPr>
        <w:pStyle w:val="PL"/>
        <w:rPr>
          <w:del w:id="15391" w:author="Rapporteur" w:date="2018-01-31T15:35:00Z"/>
        </w:rPr>
      </w:pPr>
    </w:p>
    <w:p w14:paraId="4958A523" w14:textId="77777777" w:rsidR="00A32082" w:rsidRPr="00D02B97" w:rsidRDefault="00A32082" w:rsidP="00A32082">
      <w:pPr>
        <w:pStyle w:val="PL"/>
        <w:rPr>
          <w:del w:id="15392" w:author="Rapporteur" w:date="2018-01-31T15:35:00Z"/>
          <w:color w:val="808080"/>
        </w:rPr>
      </w:pPr>
      <w:del w:id="15393"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394" w:author="Rapporteur" w:date="2018-01-31T15:35:00Z"/>
          <w:color w:val="808080"/>
        </w:rPr>
      </w:pPr>
      <w:del w:id="15395" w:author="Rapporteur" w:date="2018-01-31T15:35:00Z">
        <w:r>
          <w:lastRenderedPageBreak/>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396" w:author="Rapporteur" w:date="2018-01-31T15:35:00Z"/>
        </w:rPr>
      </w:pPr>
      <w:del w:id="15397"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398" w:author="Rapporteur" w:date="2018-01-31T15:35:00Z"/>
        </w:rPr>
      </w:pPr>
    </w:p>
    <w:p w14:paraId="22A0244C" w14:textId="77777777" w:rsidR="00A32082" w:rsidRPr="00D02B97" w:rsidRDefault="00A32082" w:rsidP="00A32082">
      <w:pPr>
        <w:pStyle w:val="PL"/>
        <w:rPr>
          <w:del w:id="15399" w:author="Rapporteur" w:date="2018-01-31T15:35:00Z"/>
          <w:color w:val="808080"/>
        </w:rPr>
      </w:pPr>
      <w:del w:id="15400"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401" w:author="Rapporteur" w:date="2018-01-31T15:35:00Z"/>
          <w:color w:val="808080"/>
        </w:rPr>
      </w:pPr>
      <w:del w:id="15402"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403" w:author="Rapporteur" w:date="2018-01-31T15:35:00Z"/>
        </w:rPr>
      </w:pPr>
      <w:del w:id="15404"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405" w:author="Rapporteur" w:date="2018-01-31T15:35:00Z"/>
        </w:rPr>
      </w:pPr>
    </w:p>
    <w:p w14:paraId="5CAF4069" w14:textId="77777777" w:rsidR="00A32082" w:rsidRPr="00D02B97" w:rsidRDefault="00A32082" w:rsidP="00A32082">
      <w:pPr>
        <w:pStyle w:val="PL"/>
        <w:rPr>
          <w:del w:id="15406" w:author="Rapporteur" w:date="2018-01-31T15:35:00Z"/>
          <w:color w:val="808080"/>
        </w:rPr>
      </w:pPr>
      <w:del w:id="15407"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408" w:author="Rapporteur" w:date="2018-01-31T15:35:00Z"/>
          <w:color w:val="808080"/>
        </w:rPr>
      </w:pPr>
      <w:del w:id="15409" w:author="Rapporteur" w:date="2018-01-31T15:35:00Z">
        <w:r>
          <w:tab/>
        </w:r>
        <w:r w:rsidRPr="00D02B97">
          <w:rPr>
            <w:color w:val="808080"/>
          </w:rPr>
          <w:delText>-- Up to maxNrofPUSCH-PathlossReference</w:delText>
        </w:r>
      </w:del>
      <w:del w:id="15410" w:author="Rapporteur" w:date="2018-01-30T16:28:00Z">
        <w:r w:rsidRPr="00D02B97" w:rsidDel="006235A1">
          <w:rPr>
            <w:color w:val="808080"/>
          </w:rPr>
          <w:delText>-</w:delText>
        </w:r>
      </w:del>
      <w:del w:id="15411"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412" w:author="Rapporteur" w:date="2018-01-31T15:35:00Z"/>
          <w:color w:val="808080"/>
        </w:rPr>
      </w:pPr>
      <w:del w:id="15413"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414" w:author="Rapporteur" w:date="2018-01-31T15:35:00Z"/>
          <w:color w:val="808080"/>
        </w:rPr>
      </w:pPr>
      <w:del w:id="15415"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416" w:author="Rapporteur" w:date="2018-01-31T15:35:00Z"/>
        </w:rPr>
      </w:pPr>
      <w:del w:id="15417"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418" w:author="Rapporteur" w:date="2018-01-30T16:29:00Z">
        <w:r w:rsidRPr="00C32A24" w:rsidDel="006235A1">
          <w:delText>-</w:delText>
        </w:r>
      </w:del>
      <w:del w:id="15419" w:author="Rapporteur" w:date="2018-01-31T15:35:00Z">
        <w:r w:rsidRPr="00C32A24">
          <w:delText>RSs</w:delText>
        </w:r>
        <w:r>
          <w:delText>))</w:delText>
        </w:r>
        <w:r w:rsidRPr="00D02B97">
          <w:rPr>
            <w:color w:val="993366"/>
          </w:rPr>
          <w:delText xml:space="preserve"> OF</w:delText>
        </w:r>
        <w:r>
          <w:delText xml:space="preserve"> PUSCH-PathlossReference</w:delText>
        </w:r>
      </w:del>
      <w:del w:id="15420" w:author="Rapporteur" w:date="2018-01-30T16:29:00Z">
        <w:r w:rsidDel="006235A1">
          <w:delText>-</w:delText>
        </w:r>
      </w:del>
      <w:del w:id="15421"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422" w:author="Rapporteur" w:date="2018-01-31T15:35:00Z"/>
        </w:rPr>
      </w:pPr>
    </w:p>
    <w:p w14:paraId="3CD21E9A" w14:textId="77777777" w:rsidR="00A32082" w:rsidRPr="00D02B97" w:rsidRDefault="00A32082" w:rsidP="00A32082">
      <w:pPr>
        <w:pStyle w:val="PL"/>
        <w:rPr>
          <w:del w:id="15423" w:author="Rapporteur" w:date="2018-01-31T15:35:00Z"/>
          <w:color w:val="808080"/>
        </w:rPr>
      </w:pPr>
      <w:del w:id="15424"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425" w:author="Rapporteur" w:date="2018-01-31T15:35:00Z"/>
          <w:color w:val="808080"/>
        </w:rPr>
      </w:pPr>
      <w:del w:id="15426"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427" w:author="Rapporteur" w:date="2018-01-31T15:35:00Z"/>
          <w:color w:val="808080"/>
        </w:rPr>
      </w:pPr>
      <w:del w:id="15428"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429" w:author="Rapporteur" w:date="2018-01-31T15:35:00Z"/>
          <w:color w:val="808080"/>
        </w:rPr>
      </w:pPr>
      <w:del w:id="15430"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431" w:author="Rapporteur" w:date="2018-01-31T15:35:00Z"/>
        </w:rPr>
      </w:pPr>
    </w:p>
    <w:p w14:paraId="3CA4BB8E" w14:textId="77777777" w:rsidR="00A32082" w:rsidRPr="00D02B97" w:rsidRDefault="00A32082" w:rsidP="00A32082">
      <w:pPr>
        <w:pStyle w:val="PL"/>
        <w:rPr>
          <w:del w:id="15432" w:author="Rapporteur" w:date="2018-01-31T15:35:00Z"/>
          <w:color w:val="808080"/>
        </w:rPr>
      </w:pPr>
      <w:del w:id="15433"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434" w:author="Rapporteur" w:date="2018-01-31T15:35:00Z"/>
          <w:color w:val="808080"/>
        </w:rPr>
      </w:pPr>
      <w:del w:id="15435"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436" w:author="Rapporteur" w:date="2018-01-31T15:35:00Z"/>
          <w:color w:val="808080"/>
        </w:rPr>
      </w:pPr>
      <w:del w:id="15437"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438" w:author="Rapporteur" w:date="2018-01-31T15:35:00Z"/>
        </w:rPr>
      </w:pPr>
      <w:del w:id="15439" w:author="Rapporteur" w:date="2018-01-31T15:35:00Z">
        <w:r>
          <w:delText>}</w:delText>
        </w:r>
      </w:del>
    </w:p>
    <w:p w14:paraId="5F1275BF" w14:textId="77777777" w:rsidR="00A32082" w:rsidRDefault="00A32082" w:rsidP="00A32082">
      <w:pPr>
        <w:pStyle w:val="PL"/>
        <w:rPr>
          <w:del w:id="15440" w:author="Rapporteur" w:date="2018-01-31T15:35:00Z"/>
        </w:rPr>
      </w:pPr>
    </w:p>
    <w:p w14:paraId="623C08E9" w14:textId="77777777" w:rsidR="00A32082" w:rsidRPr="00D02B97" w:rsidRDefault="00A32082" w:rsidP="00A32082">
      <w:pPr>
        <w:pStyle w:val="PL"/>
        <w:rPr>
          <w:del w:id="15441" w:author="Rapporteur" w:date="2018-01-31T15:35:00Z"/>
          <w:color w:val="808080"/>
        </w:rPr>
      </w:pPr>
      <w:del w:id="15442"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443" w:author="Rapporteur" w:date="2018-01-31T15:35:00Z"/>
          <w:color w:val="808080"/>
        </w:rPr>
      </w:pPr>
      <w:del w:id="15444"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445" w:author="Rapporteur" w:date="2018-01-31T15:35:00Z"/>
          <w:color w:val="808080"/>
        </w:rPr>
      </w:pPr>
      <w:del w:id="15446"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447" w:author="Rapporteur" w:date="2018-01-31T15:35:00Z"/>
          <w:color w:val="808080"/>
        </w:rPr>
      </w:pPr>
      <w:del w:id="15448"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449" w:author="Rapporteur" w:date="2018-01-31T15:35:00Z"/>
        </w:rPr>
      </w:pPr>
      <w:del w:id="15450"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451" w:author="Rapporteur" w:date="2018-01-31T15:35:00Z"/>
        </w:rPr>
      </w:pPr>
      <w:del w:id="15452"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453" w:author="Rapporteur" w:date="2018-01-31T15:35:00Z"/>
          <w:color w:val="808080"/>
        </w:rPr>
      </w:pPr>
      <w:del w:id="15454"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455" w:author="Rapporteur" w:date="2018-01-31T15:35:00Z"/>
        </w:rPr>
      </w:pPr>
      <w:del w:id="15456"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457" w:author="Rapporteur" w:date="2018-01-31T15:35:00Z"/>
          <w:color w:val="808080"/>
        </w:rPr>
      </w:pPr>
      <w:del w:id="15458"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459" w:author="Rapporteur" w:date="2018-01-31T15:35:00Z"/>
          <w:color w:val="808080"/>
        </w:rPr>
      </w:pPr>
      <w:del w:id="15460"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5461" w:author="Rapporteur" w:date="2018-01-31T15:35:00Z"/>
        </w:rPr>
      </w:pPr>
      <w:del w:id="15462"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463" w:author="merged r1" w:date="2018-01-18T13:12:00Z">
        <w:del w:id="15464" w:author="Rapporteur" w:date="2018-01-31T15:35:00Z">
          <w:r w:rsidRPr="00000A61">
            <w:tab/>
          </w:r>
          <w:r w:rsidRPr="00D02B97">
            <w:rPr>
              <w:color w:val="808080"/>
            </w:rPr>
            <w:delText>-- Need</w:delText>
          </w:r>
          <w:r>
            <w:rPr>
              <w:color w:val="808080"/>
            </w:rPr>
            <w:delText xml:space="preserve"> </w:delText>
          </w:r>
        </w:del>
        <w:del w:id="15465" w:author="Rapporteur" w:date="2018-01-30T16:31:00Z">
          <w:r w:rsidDel="006235A1">
            <w:rPr>
              <w:color w:val="808080"/>
            </w:rPr>
            <w:delText>S</w:delText>
          </w:r>
        </w:del>
      </w:ins>
    </w:p>
    <w:p w14:paraId="1811ADAA" w14:textId="77777777" w:rsidR="00A32082" w:rsidRPr="00000A61" w:rsidRDefault="00A32082" w:rsidP="00A32082">
      <w:pPr>
        <w:pStyle w:val="PL"/>
        <w:rPr>
          <w:del w:id="15466" w:author="Rapporteur" w:date="2018-01-31T15:35:00Z"/>
        </w:rPr>
      </w:pPr>
      <w:del w:id="15467" w:author="Rapporteur" w:date="2018-01-31T15:35:00Z">
        <w:r>
          <w:delText>}</w:delText>
        </w:r>
      </w:del>
    </w:p>
    <w:p w14:paraId="793FFF30" w14:textId="77777777" w:rsidR="00A32082" w:rsidRPr="00000A61" w:rsidRDefault="00A32082" w:rsidP="00A32082">
      <w:pPr>
        <w:pStyle w:val="PL"/>
        <w:rPr>
          <w:del w:id="15468" w:author="Rapporteur" w:date="2018-01-31T15:35:00Z"/>
        </w:rPr>
      </w:pPr>
    </w:p>
    <w:p w14:paraId="272DC9A1" w14:textId="77777777" w:rsidR="00A32082" w:rsidRPr="00D02B97" w:rsidRDefault="00A32082" w:rsidP="00A32082">
      <w:pPr>
        <w:pStyle w:val="PL"/>
        <w:rPr>
          <w:del w:id="15469" w:author="Rapporteur" w:date="2018-01-31T15:35:00Z"/>
          <w:color w:val="808080"/>
        </w:rPr>
      </w:pPr>
      <w:del w:id="15470"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471" w:author="Rapporteur" w:date="2018-01-31T15:35:00Z"/>
          <w:lang w:val="sv-SE"/>
        </w:rPr>
      </w:pPr>
      <w:del w:id="15472"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473" w:author="Rapporteur" w:date="2018-01-31T15:35:00Z"/>
          <w:lang w:val="sv-SE"/>
        </w:rPr>
      </w:pPr>
    </w:p>
    <w:p w14:paraId="768C74FE" w14:textId="77777777" w:rsidR="00A32082" w:rsidRPr="00D02B97" w:rsidRDefault="00A32082" w:rsidP="00A32082">
      <w:pPr>
        <w:pStyle w:val="PL"/>
        <w:rPr>
          <w:del w:id="15474" w:author="Rapporteur" w:date="2018-01-31T15:35:00Z"/>
          <w:color w:val="808080"/>
        </w:rPr>
      </w:pPr>
      <w:del w:id="15475"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476" w:author="Rapporteur" w:date="2018-01-31T15:35:00Z"/>
          <w:color w:val="808080"/>
        </w:rPr>
      </w:pPr>
      <w:del w:id="15477"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478" w:author="Rapporteur" w:date="2018-01-31T15:35:00Z"/>
        </w:rPr>
      </w:pPr>
      <w:del w:id="15479" w:author="Rapporteur" w:date="2018-01-31T15:35:00Z">
        <w:r>
          <w:delText>PUSCH-PathlossReference</w:delText>
        </w:r>
      </w:del>
      <w:del w:id="15480" w:author="Rapporteur" w:date="2018-01-30T16:38:00Z">
        <w:r w:rsidDel="005C6DB2">
          <w:delText>-</w:delText>
        </w:r>
      </w:del>
      <w:del w:id="15481"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5482" w:author="Rapporteur" w:date="2018-01-31T15:35:00Z"/>
        </w:rPr>
      </w:pPr>
      <w:del w:id="15483" w:author="Rapporteur" w:date="2018-01-31T15:35:00Z">
        <w:r>
          <w:tab/>
          <w:delText>pusch</w:delText>
        </w:r>
        <w:r w:rsidRPr="00C32A24">
          <w:delText>-PathlossReference</w:delText>
        </w:r>
      </w:del>
      <w:del w:id="15484" w:author="Rapporteur" w:date="2018-01-30T16:38:00Z">
        <w:r w:rsidRPr="00C32A24" w:rsidDel="005C6DB2">
          <w:delText>-</w:delText>
        </w:r>
      </w:del>
      <w:del w:id="15485"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5486" w:author="Rapporteur" w:date="2018-01-30T16:38:00Z">
        <w:r w:rsidRPr="00C32A24" w:rsidDel="005C6DB2">
          <w:delText>-</w:delText>
        </w:r>
      </w:del>
      <w:del w:id="15487"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5488" w:author="Rapporteur" w:date="2018-01-31T15:35:00Z"/>
        </w:rPr>
      </w:pPr>
      <w:del w:id="15489"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5490" w:author="Rapporteur" w:date="2018-01-31T15:35:00Z"/>
        </w:rPr>
      </w:pPr>
      <w:del w:id="15491"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5492" w:author="Rapporteur" w:date="2018-01-31T15:35:00Z"/>
        </w:rPr>
      </w:pPr>
      <w:del w:id="15493" w:author="Rapporteur" w:date="2018-01-31T15:35:00Z">
        <w:r>
          <w:tab/>
        </w:r>
        <w:r>
          <w:tab/>
        </w:r>
        <w:r w:rsidRPr="006F13B3" w:rsidDel="003C4051">
          <w:delText>csi</w:delText>
        </w:r>
      </w:del>
      <w:del w:id="15494" w:author="Rapporteur" w:date="2018-01-30T16:39:00Z">
        <w:r w:rsidRPr="006F13B3" w:rsidDel="00DE4E4B">
          <w:delText>rs</w:delText>
        </w:r>
      </w:del>
      <w:del w:id="15495"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5496" w:author="Rapporteur" w:date="2018-01-31T15:35:00Z"/>
        </w:rPr>
      </w:pPr>
      <w:del w:id="15497" w:author="Rapporteur" w:date="2018-01-31T15:35:00Z">
        <w:r>
          <w:tab/>
          <w:delText>}</w:delText>
        </w:r>
      </w:del>
    </w:p>
    <w:p w14:paraId="578A767E" w14:textId="77777777" w:rsidR="00A32082" w:rsidRDefault="00A32082" w:rsidP="00A32082">
      <w:pPr>
        <w:pStyle w:val="PL"/>
        <w:rPr>
          <w:del w:id="15498" w:author="Rapporteur" w:date="2018-01-31T15:35:00Z"/>
        </w:rPr>
      </w:pPr>
      <w:del w:id="15499" w:author="Rapporteur" w:date="2018-01-31T15:35:00Z">
        <w:r>
          <w:delText>}</w:delText>
        </w:r>
      </w:del>
    </w:p>
    <w:p w14:paraId="75F0A0BA" w14:textId="77777777" w:rsidR="00A32082" w:rsidRDefault="00A32082" w:rsidP="00A32082">
      <w:pPr>
        <w:pStyle w:val="PL"/>
        <w:rPr>
          <w:del w:id="15500" w:author="Rapporteur" w:date="2018-01-31T15:35:00Z"/>
        </w:rPr>
      </w:pPr>
    </w:p>
    <w:p w14:paraId="2B53016C" w14:textId="77777777" w:rsidR="00A32082" w:rsidRPr="00D02B97" w:rsidRDefault="00A32082" w:rsidP="00A32082">
      <w:pPr>
        <w:pStyle w:val="PL"/>
        <w:rPr>
          <w:del w:id="15501" w:author="Rapporteur" w:date="2018-01-31T15:35:00Z"/>
          <w:color w:val="808080"/>
        </w:rPr>
      </w:pPr>
      <w:del w:id="15502"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5503" w:author="Rapporteur" w:date="2018-01-31T15:35:00Z"/>
          <w:color w:val="808080"/>
        </w:rPr>
      </w:pPr>
      <w:del w:id="15504"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5505" w:author="Rapporteur" w:date="2018-01-31T15:35:00Z"/>
          <w:color w:val="808080"/>
        </w:rPr>
      </w:pPr>
      <w:del w:id="15506" w:author="Rapporteur" w:date="2018-01-31T15:35:00Z">
        <w:r w:rsidRPr="00D02B97">
          <w:rPr>
            <w:color w:val="808080"/>
          </w:rPr>
          <w:lastRenderedPageBreak/>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5507" w:author="Rapporteur" w:date="2018-01-31T15:35:00Z"/>
        </w:rPr>
      </w:pPr>
      <w:del w:id="15508" w:author="Rapporteur" w:date="2018-01-31T15:35:00Z">
        <w:r>
          <w:delText>PUSCH-PathlossReference</w:delText>
        </w:r>
      </w:del>
      <w:del w:id="15509" w:author="Rapporteur" w:date="2018-01-30T16:39:00Z">
        <w:r w:rsidDel="00DE4E4B">
          <w:delText>-</w:delText>
        </w:r>
      </w:del>
      <w:del w:id="15510"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77777777" w:rsidR="00A32082" w:rsidRPr="00D02B97" w:rsidRDefault="00A32082" w:rsidP="00A32082">
      <w:pPr>
        <w:pStyle w:val="PL"/>
        <w:rPr>
          <w:ins w:id="15511" w:author="Rapporteur" w:date="2018-01-31T15:34:00Z"/>
          <w:color w:val="808080"/>
        </w:rPr>
      </w:pPr>
      <w:r w:rsidRPr="00D02B97">
        <w:rPr>
          <w:color w:val="808080"/>
        </w:rPr>
        <w:t>-- ASN1STOP</w:t>
      </w:r>
    </w:p>
    <w:p w14:paraId="0C1ADF1D" w14:textId="77777777" w:rsidR="00A32082" w:rsidRDefault="00A32082" w:rsidP="00A32082">
      <w:pPr>
        <w:pStyle w:val="Heading4"/>
        <w:rPr>
          <w:ins w:id="15512" w:author="Rapporteur" w:date="2018-01-31T15:34:00Z"/>
        </w:rPr>
      </w:pPr>
      <w:bookmarkStart w:id="15513" w:name="_Toc505697575"/>
      <w:ins w:id="15514" w:author="Rapporteur" w:date="2018-01-31T15:34:00Z">
        <w:r>
          <w:t>–</w:t>
        </w:r>
        <w:r>
          <w:tab/>
        </w:r>
        <w:r>
          <w:rPr>
            <w:i/>
          </w:rPr>
          <w:t>PUSCH-PowerControl</w:t>
        </w:r>
        <w:bookmarkEnd w:id="15513"/>
      </w:ins>
    </w:p>
    <w:p w14:paraId="7DEE1C6B" w14:textId="77777777" w:rsidR="00A32082" w:rsidRDefault="00A32082" w:rsidP="00A32082">
      <w:pPr>
        <w:rPr>
          <w:ins w:id="15515" w:author="Rapporteur" w:date="2018-01-31T15:34:00Z"/>
        </w:rPr>
      </w:pPr>
      <w:ins w:id="15516" w:author="Rapporteur" w:date="2018-01-31T15:34:00Z">
        <w:r>
          <w:t xml:space="preserve">The IE </w:t>
        </w:r>
        <w:r>
          <w:rPr>
            <w:i/>
          </w:rPr>
          <w:t>PUSCH-PowerControl</w:t>
        </w:r>
        <w:r>
          <w:t xml:space="preserve"> is used to configure </w:t>
        </w:r>
      </w:ins>
      <w:ins w:id="15517" w:author="Rapporteur" w:date="2018-01-31T15:35:00Z">
        <w:r>
          <w:t>UE specific power control parameter for PUSCH.</w:t>
        </w:r>
      </w:ins>
    </w:p>
    <w:p w14:paraId="32C5409D" w14:textId="77777777" w:rsidR="00A32082" w:rsidRDefault="00A32082" w:rsidP="00A32082">
      <w:pPr>
        <w:pStyle w:val="TH"/>
        <w:rPr>
          <w:ins w:id="15518" w:author="Rapporteur" w:date="2018-01-31T15:35:00Z"/>
        </w:rPr>
      </w:pPr>
      <w:ins w:id="15519" w:author="Rapporteur" w:date="2018-01-31T15:35:00Z">
        <w:r>
          <w:rPr>
            <w:i/>
          </w:rPr>
          <w:t>PUSCH-PowerControl</w:t>
        </w:r>
        <w:r>
          <w:t xml:space="preserve"> information element</w:t>
        </w:r>
      </w:ins>
    </w:p>
    <w:p w14:paraId="544C97BB" w14:textId="77777777" w:rsidR="00A32082" w:rsidRDefault="00A32082" w:rsidP="00A32082">
      <w:pPr>
        <w:pStyle w:val="PL"/>
        <w:rPr>
          <w:ins w:id="15520" w:author="Rapporteur" w:date="2018-01-31T15:35:00Z"/>
        </w:rPr>
      </w:pPr>
      <w:ins w:id="15521" w:author="Rapporteur" w:date="2018-01-31T15:35:00Z">
        <w:r>
          <w:t>-- ASN1START</w:t>
        </w:r>
      </w:ins>
    </w:p>
    <w:p w14:paraId="1965D2D4" w14:textId="77777777" w:rsidR="00A32082" w:rsidRDefault="00A32082" w:rsidP="00A32082">
      <w:pPr>
        <w:pStyle w:val="PL"/>
        <w:rPr>
          <w:ins w:id="15522" w:author="Rapporteur" w:date="2018-01-31T15:35:00Z"/>
        </w:rPr>
      </w:pPr>
      <w:ins w:id="15523" w:author="Rapporteur" w:date="2018-01-31T15:35:00Z">
        <w:r>
          <w:t>-- TAG-PUSCH-POWERCONTROL-START</w:t>
        </w:r>
      </w:ins>
    </w:p>
    <w:p w14:paraId="7255C616" w14:textId="77777777" w:rsidR="00A32082" w:rsidRDefault="00A32082" w:rsidP="00A32082">
      <w:pPr>
        <w:pStyle w:val="PL"/>
        <w:rPr>
          <w:ins w:id="15524" w:author="Rapporteur" w:date="2018-01-31T15:35:00Z"/>
        </w:rPr>
      </w:pPr>
    </w:p>
    <w:p w14:paraId="5F9D273C" w14:textId="77777777" w:rsidR="00A32082" w:rsidRDefault="00A32082" w:rsidP="00A32082">
      <w:pPr>
        <w:pStyle w:val="PL"/>
      </w:pPr>
      <w:commentRangeStart w:id="15525"/>
      <w:commentRangeStart w:id="15526"/>
      <w:r w:rsidRPr="00A37003">
        <w:t>PUSCH-PowerControl</w:t>
      </w:r>
      <w:r>
        <w:t xml:space="preserve"> ::= </w:t>
      </w:r>
      <w:commentRangeEnd w:id="15525"/>
      <w:r>
        <w:rPr>
          <w:rStyle w:val="CommentReference"/>
          <w:rFonts w:ascii="Times New Roman" w:hAnsi="Times New Roman"/>
          <w:noProof w:val="0"/>
          <w:lang w:eastAsia="en-US"/>
        </w:rPr>
        <w:commentReference w:id="15525"/>
      </w:r>
      <w:commentRangeEnd w:id="15526"/>
      <w:r>
        <w:rPr>
          <w:rStyle w:val="CommentReference"/>
          <w:rFonts w:ascii="Times New Roman" w:hAnsi="Times New Roman"/>
          <w:noProof w:val="0"/>
          <w:lang w:eastAsia="en-US"/>
        </w:rPr>
        <w:commentReference w:id="15526"/>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5527" w:author="R1-1803529 L1 parameter update" w:date="2018-03-07T15:50:00Z"/>
          <w:color w:val="808080"/>
        </w:rPr>
      </w:pPr>
      <w:commentRangeStart w:id="15528"/>
      <w:del w:id="15529" w:author="R1-1803529 L1 parameter update" w:date="2018-03-07T15:50:00Z">
        <w:r w:rsidRPr="00000A61" w:rsidDel="004E40C7">
          <w:tab/>
        </w:r>
        <w:r w:rsidRPr="00D02B97" w:rsidDel="004E40C7">
          <w:rPr>
            <w:color w:val="808080"/>
          </w:rPr>
          <w:delText xml:space="preserve">-- </w:delText>
        </w:r>
      </w:del>
      <w:commentRangeEnd w:id="15528"/>
      <w:r w:rsidR="004E40C7">
        <w:rPr>
          <w:rStyle w:val="CommentReference"/>
          <w:rFonts w:ascii="Times New Roman" w:hAnsi="Times New Roman"/>
          <w:noProof w:val="0"/>
          <w:lang w:eastAsia="en-US"/>
        </w:rPr>
        <w:commentReference w:id="15528"/>
      </w:r>
      <w:del w:id="15530" w:author="R1-1803529 L1 parameter update" w:date="2018-03-07T15:50:00Z">
        <w:r w:rsidRPr="00D02B97" w:rsidDel="004E40C7">
          <w:rPr>
            <w:color w:val="808080"/>
          </w:rPr>
          <w:delText>RNTI used for PUSCH TPC</w:delText>
        </w:r>
      </w:del>
      <w:ins w:id="15531" w:author="Ericsson" w:date="2018-02-16T16:43:00Z">
        <w:del w:id="15532" w:author="R1-1803529 L1 parameter update" w:date="2018-03-07T15:50:00Z">
          <w:r w:rsidDel="004E40C7">
            <w:rPr>
              <w:color w:val="808080"/>
            </w:rPr>
            <w:delText xml:space="preserve"> commands on DCI</w:delText>
          </w:r>
        </w:del>
      </w:ins>
      <w:del w:id="15533"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5534" w:author="R1-1803529 L1 parameter update" w:date="2018-03-07T15:50:00Z"/>
          <w:color w:val="808080"/>
        </w:rPr>
      </w:pPr>
      <w:del w:id="15535"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5536" w:author="R1-1803529 L1 parameter update" w:date="2018-03-07T15:50:00Z"/>
          <w:color w:val="808080"/>
        </w:rPr>
      </w:pPr>
      <w:del w:id="15537"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5538" w:author="R1-1803529 L1 parameter update" w:date="2018-03-07T15:50:00Z"/>
        </w:rPr>
      </w:pPr>
      <w:del w:id="15539" w:author="R1-1803529 L1 parameter update" w:date="2018-03-07T15:50:00Z">
        <w:r w:rsidRPr="00000A61" w:rsidDel="004E40C7">
          <w:tab/>
        </w:r>
        <w:commentRangeStart w:id="15540"/>
        <w:r w:rsidRPr="00000A61" w:rsidDel="004E40C7">
          <w:delText>tp</w:delText>
        </w:r>
        <w:r w:rsidDel="004E40C7">
          <w:delText>c</w:delText>
        </w:r>
        <w:r w:rsidRPr="00000A61" w:rsidDel="004E40C7">
          <w:delText>-PUSCH-RNTI</w:delText>
        </w:r>
        <w:commentRangeEnd w:id="15540"/>
        <w:r w:rsidDel="004E40C7">
          <w:rPr>
            <w:rStyle w:val="CommentReference"/>
            <w:rFonts w:ascii="Times New Roman" w:hAnsi="Times New Roman"/>
            <w:noProof w:val="0"/>
            <w:lang w:eastAsia="en-US"/>
          </w:rPr>
          <w:commentReference w:id="15540"/>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5541" w:author="Ericsson" w:date="2018-02-16T16:46:00Z">
        <w:del w:id="15542"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5543"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5544"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5545" w:author="" w:date="2018-01-31T17:06:00Z">
        <w:r w:rsidRPr="00000A61" w:rsidDel="0055475F">
          <w:delText>en</w:delText>
        </w:r>
      </w:del>
      <w:ins w:id="15546"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5547" w:author="merged r1" w:date="2018-01-18T13:12:00Z">
        <w:r w:rsidRPr="00E36F57">
          <w:t xml:space="preserve"> </w:t>
        </w:r>
        <w:r w:rsidRPr="00000A61">
          <w:tab/>
        </w:r>
        <w:r w:rsidRPr="00D02B97">
          <w:rPr>
            <w:color w:val="808080"/>
          </w:rPr>
          <w:t>-- Need</w:t>
        </w:r>
        <w:r>
          <w:rPr>
            <w:color w:val="808080"/>
          </w:rPr>
          <w:t xml:space="preserve"> </w:t>
        </w:r>
      </w:ins>
      <w:ins w:id="15548"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5549" w:author="Rapporteur" w:date="2018-02-05T06:39:00Z">
        <w:r>
          <w:rPr>
            <w:color w:val="993366"/>
          </w:rPr>
          <w:t>,</w:t>
        </w:r>
      </w:ins>
      <w:ins w:id="15550" w:author="Rapporteur" w:date="2018-02-02T19:01:00Z">
        <w:r>
          <w:rPr>
            <w:color w:val="993366"/>
          </w:rPr>
          <w:tab/>
          <w:t>-- Need M</w:t>
        </w:r>
      </w:ins>
      <w:r w:rsidDel="003D475F">
        <w:t>,</w:t>
      </w:r>
    </w:p>
    <w:p w14:paraId="5333049C" w14:textId="77777777" w:rsidR="00A32082" w:rsidDel="003D475F" w:rsidRDefault="00A32082" w:rsidP="00A32082">
      <w:pPr>
        <w:pStyle w:val="PL"/>
        <w:rPr>
          <w:del w:id="15551"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5552" w:author="Rapporteur" w:date="2018-02-05T06:39:00Z">
        <w:r>
          <w:rPr>
            <w:color w:val="993366"/>
          </w:rPr>
          <w:t>,</w:t>
        </w:r>
      </w:ins>
      <w:ins w:id="15553"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5554"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5555"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5556"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5557" w:author="" w:date="2018-01-31T17:12:00Z"/>
        </w:rPr>
      </w:pPr>
      <w:r>
        <w:tab/>
        <w:t>pathlossReferenceRS</w:t>
      </w:r>
      <w:ins w:id="15558" w:author="" w:date="2018-01-31T17:44:00Z">
        <w:r>
          <w:t>ToAddModLi</w:t>
        </w:r>
      </w:ins>
      <w:r>
        <w:t>s</w:t>
      </w:r>
      <w:ins w:id="15559"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5560"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5561" w:author="Rapporteur" w:date="2018-01-30T16:29:00Z">
        <w:r w:rsidDel="006235A1">
          <w:delText>-</w:delText>
        </w:r>
      </w:del>
      <w:r>
        <w:t>RS</w:t>
      </w:r>
      <w:r>
        <w:tab/>
      </w:r>
    </w:p>
    <w:p w14:paraId="4D3E1007" w14:textId="77777777" w:rsidR="00A32082" w:rsidRDefault="00A32082" w:rsidP="00A32082">
      <w:pPr>
        <w:pStyle w:val="PL"/>
        <w:rPr>
          <w:ins w:id="15562" w:author="" w:date="2018-01-31T17:44:00Z"/>
        </w:rPr>
      </w:pPr>
      <w:ins w:id="15563"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5564" w:author="" w:date="2018-01-31T17:13:00Z">
        <w:r>
          <w:tab/>
        </w:r>
      </w:ins>
      <w:r w:rsidRPr="00D02B97">
        <w:rPr>
          <w:color w:val="993366"/>
        </w:rPr>
        <w:t>OPTIONAL</w:t>
      </w:r>
      <w:r>
        <w:t>,</w:t>
      </w:r>
      <w:ins w:id="15565" w:author="" w:date="2018-01-31T17:13:00Z">
        <w:r>
          <w:tab/>
          <w:t xml:space="preserve">-- Need </w:t>
        </w:r>
      </w:ins>
      <w:ins w:id="15566" w:author="" w:date="2018-01-31T17:44:00Z">
        <w:r>
          <w:t>N</w:t>
        </w:r>
      </w:ins>
    </w:p>
    <w:p w14:paraId="60F9B7BB" w14:textId="77777777" w:rsidR="00A32082" w:rsidRDefault="00A32082" w:rsidP="00A32082">
      <w:pPr>
        <w:pStyle w:val="PL"/>
        <w:rPr>
          <w:ins w:id="15567" w:author="" w:date="2018-01-31T17:45:00Z"/>
        </w:rPr>
      </w:pPr>
      <w:ins w:id="15568" w:author="" w:date="2018-01-31T17:45:00Z">
        <w:r>
          <w:tab/>
          <w:t>pathlossReferenceRSToReleaseList</w:t>
        </w:r>
        <w:r>
          <w:tab/>
        </w:r>
        <w:r>
          <w:tab/>
        </w:r>
        <w:r>
          <w:tab/>
          <w:t>SEQUENCE (SIZE (1..maxNrofPUSCH-PathlossReference</w:t>
        </w:r>
        <w:del w:id="15569"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5570"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5571" w:author="Rapporteur" w:date="2018-02-02T19:01:00Z">
        <w:r w:rsidRPr="00D02B97">
          <w:rPr>
            <w:color w:val="808080"/>
          </w:rPr>
          <w:delText>R</w:delText>
        </w:r>
      </w:del>
      <w:ins w:id="15572"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5573" w:author="Ericsson" w:date="2018-02-16T16:59:00Z">
        <w:r>
          <w:rPr>
            <w:color w:val="993366"/>
          </w:rPr>
          <w:t>,</w:t>
        </w:r>
      </w:ins>
      <w:r>
        <w:t xml:space="preserve"> </w:t>
      </w:r>
      <w:r w:rsidRPr="00D02B97">
        <w:rPr>
          <w:color w:val="808080"/>
        </w:rPr>
        <w:t xml:space="preserve">-- Need </w:t>
      </w:r>
      <w:ins w:id="15574" w:author="Rapporteur" w:date="2018-02-02T19:01:00Z">
        <w:r>
          <w:rPr>
            <w:color w:val="808080"/>
          </w:rPr>
          <w:t>S</w:t>
        </w:r>
      </w:ins>
      <w:del w:id="15575" w:author="Rapporteur" w:date="2018-02-02T19:01:00Z">
        <w:r w:rsidRPr="00D02B97">
          <w:rPr>
            <w:color w:val="808080"/>
          </w:rPr>
          <w:delText>R</w:delText>
        </w:r>
      </w:del>
    </w:p>
    <w:p w14:paraId="2C0F212A" w14:textId="77777777" w:rsidR="00A32082" w:rsidRDefault="00A32082" w:rsidP="00A32082">
      <w:pPr>
        <w:pStyle w:val="PL"/>
        <w:rPr>
          <w:ins w:id="15576" w:author="Ericsson" w:date="2018-02-16T17:01:00Z"/>
        </w:rPr>
      </w:pPr>
    </w:p>
    <w:p w14:paraId="5B78077F" w14:textId="77777777" w:rsidR="00A32082" w:rsidRDefault="00A32082" w:rsidP="00A32082">
      <w:pPr>
        <w:pStyle w:val="PL"/>
        <w:rPr>
          <w:ins w:id="15577" w:author="Ericsson" w:date="2018-02-16T17:02:00Z"/>
        </w:rPr>
      </w:pPr>
      <w:ins w:id="15578" w:author="Ericsson" w:date="2018-02-16T17:01:00Z">
        <w:r>
          <w:tab/>
        </w:r>
        <w:commentRangeStart w:id="15579"/>
        <w:commentRangeStart w:id="15580"/>
        <w:r>
          <w:t xml:space="preserve">-- A list of </w:t>
        </w:r>
      </w:ins>
      <w:ins w:id="15581" w:author="Ericsson" w:date="2018-02-16T17:09:00Z">
        <w:r w:rsidRPr="00F16FCD">
          <w:t>SRI-PUSCH-</w:t>
        </w:r>
        <w:r>
          <w:t xml:space="preserve">PowerControl elements </w:t>
        </w:r>
      </w:ins>
      <w:ins w:id="15582" w:author="Ericsson" w:date="2018-02-16T17:10:00Z">
        <w:r>
          <w:t xml:space="preserve">among which one is selected </w:t>
        </w:r>
      </w:ins>
      <w:ins w:id="15583" w:author="Ericsson" w:date="2018-02-16T17:09:00Z">
        <w:r>
          <w:t xml:space="preserve">by the SRI field in DCI. </w:t>
        </w:r>
      </w:ins>
    </w:p>
    <w:p w14:paraId="26C478AB" w14:textId="77777777" w:rsidR="00A32082" w:rsidRDefault="00A32082" w:rsidP="00A32082">
      <w:pPr>
        <w:pStyle w:val="PL"/>
        <w:rPr>
          <w:ins w:id="15584" w:author="Ericsson" w:date="2018-02-16T16:57:00Z"/>
        </w:rPr>
      </w:pPr>
      <w:ins w:id="15585"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5586" w:author="Ericsson" w:date="2018-02-16T16:57:00Z"/>
        </w:rPr>
      </w:pPr>
      <w:ins w:id="15587" w:author="Ericsson" w:date="2018-02-16T16:57:00Z">
        <w:r>
          <w:tab/>
          <w:t>sri</w:t>
        </w:r>
        <w:r w:rsidRPr="00D4720E">
          <w:t>-PUSCH-</w:t>
        </w:r>
      </w:ins>
      <w:ins w:id="15588" w:author="Ericsson" w:date="2018-02-16T17:06:00Z">
        <w:r>
          <w:t>Mapping</w:t>
        </w:r>
      </w:ins>
      <w:ins w:id="15589" w:author="Ericsson" w:date="2018-02-16T17:00:00Z">
        <w:r>
          <w:t>ToAddModList</w:t>
        </w:r>
        <w:r>
          <w:tab/>
        </w:r>
        <w:r>
          <w:tab/>
        </w:r>
        <w:r>
          <w:tab/>
        </w:r>
      </w:ins>
      <w:ins w:id="15590" w:author="Ericsson" w:date="2018-02-16T16:58:00Z">
        <w:r>
          <w:t xml:space="preserve">SEQUENCE (SIZE (1..maxNrofSRI-PUSCH-Mappings)) OF </w:t>
        </w:r>
      </w:ins>
      <w:ins w:id="15591" w:author="Ericsson" w:date="2018-02-16T17:08:00Z">
        <w:r w:rsidRPr="00F16FCD">
          <w:t>SRI-PUSCH-PowerControl</w:t>
        </w:r>
      </w:ins>
      <w:ins w:id="15592" w:author="Ericsson" w:date="2018-02-16T16:59:00Z">
        <w:r>
          <w:tab/>
        </w:r>
      </w:ins>
      <w:ins w:id="15593" w:author="Ericsson" w:date="2018-02-16T17:00:00Z">
        <w:r>
          <w:tab/>
        </w:r>
      </w:ins>
      <w:ins w:id="15594" w:author="Ericsson" w:date="2018-02-16T16:59:00Z">
        <w:r>
          <w:t>OPTIONAL</w:t>
        </w:r>
      </w:ins>
      <w:ins w:id="15595" w:author="Ericsson" w:date="2018-02-16T17:00:00Z">
        <w:r>
          <w:t>,</w:t>
        </w:r>
      </w:ins>
      <w:ins w:id="15596" w:author="Ericsson" w:date="2018-02-16T16:59:00Z">
        <w:r>
          <w:t xml:space="preserve"> </w:t>
        </w:r>
      </w:ins>
      <w:ins w:id="15597" w:author="Ericsson" w:date="2018-02-16T17:00:00Z">
        <w:r>
          <w:t>-- Need M</w:t>
        </w:r>
      </w:ins>
    </w:p>
    <w:p w14:paraId="2DF1361C" w14:textId="77777777" w:rsidR="00A32082" w:rsidRDefault="00A32082" w:rsidP="00A32082">
      <w:pPr>
        <w:pStyle w:val="PL"/>
        <w:rPr>
          <w:ins w:id="15598" w:author="Ericsson" w:date="2018-02-16T17:01:00Z"/>
        </w:rPr>
      </w:pPr>
      <w:ins w:id="15599" w:author="Ericsson" w:date="2018-02-16T17:01:00Z">
        <w:r>
          <w:tab/>
          <w:t>sri</w:t>
        </w:r>
        <w:r w:rsidRPr="00D4720E">
          <w:t>-PUSCH-Mapping</w:t>
        </w:r>
        <w:r>
          <w:t>ToReleaseList</w:t>
        </w:r>
        <w:r>
          <w:tab/>
        </w:r>
        <w:r>
          <w:tab/>
        </w:r>
        <w:r>
          <w:tab/>
        </w:r>
        <w:r>
          <w:tab/>
          <w:t xml:space="preserve">SEQUENCE (SIZE (1..maxNrofSRI-PUSCH-Mappings)) OF </w:t>
        </w:r>
      </w:ins>
      <w:ins w:id="15600" w:author="Ericsson" w:date="2018-02-16T17:08:00Z">
        <w:r w:rsidRPr="00F16FCD">
          <w:t>SRI-PUSCH-PowerControl</w:t>
        </w:r>
        <w:r>
          <w:t>Id</w:t>
        </w:r>
      </w:ins>
      <w:ins w:id="15601" w:author="Ericsson" w:date="2018-02-16T17:01:00Z">
        <w:r>
          <w:tab/>
          <w:t xml:space="preserve">OPTIONAL -- Need M </w:t>
        </w:r>
      </w:ins>
      <w:commentRangeEnd w:id="15579"/>
      <w:ins w:id="15602" w:author="Ericsson" w:date="2018-02-16T17:41:00Z">
        <w:r>
          <w:rPr>
            <w:rStyle w:val="CommentReference"/>
            <w:rFonts w:ascii="Times New Roman" w:hAnsi="Times New Roman"/>
            <w:noProof w:val="0"/>
            <w:lang w:eastAsia="en-US"/>
          </w:rPr>
          <w:commentReference w:id="15579"/>
        </w:r>
      </w:ins>
      <w:commentRangeEnd w:id="15580"/>
      <w:ins w:id="15603" w:author="Ericsson" w:date="2018-02-22T23:40:00Z">
        <w:r w:rsidR="00C23301">
          <w:rPr>
            <w:rStyle w:val="CommentReference"/>
            <w:rFonts w:ascii="Times New Roman" w:hAnsi="Times New Roman"/>
            <w:noProof w:val="0"/>
            <w:lang w:eastAsia="en-US"/>
          </w:rPr>
          <w:commentReference w:id="15580"/>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5604"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5605" w:author="R1-1803529 L1 parameter update" w:date="2018-03-07T17:06:00Z">
        <w:r w:rsidDel="001B651A">
          <w:delText>FFS_Value</w:delText>
        </w:r>
      </w:del>
      <w:ins w:id="15606" w:author="R1-1803529 L1 parameter update" w:date="2018-03-07T17:06:00Z">
        <w:r w:rsidR="001B651A" w:rsidRPr="001B651A">
          <w:t>INTEGER (-16..15)</w:t>
        </w:r>
      </w:ins>
      <w:del w:id="15607"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5608" w:author="merged r1" w:date="2018-01-18T13:12:00Z">
        <w:r w:rsidRPr="00000A61">
          <w:tab/>
        </w:r>
        <w:r w:rsidRPr="00D02B97">
          <w:rPr>
            <w:color w:val="808080"/>
          </w:rPr>
          <w:t>-- Need</w:t>
        </w:r>
        <w:r>
          <w:rPr>
            <w:color w:val="808080"/>
          </w:rPr>
          <w:t xml:space="preserve"> </w:t>
        </w:r>
      </w:ins>
      <w:ins w:id="15609"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5610"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5611"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5612"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5613" w:author="Rapporteur" w:date="2018-01-30T16:39:00Z">
        <w:r>
          <w:t>-</w:t>
        </w:r>
      </w:ins>
      <w:del w:id="15614" w:author="Rapporteur" w:date="2018-01-30T16:39:00Z">
        <w:r w:rsidRPr="006F13B3" w:rsidDel="00DE4E4B">
          <w:delText>rs</w:delText>
        </w:r>
      </w:del>
      <w:ins w:id="15615"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5616"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5617" w:author="Rapporteur" w:date="2018-02-05T14:07:00Z">
        <w:r>
          <w:t>s</w:t>
        </w:r>
      </w:ins>
      <w:r w:rsidRPr="00053C5D">
        <w:t>-1</w:t>
      </w:r>
      <w:r>
        <w:t>)</w:t>
      </w:r>
    </w:p>
    <w:p w14:paraId="5E1FFDB2" w14:textId="77777777" w:rsidR="00A32082" w:rsidRDefault="00A32082" w:rsidP="00A32082">
      <w:pPr>
        <w:pStyle w:val="PL"/>
        <w:rPr>
          <w:ins w:id="15618" w:author="Ericsson" w:date="2018-02-16T17:16:00Z"/>
        </w:rPr>
      </w:pPr>
    </w:p>
    <w:p w14:paraId="0C5490C6" w14:textId="77777777" w:rsidR="00A32082" w:rsidRDefault="00A32082" w:rsidP="00A32082">
      <w:pPr>
        <w:pStyle w:val="PL"/>
        <w:rPr>
          <w:ins w:id="15619" w:author="Ericsson" w:date="2018-02-16T17:06:00Z"/>
        </w:rPr>
      </w:pPr>
    </w:p>
    <w:p w14:paraId="2342C01E" w14:textId="77777777" w:rsidR="00A32082" w:rsidRDefault="00A32082" w:rsidP="00A32082">
      <w:pPr>
        <w:pStyle w:val="PL"/>
        <w:rPr>
          <w:ins w:id="15620" w:author="Ericsson" w:date="2018-02-16T17:03:00Z"/>
        </w:rPr>
      </w:pPr>
      <w:commentRangeStart w:id="15621"/>
      <w:commentRangeStart w:id="15622"/>
      <w:ins w:id="15623" w:author="Ericsson" w:date="2018-02-16T17:06:00Z">
        <w:r>
          <w:t xml:space="preserve">-- A set of PUSCH power control parameters associated with </w:t>
        </w:r>
      </w:ins>
      <w:ins w:id="15624" w:author="Ericsson" w:date="2018-02-16T17:07:00Z">
        <w:r>
          <w:t>one SRS-ResourceIndex (SRI)</w:t>
        </w:r>
      </w:ins>
    </w:p>
    <w:p w14:paraId="52D0FD9D" w14:textId="77777777" w:rsidR="00A32082" w:rsidRDefault="00A32082" w:rsidP="00A32082">
      <w:pPr>
        <w:pStyle w:val="PL"/>
        <w:rPr>
          <w:ins w:id="15625" w:author="Ericsson" w:date="2018-02-16T17:10:00Z"/>
        </w:rPr>
      </w:pPr>
      <w:ins w:id="15626" w:author="Ericsson" w:date="2018-02-16T17:03:00Z">
        <w:r w:rsidRPr="00F16FCD">
          <w:t>SRI-PUSCH-</w:t>
        </w:r>
      </w:ins>
      <w:ins w:id="15627" w:author="Ericsson" w:date="2018-02-16T17:07:00Z">
        <w:r>
          <w:t>PowerControl</w:t>
        </w:r>
      </w:ins>
      <w:ins w:id="15628" w:author="Ericsson" w:date="2018-02-16T17:03:00Z">
        <w:r>
          <w:t xml:space="preserve"> ::=</w:t>
        </w:r>
        <w:r>
          <w:tab/>
        </w:r>
        <w:r>
          <w:tab/>
        </w:r>
        <w:r>
          <w:tab/>
        </w:r>
        <w:r>
          <w:tab/>
        </w:r>
        <w:r>
          <w:tab/>
          <w:t>SEQUE</w:t>
        </w:r>
      </w:ins>
      <w:ins w:id="15629" w:author="Ericsson" w:date="2018-02-16T17:04:00Z">
        <w:r>
          <w:t>NCE {</w:t>
        </w:r>
      </w:ins>
    </w:p>
    <w:p w14:paraId="369E4B26" w14:textId="77777777" w:rsidR="00A32082" w:rsidRDefault="00A32082" w:rsidP="00A32082">
      <w:pPr>
        <w:pStyle w:val="PL"/>
        <w:rPr>
          <w:ins w:id="15630" w:author="Ericsson" w:date="2018-02-16T17:04:00Z"/>
        </w:rPr>
      </w:pPr>
      <w:ins w:id="15631" w:author="Ericsson" w:date="2018-02-16T17:10:00Z">
        <w:r>
          <w:tab/>
          <w:t>-- The ID of this SRI-PUSCH-PowerControl configuration. It is used as the codepoint (payload) i</w:t>
        </w:r>
      </w:ins>
      <w:ins w:id="15632" w:author="Ericsson" w:date="2018-02-16T17:11:00Z">
        <w:r>
          <w:t>n the SRI DCI field.</w:t>
        </w:r>
      </w:ins>
    </w:p>
    <w:p w14:paraId="71B5C5D8" w14:textId="77777777" w:rsidR="00A32082" w:rsidRDefault="00A32082" w:rsidP="00A32082">
      <w:pPr>
        <w:pStyle w:val="PL"/>
        <w:rPr>
          <w:ins w:id="15633" w:author="Ericsson" w:date="2018-02-16T17:12:00Z"/>
        </w:rPr>
      </w:pPr>
      <w:ins w:id="15634"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5635" w:author="Ericsson" w:date="2018-02-16T17:11:00Z"/>
        </w:rPr>
      </w:pPr>
      <w:ins w:id="15636"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5637" w:author="Ericsson" w:date="2018-02-16T17:13:00Z"/>
        </w:rPr>
      </w:pPr>
      <w:ins w:id="15638" w:author="Ericsson" w:date="2018-02-16T17:11:00Z">
        <w:r>
          <w:tab/>
        </w:r>
      </w:ins>
      <w:ins w:id="15639" w:author="Ericsson" w:date="2018-02-16T17:34:00Z">
        <w:r>
          <w:t>sri-</w:t>
        </w:r>
      </w:ins>
      <w:ins w:id="15640" w:author="Ericsson" w:date="2018-02-16T17:35:00Z">
        <w:r>
          <w:t>PUSCH</w:t>
        </w:r>
      </w:ins>
      <w:ins w:id="15641"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5642" w:author="Ericsson" w:date="2018-02-16T17:12:00Z"/>
        </w:rPr>
      </w:pPr>
      <w:ins w:id="15643" w:author="Ericsson" w:date="2018-02-16T17:13:00Z">
        <w:r>
          <w:tab/>
          <w:t xml:space="preserve">-- The ID of a </w:t>
        </w:r>
      </w:ins>
      <w:ins w:id="15644"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5645" w:author="Ericsson" w:date="2018-02-16T17:14:00Z"/>
        </w:rPr>
      </w:pPr>
      <w:ins w:id="15646" w:author="Ericsson" w:date="2018-02-16T17:12:00Z">
        <w:r>
          <w:tab/>
        </w:r>
      </w:ins>
      <w:ins w:id="15647" w:author="Ericsson" w:date="2018-02-16T17:34:00Z">
        <w:r>
          <w:t>sri-P</w:t>
        </w:r>
      </w:ins>
      <w:ins w:id="15648"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5649" w:author="Ericsson" w:date="2018-02-16T17:12:00Z"/>
        </w:rPr>
      </w:pPr>
      <w:ins w:id="15650" w:author="Ericsson" w:date="2018-02-16T17:14:00Z">
        <w:r>
          <w:lastRenderedPageBreak/>
          <w:tab/>
          <w:t xml:space="preserve">-- The index of the closed power control </w:t>
        </w:r>
      </w:ins>
      <w:ins w:id="15651" w:author="Ericsson" w:date="2018-02-16T17:15:00Z">
        <w:r>
          <w:t xml:space="preserve">loop associated with this </w:t>
        </w:r>
        <w:r w:rsidRPr="00C634C0">
          <w:t>SRI-PUSCH-PowerControl</w:t>
        </w:r>
      </w:ins>
    </w:p>
    <w:p w14:paraId="07048737" w14:textId="77777777" w:rsidR="00A32082" w:rsidRDefault="00A32082" w:rsidP="00A32082">
      <w:pPr>
        <w:pStyle w:val="PL"/>
        <w:rPr>
          <w:ins w:id="15652" w:author="Ericsson" w:date="2018-02-16T17:04:00Z"/>
        </w:rPr>
      </w:pPr>
      <w:ins w:id="15653" w:author="Ericsson" w:date="2018-02-16T17:12:00Z">
        <w:r>
          <w:tab/>
        </w:r>
      </w:ins>
      <w:ins w:id="15654" w:author="Ericsson" w:date="2018-02-16T17:34:00Z">
        <w:r>
          <w:t>sri-PUSCH-C</w:t>
        </w:r>
      </w:ins>
      <w:ins w:id="15655" w:author="Ericsson" w:date="2018-02-16T17:12:00Z">
        <w:r>
          <w:t>losedLoopIndex</w:t>
        </w:r>
        <w:r>
          <w:tab/>
        </w:r>
        <w:r>
          <w:tab/>
        </w:r>
        <w:r>
          <w:tab/>
        </w:r>
        <w:r>
          <w:tab/>
        </w:r>
        <w:r>
          <w:tab/>
          <w:t>ENUMERATED { i0, i1 }</w:t>
        </w:r>
      </w:ins>
    </w:p>
    <w:p w14:paraId="53C402AD" w14:textId="77777777" w:rsidR="00A32082" w:rsidRDefault="00A32082" w:rsidP="00A32082">
      <w:pPr>
        <w:pStyle w:val="PL"/>
        <w:rPr>
          <w:ins w:id="15656" w:author="Ericsson" w:date="2018-02-16T17:11:00Z"/>
        </w:rPr>
      </w:pPr>
      <w:ins w:id="15657" w:author="Ericsson" w:date="2018-02-16T17:04:00Z">
        <w:r>
          <w:t>}</w:t>
        </w:r>
      </w:ins>
    </w:p>
    <w:p w14:paraId="21A77B72" w14:textId="77777777" w:rsidR="00A32082" w:rsidRDefault="00A32082" w:rsidP="00A32082">
      <w:pPr>
        <w:pStyle w:val="PL"/>
        <w:rPr>
          <w:ins w:id="15658" w:author="Ericsson" w:date="2018-02-16T17:11:00Z"/>
        </w:rPr>
      </w:pPr>
    </w:p>
    <w:p w14:paraId="31377AAA" w14:textId="77777777" w:rsidR="00A32082" w:rsidRDefault="00A32082" w:rsidP="00A32082">
      <w:pPr>
        <w:pStyle w:val="PL"/>
        <w:rPr>
          <w:ins w:id="15659" w:author="Ericsson" w:date="2018-02-16T17:03:00Z"/>
        </w:rPr>
      </w:pPr>
      <w:ins w:id="15660" w:author="Ericsson" w:date="2018-02-16T17:11:00Z">
        <w:r w:rsidRPr="00C6275E">
          <w:t>SRI-PUSCH-PowerControlId</w:t>
        </w:r>
        <w:r>
          <w:t xml:space="preserve"> ::=</w:t>
        </w:r>
        <w:r>
          <w:tab/>
        </w:r>
        <w:r>
          <w:tab/>
        </w:r>
        <w:r>
          <w:tab/>
        </w:r>
        <w:r>
          <w:tab/>
          <w:t>INTEGER (0..</w:t>
        </w:r>
        <w:r w:rsidRPr="00C6275E">
          <w:t>maxNrofSRI-PUSCH-Mappings</w:t>
        </w:r>
        <w:r>
          <w:t>-1)</w:t>
        </w:r>
      </w:ins>
      <w:commentRangeEnd w:id="15621"/>
      <w:ins w:id="15661" w:author="Ericsson" w:date="2018-02-16T17:42:00Z">
        <w:r>
          <w:rPr>
            <w:rStyle w:val="CommentReference"/>
            <w:rFonts w:ascii="Times New Roman" w:hAnsi="Times New Roman"/>
            <w:noProof w:val="0"/>
            <w:lang w:eastAsia="en-US"/>
          </w:rPr>
          <w:commentReference w:id="15621"/>
        </w:r>
      </w:ins>
      <w:commentRangeEnd w:id="15622"/>
      <w:ins w:id="15662" w:author="Ericsson" w:date="2018-02-22T23:40:00Z">
        <w:r w:rsidR="00C23301">
          <w:rPr>
            <w:rStyle w:val="CommentReference"/>
            <w:rFonts w:ascii="Times New Roman" w:hAnsi="Times New Roman"/>
            <w:noProof w:val="0"/>
            <w:lang w:eastAsia="en-US"/>
          </w:rPr>
          <w:commentReference w:id="15622"/>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63" w:author="merged r1" w:date="2018-01-18T13:12:00Z">
        <w:r w:rsidRPr="00D02B97">
          <w:rPr>
            <w:color w:val="808080"/>
          </w:rPr>
          <w:delText>M</w:delText>
        </w:r>
      </w:del>
      <w:ins w:id="15664"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65" w:author="Rapporteur" w:date="2018-02-02T19:02:00Z">
        <w:r w:rsidRPr="00D02B97">
          <w:rPr>
            <w:color w:val="808080"/>
          </w:rPr>
          <w:delText>M</w:delText>
        </w:r>
      </w:del>
      <w:ins w:id="15666"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67" w:author="Rapporteur" w:date="2018-02-02T19:03:00Z">
        <w:r w:rsidRPr="00D02B97">
          <w:rPr>
            <w:color w:val="808080"/>
          </w:rPr>
          <w:delText>M</w:delText>
        </w:r>
      </w:del>
      <w:ins w:id="15668"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5669" w:author="Rapporteur" w:date="2018-01-30T16:26:00Z">
        <w:r>
          <w:rPr>
            <w:color w:val="808080"/>
          </w:rPr>
          <w:t>-P</w:t>
        </w:r>
      </w:ins>
      <w:del w:id="15670"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71" w:author="Rapporteur" w:date="2018-02-02T19:03:00Z">
        <w:r w:rsidRPr="00D02B97">
          <w:rPr>
            <w:color w:val="808080"/>
          </w:rPr>
          <w:delText>M</w:delText>
        </w:r>
      </w:del>
      <w:ins w:id="15672"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5673" w:author="Rapporteur" w:date="2018-01-30T16:26:00Z">
        <w:r>
          <w:rPr>
            <w:color w:val="808080"/>
          </w:rPr>
          <w:t>-P</w:t>
        </w:r>
      </w:ins>
      <w:del w:id="15674"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75" w:author="Rapporteur" w:date="2018-02-02T19:03:00Z">
        <w:r w:rsidRPr="00D02B97">
          <w:rPr>
            <w:color w:val="808080"/>
          </w:rPr>
          <w:delText>M</w:delText>
        </w:r>
      </w:del>
      <w:ins w:id="15676"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5677" w:author="Rapporteur" w:date="2018-01-30T16:26:00Z">
        <w:r>
          <w:rPr>
            <w:color w:val="808080"/>
          </w:rPr>
          <w:t>-P</w:t>
        </w:r>
      </w:ins>
      <w:del w:id="15678"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79" w:author="Rapporteur" w:date="2018-02-02T19:03:00Z">
        <w:r w:rsidRPr="00D02B97">
          <w:rPr>
            <w:color w:val="808080"/>
          </w:rPr>
          <w:delText>M</w:delText>
        </w:r>
      </w:del>
      <w:ins w:id="15680"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5681" w:author="Rapporteur" w:date="2018-01-30T16:27:00Z">
        <w:r>
          <w:rPr>
            <w:color w:val="808080"/>
          </w:rPr>
          <w:t>-P</w:t>
        </w:r>
      </w:ins>
      <w:del w:id="15682"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83" w:author="Rapporteur" w:date="2018-02-02T19:03:00Z">
        <w:r w:rsidRPr="00D02B97">
          <w:rPr>
            <w:color w:val="808080"/>
          </w:rPr>
          <w:delText>M</w:delText>
        </w:r>
      </w:del>
      <w:ins w:id="15684"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5685" w:author="Rapporteur" w:date="2018-01-31T15:35:00Z"/>
        </w:rPr>
      </w:pPr>
    </w:p>
    <w:p w14:paraId="6C7A355D" w14:textId="77777777" w:rsidR="00A32082" w:rsidRDefault="00A32082" w:rsidP="00A32082">
      <w:pPr>
        <w:pStyle w:val="PL"/>
        <w:rPr>
          <w:ins w:id="15686" w:author="Rapporteur" w:date="2018-01-31T15:35:00Z"/>
        </w:rPr>
      </w:pPr>
      <w:ins w:id="15687" w:author="Rapporteur" w:date="2018-01-31T15:35:00Z">
        <w:r>
          <w:t>-- TAG-PUSCH-POWERCONTROL-STOP</w:t>
        </w:r>
      </w:ins>
    </w:p>
    <w:p w14:paraId="275E0F92" w14:textId="0D0C095B" w:rsidR="00A32082" w:rsidRDefault="00A32082" w:rsidP="00A32082">
      <w:pPr>
        <w:pStyle w:val="PL"/>
      </w:pPr>
      <w:ins w:id="15688" w:author="Rapporteur" w:date="2018-01-31T15:35:00Z">
        <w:r>
          <w:t>-- ASN1STOP</w:t>
        </w:r>
      </w:ins>
    </w:p>
    <w:p w14:paraId="21CF9E89" w14:textId="538D16B5" w:rsidR="001B2E87" w:rsidRDefault="001B2E87" w:rsidP="001B2E87">
      <w:pPr>
        <w:rPr>
          <w:ins w:id="15689" w:author="R1-1803529 L1 parameter update" w:date="2018-03-07T15:14:00Z"/>
        </w:rPr>
      </w:pPr>
    </w:p>
    <w:p w14:paraId="0D77DF07" w14:textId="77777777" w:rsidR="001B2E87" w:rsidRDefault="001B2E87" w:rsidP="001B2E87">
      <w:pPr>
        <w:pStyle w:val="Heading4"/>
        <w:rPr>
          <w:ins w:id="15690" w:author="R1-1803529 L1 parameter update" w:date="2018-03-07T15:14:00Z"/>
        </w:rPr>
      </w:pPr>
      <w:ins w:id="15691" w:author="R1-1803529 L1 parameter update" w:date="2018-03-07T15:14:00Z">
        <w:r>
          <w:t>–</w:t>
        </w:r>
        <w:r>
          <w:tab/>
        </w:r>
        <w:r>
          <w:rPr>
            <w:i/>
          </w:rPr>
          <w:t>PUSCH-ServingCellConfig</w:t>
        </w:r>
      </w:ins>
    </w:p>
    <w:p w14:paraId="06653C6C" w14:textId="7077DD79" w:rsidR="001B2E87" w:rsidRDefault="001B2E87" w:rsidP="001B2E87">
      <w:pPr>
        <w:rPr>
          <w:ins w:id="15692" w:author="R1-1803529 L1 parameter update" w:date="2018-03-07T15:14:00Z"/>
        </w:rPr>
      </w:pPr>
      <w:ins w:id="15693" w:author="R1-1803529 L1 parameter update" w:date="2018-03-07T15:14:00Z">
        <w:r>
          <w:t xml:space="preserve">The IE </w:t>
        </w:r>
        <w:r>
          <w:rPr>
            <w:i/>
          </w:rPr>
          <w:t>PUSCH-ServingCellConfig</w:t>
        </w:r>
        <w:r>
          <w:t xml:space="preserve"> is used to configure UE specific PUSCH parameters</w:t>
        </w:r>
      </w:ins>
      <w:ins w:id="15694" w:author="R1-1803529 L1 parameter update" w:date="2018-03-07T15:15:00Z">
        <w:r>
          <w:t xml:space="preserve"> that are common across the UE's BWPs of one serving cell. </w:t>
        </w:r>
      </w:ins>
    </w:p>
    <w:p w14:paraId="24CE0A0A" w14:textId="77777777" w:rsidR="001B2E87" w:rsidRDefault="001B2E87" w:rsidP="001B2E87">
      <w:pPr>
        <w:pStyle w:val="TH"/>
        <w:rPr>
          <w:ins w:id="15695" w:author="R1-1803529 L1 parameter update" w:date="2018-03-07T15:14:00Z"/>
        </w:rPr>
      </w:pPr>
      <w:ins w:id="15696"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5697" w:author="R1-1803529 L1 parameter update" w:date="2018-03-07T15:14:00Z"/>
        </w:rPr>
      </w:pPr>
      <w:ins w:id="15698" w:author="R1-1803529 L1 parameter update" w:date="2018-03-07T15:14:00Z">
        <w:r>
          <w:t>-- ASN1START</w:t>
        </w:r>
      </w:ins>
    </w:p>
    <w:p w14:paraId="773C1719" w14:textId="77777777" w:rsidR="001B2E87" w:rsidRDefault="001B2E87" w:rsidP="001B2E87">
      <w:pPr>
        <w:pStyle w:val="PL"/>
        <w:rPr>
          <w:ins w:id="15699" w:author="R1-1803529 L1 parameter update" w:date="2018-03-07T15:14:00Z"/>
        </w:rPr>
      </w:pPr>
      <w:ins w:id="15700" w:author="R1-1803529 L1 parameter update" w:date="2018-03-07T15:14:00Z">
        <w:r>
          <w:t>-- TAG-PUSCH-SERVINGCELLCONFIG-START</w:t>
        </w:r>
      </w:ins>
    </w:p>
    <w:p w14:paraId="362E27B6" w14:textId="45BD3199" w:rsidR="001B2E87" w:rsidRDefault="001B2E87" w:rsidP="001B2E87">
      <w:pPr>
        <w:pStyle w:val="PL"/>
        <w:rPr>
          <w:ins w:id="15701" w:author="R1-1803529 L1 parameter update" w:date="2018-03-07T15:16:00Z"/>
        </w:rPr>
      </w:pPr>
    </w:p>
    <w:p w14:paraId="06249B65" w14:textId="7ADAA7F6" w:rsidR="001B2E87" w:rsidRDefault="001B2E87" w:rsidP="001B2E87">
      <w:pPr>
        <w:pStyle w:val="PL"/>
        <w:rPr>
          <w:ins w:id="15702" w:author="R1-1803529 L1 parameter update" w:date="2018-03-07T15:16:00Z"/>
        </w:rPr>
      </w:pPr>
      <w:ins w:id="15703"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5704" w:author="R1-1803529 L1 parameter update" w:date="2018-03-07T15:16:00Z"/>
          <w:color w:val="808080"/>
        </w:rPr>
      </w:pPr>
      <w:ins w:id="15705" w:author="R1-1803529 L1 parameter update" w:date="2018-03-07T15:16:00Z">
        <w:r w:rsidRPr="00000A61">
          <w:tab/>
        </w:r>
        <w:r w:rsidRPr="00D02B97">
          <w:rPr>
            <w:color w:val="808080"/>
          </w:rPr>
          <w:t xml:space="preserve">-- </w:t>
        </w:r>
      </w:ins>
      <w:ins w:id="15706" w:author="R1-1803529 L1 parameter update" w:date="2018-03-07T15:18:00Z">
        <w:r w:rsidR="00123E0B">
          <w:rPr>
            <w:color w:val="808080"/>
          </w:rPr>
          <w:t xml:space="preserve">Enables and configures </w:t>
        </w:r>
      </w:ins>
      <w:ins w:id="15707" w:author="R1-1803529 L1 parameter update" w:date="2018-03-07T15:16:00Z">
        <w:r w:rsidRPr="00D02B97">
          <w:rPr>
            <w:color w:val="808080"/>
          </w:rPr>
          <w:t xml:space="preserve">code-block-group (CBG) based transmission (see 38.214, section </w:t>
        </w:r>
      </w:ins>
      <w:ins w:id="15708" w:author="R1-1803529 L1 parameter update" w:date="2018-03-07T15:18:00Z">
        <w:r w:rsidR="00123E0B">
          <w:rPr>
            <w:color w:val="808080"/>
          </w:rPr>
          <w:t>FFS_Section</w:t>
        </w:r>
      </w:ins>
      <w:ins w:id="15709" w:author="R1-1803529 L1 parameter update" w:date="2018-03-07T15:16:00Z">
        <w:r w:rsidRPr="00D02B97">
          <w:rPr>
            <w:color w:val="808080"/>
          </w:rPr>
          <w:t>)</w:t>
        </w:r>
      </w:ins>
    </w:p>
    <w:p w14:paraId="5CB5F54D" w14:textId="29538DCC" w:rsidR="001B2E87" w:rsidRPr="00000A61" w:rsidRDefault="001B2E87" w:rsidP="00123E0B">
      <w:pPr>
        <w:pStyle w:val="PL"/>
        <w:rPr>
          <w:ins w:id="15710" w:author="R1-1803529 L1 parameter update" w:date="2018-03-07T15:16:00Z"/>
        </w:rPr>
      </w:pPr>
      <w:ins w:id="15711"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5712" w:author="R1-1803529 L1 parameter update" w:date="2018-03-07T15:18:00Z">
        <w:r w:rsidR="00123E0B" w:rsidRPr="00123E0B">
          <w:t>PUSCH-CodeBlockGroupGransmission</w:t>
        </w:r>
      </w:ins>
      <w:ins w:id="15713" w:author="R1-1803529 L1 parameter update" w:date="2018-03-07T15:16:00Z">
        <w:r>
          <w:tab/>
          <w:t>}</w:t>
        </w:r>
      </w:ins>
      <w:ins w:id="15714" w:author="R1-1803529 L1 parameter update" w:date="2018-03-07T15:19:00Z">
        <w:r w:rsidR="00123E0B">
          <w:tab/>
        </w:r>
        <w:r w:rsidR="00123E0B">
          <w:tab/>
        </w:r>
        <w:r w:rsidR="00123E0B">
          <w:tab/>
        </w:r>
        <w:r w:rsidR="00123E0B">
          <w:tab/>
        </w:r>
        <w:r w:rsidR="00123E0B">
          <w:tab/>
        </w:r>
      </w:ins>
      <w:ins w:id="15715" w:author="R1-1803529 L1 parameter update" w:date="2018-03-07T15:16:00Z">
        <w:r>
          <w:tab/>
        </w:r>
        <w:r>
          <w:tab/>
          <w:t>OPTIONAL,</w:t>
        </w:r>
        <w:r>
          <w:tab/>
          <w:t>-- Need M</w:t>
        </w:r>
      </w:ins>
    </w:p>
    <w:p w14:paraId="22B2A57D" w14:textId="24E984AB" w:rsidR="00F40D4C" w:rsidRDefault="00F40D4C" w:rsidP="00F40D4C">
      <w:pPr>
        <w:pStyle w:val="PL"/>
        <w:rPr>
          <w:ins w:id="15716" w:author="R1-1803529 L1 parameter update" w:date="2018-03-07T15:20:00Z"/>
          <w:color w:val="808080"/>
        </w:rPr>
      </w:pPr>
      <w:ins w:id="15717"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5718" w:author="R1-1803529 L1 parameter update" w:date="2018-03-07T15:20:00Z"/>
          <w:color w:val="808080"/>
        </w:rPr>
      </w:pPr>
      <w:ins w:id="15719" w:author="R1-1803529 L1 parameter update" w:date="2018-03-07T15:20:00Z">
        <w:r w:rsidRPr="00000A61">
          <w:lastRenderedPageBreak/>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5720" w:author="R1-1803529 L1 parameter update" w:date="2018-03-07T15:20:00Z"/>
        </w:rPr>
      </w:pPr>
      <w:ins w:id="15721"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5722" w:author="R1-1803529 L1 parameter update" w:date="2018-03-07T15:23:00Z">
        <w:r w:rsidR="00122FA7">
          <w:tab/>
        </w:r>
        <w:r w:rsidR="00122FA7">
          <w:tab/>
        </w:r>
        <w:r w:rsidR="00122FA7">
          <w:tab/>
        </w:r>
      </w:ins>
      <w:ins w:id="15723"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5724" w:author="R1-1803529 L1 parameter update" w:date="2018-03-07T15:21:00Z"/>
          <w:color w:val="808080"/>
        </w:rPr>
      </w:pPr>
      <w:ins w:id="15725" w:author="R1-1803529 L1 parameter update" w:date="2018-03-07T15:21:00Z">
        <w:r w:rsidRPr="00000A61">
          <w:tab/>
        </w:r>
        <w:r w:rsidRPr="00D02B97">
          <w:rPr>
            <w:color w:val="808080"/>
          </w:rPr>
          <w:t xml:space="preserve">-- Accounts for overhead from CSI-RS, CORESET, etc. </w:t>
        </w:r>
        <w:commentRangeStart w:id="15726"/>
        <w:r>
          <w:rPr>
            <w:color w:val="808080"/>
          </w:rPr>
          <w:t>If the field is absent, the UE applies the value 'xoh0'.</w:t>
        </w:r>
        <w:commentRangeEnd w:id="15726"/>
        <w:r>
          <w:rPr>
            <w:rStyle w:val="CommentReference"/>
            <w:rFonts w:ascii="Times New Roman" w:hAnsi="Times New Roman"/>
            <w:noProof w:val="0"/>
            <w:lang w:eastAsia="en-US"/>
          </w:rPr>
          <w:commentReference w:id="15726"/>
        </w:r>
      </w:ins>
    </w:p>
    <w:p w14:paraId="05EE8F28" w14:textId="77777777" w:rsidR="00F40D4C" w:rsidRPr="00D02B97" w:rsidRDefault="00F40D4C" w:rsidP="00F40D4C">
      <w:pPr>
        <w:pStyle w:val="PL"/>
        <w:rPr>
          <w:ins w:id="15727" w:author="R1-1803529 L1 parameter update" w:date="2018-03-07T15:21:00Z"/>
          <w:color w:val="808080"/>
        </w:rPr>
      </w:pPr>
      <w:ins w:id="15728"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5729" w:author="R1-1803529 L1 parameter update" w:date="2018-03-07T15:16:00Z"/>
        </w:rPr>
      </w:pPr>
      <w:ins w:id="15730"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5731" w:author="R1-1803529 L1 parameter update" w:date="2018-03-07T15:23:00Z">
        <w:r w:rsidR="00122FA7">
          <w:tab/>
        </w:r>
        <w:r w:rsidR="00122FA7">
          <w:tab/>
        </w:r>
      </w:ins>
      <w:ins w:id="15732"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5733" w:author="R1-1803529 L1 parameter update" w:date="2018-03-07T15:16:00Z"/>
        </w:rPr>
      </w:pPr>
      <w:ins w:id="15734" w:author="R1-1803529 L1 parameter update" w:date="2018-03-07T15:19:00Z">
        <w:r>
          <w:tab/>
          <w:t>...</w:t>
        </w:r>
      </w:ins>
    </w:p>
    <w:p w14:paraId="16E59B5C" w14:textId="1BFBB213" w:rsidR="001B2E87" w:rsidRDefault="001B2E87" w:rsidP="001B2E87">
      <w:pPr>
        <w:pStyle w:val="PL"/>
        <w:rPr>
          <w:ins w:id="15735" w:author="R1-1803529 L1 parameter update" w:date="2018-03-07T15:14:00Z"/>
        </w:rPr>
      </w:pPr>
      <w:ins w:id="15736" w:author="R1-1803529 L1 parameter update" w:date="2018-03-07T15:16:00Z">
        <w:r>
          <w:t>}</w:t>
        </w:r>
      </w:ins>
    </w:p>
    <w:p w14:paraId="1300719D" w14:textId="04A2F02C" w:rsidR="001B2E87" w:rsidRDefault="001B2E87" w:rsidP="001B2E87">
      <w:pPr>
        <w:pStyle w:val="PL"/>
        <w:rPr>
          <w:ins w:id="15737" w:author="R1-1803529 L1 parameter update" w:date="2018-03-07T15:17:00Z"/>
        </w:rPr>
      </w:pPr>
    </w:p>
    <w:p w14:paraId="79E470E4" w14:textId="4A9C1665" w:rsidR="001B2E87" w:rsidRDefault="001B2E87" w:rsidP="001B2E87">
      <w:pPr>
        <w:pStyle w:val="PL"/>
        <w:rPr>
          <w:ins w:id="15738" w:author="R1-1803529 L1 parameter update" w:date="2018-03-07T15:17:00Z"/>
        </w:rPr>
      </w:pPr>
      <w:ins w:id="15739" w:author="R1-1803529 L1 parameter update" w:date="2018-03-07T15:17:00Z">
        <w:r>
          <w:t>PUSCH-CodeBlockGroupGransmission ::=</w:t>
        </w:r>
        <w:r>
          <w:tab/>
          <w:t>SEQUENCE {</w:t>
        </w:r>
      </w:ins>
    </w:p>
    <w:p w14:paraId="280A6DFC" w14:textId="0B9BCF3D" w:rsidR="001B2E87" w:rsidRPr="00D02B97" w:rsidRDefault="001B2E87" w:rsidP="001B2E87">
      <w:pPr>
        <w:pStyle w:val="PL"/>
        <w:rPr>
          <w:ins w:id="15740" w:author="R1-1803529 L1 parameter update" w:date="2018-03-07T15:18:00Z"/>
          <w:color w:val="808080"/>
        </w:rPr>
      </w:pPr>
      <w:ins w:id="15741"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5742" w:author="R1-1803529 L1 parameter update" w:date="2018-03-07T15:18:00Z"/>
          <w:color w:val="808080"/>
        </w:rPr>
      </w:pPr>
      <w:ins w:id="15743"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5744" w:author="R1-1803529 L1 parameter update" w:date="2018-03-07T15:18:00Z"/>
        </w:rPr>
      </w:pPr>
      <w:ins w:id="15745"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5746" w:author="R1-1803529 L1 parameter update" w:date="2018-03-07T15:17:00Z"/>
        </w:rPr>
      </w:pPr>
      <w:ins w:id="15747" w:author="R1-1803529 L1 parameter update" w:date="2018-03-07T15:18:00Z">
        <w:r>
          <w:tab/>
          <w:t>...</w:t>
        </w:r>
      </w:ins>
    </w:p>
    <w:p w14:paraId="245833B8" w14:textId="73699542" w:rsidR="001B2E87" w:rsidRDefault="001B2E87" w:rsidP="001B2E87">
      <w:pPr>
        <w:pStyle w:val="PL"/>
        <w:rPr>
          <w:ins w:id="15748" w:author="R1-1803529 L1 parameter update" w:date="2018-03-07T15:17:00Z"/>
        </w:rPr>
      </w:pPr>
      <w:ins w:id="15749" w:author="R1-1803529 L1 parameter update" w:date="2018-03-07T15:17:00Z">
        <w:r>
          <w:t>}</w:t>
        </w:r>
      </w:ins>
    </w:p>
    <w:p w14:paraId="45AE82D3" w14:textId="77777777" w:rsidR="001B2E87" w:rsidRDefault="001B2E87" w:rsidP="001B2E87">
      <w:pPr>
        <w:pStyle w:val="PL"/>
        <w:rPr>
          <w:ins w:id="15750" w:author="R1-1803529 L1 parameter update" w:date="2018-03-07T15:14:00Z"/>
        </w:rPr>
      </w:pPr>
    </w:p>
    <w:p w14:paraId="58CD031E" w14:textId="77777777" w:rsidR="001B2E87" w:rsidRDefault="001B2E87" w:rsidP="001B2E87">
      <w:pPr>
        <w:pStyle w:val="PL"/>
        <w:rPr>
          <w:ins w:id="15751" w:author="R1-1803529 L1 parameter update" w:date="2018-03-07T15:14:00Z"/>
        </w:rPr>
      </w:pPr>
      <w:ins w:id="15752" w:author="R1-1803529 L1 parameter update" w:date="2018-03-07T15:14:00Z">
        <w:r>
          <w:t>-- TAG-PUSCH-SERVINGCELLCONFIG-STOP</w:t>
        </w:r>
      </w:ins>
    </w:p>
    <w:p w14:paraId="66ACF711" w14:textId="6019EF8E" w:rsidR="001B2E87" w:rsidRPr="001B2E87" w:rsidRDefault="001B2E87">
      <w:pPr>
        <w:pStyle w:val="PL"/>
        <w:pPrChange w:id="15753" w:author="R1-1803529 L1 parameter update" w:date="2018-03-07T15:14:00Z">
          <w:pPr/>
        </w:pPrChange>
      </w:pPr>
      <w:ins w:id="15754" w:author="R1-1803529 L1 parameter update" w:date="2018-03-07T15:14:00Z">
        <w:r>
          <w:t>-- ASN1STOP</w:t>
        </w:r>
      </w:ins>
    </w:p>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4641"/>
      <w:bookmarkEnd w:id="14642"/>
      <w:bookmarkEnd w:id="14643"/>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5755" w:name="_Toc500942740"/>
      <w:bookmarkStart w:id="15756" w:name="_Toc505697577"/>
      <w:r w:rsidRPr="00B46BBC">
        <w:rPr>
          <w:highlight w:val="cyan"/>
        </w:rPr>
        <w:t>–</w:t>
      </w:r>
      <w:r w:rsidRPr="00B46BBC">
        <w:rPr>
          <w:highlight w:val="cyan"/>
        </w:rPr>
        <w:tab/>
      </w:r>
      <w:r w:rsidRPr="00B46BBC">
        <w:rPr>
          <w:i/>
          <w:highlight w:val="cyan"/>
        </w:rPr>
        <w:t>QuantityConfig</w:t>
      </w:r>
      <w:bookmarkEnd w:id="15755"/>
      <w:bookmarkEnd w:id="15756"/>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5757"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5758" w:author="RIL issue number M042" w:date="2018-02-05T14:59:00Z"/>
          <w:color w:val="993366"/>
          <w:highlight w:val="cyan"/>
        </w:rPr>
      </w:pPr>
      <w:del w:id="15759"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5760" w:author="merged r1" w:date="2018-01-18T13:12:00Z">
        <w:del w:id="15761"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5762" w:author="merged r1" w:date="2018-01-18T13:12:00Z">
        <w:r w:rsidR="005C5169" w:rsidRPr="00B46BBC">
          <w:rPr>
            <w:highlight w:val="cyan"/>
          </w:rPr>
          <w:delText>list</w:delText>
        </w:r>
      </w:del>
      <w:ins w:id="15763"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764" w:author="RIL issue number M042" w:date="2018-02-05T14:59:00Z">
        <w:r w:rsidR="003B1C13" w:rsidRPr="00B46BBC">
          <w:rPr>
            <w:color w:val="993366"/>
            <w:highlight w:val="cyan"/>
          </w:rPr>
          <w:t>,</w:t>
        </w:r>
      </w:ins>
      <w:ins w:id="15765"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5766" w:author="RIL issue number M042" w:date="2018-02-05T15:00:00Z"/>
          <w:highlight w:val="cyan"/>
        </w:rPr>
      </w:pPr>
      <w:ins w:id="15767"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5768" w:author="merged r1" w:date="2018-01-18T13:12:00Z">
        <w:r w:rsidRPr="00B46BBC">
          <w:rPr>
            <w:highlight w:val="cyan"/>
            <w:lang w:val="en-US"/>
          </w:rPr>
          <w:delText>maxNroQuantityConfig</w:delText>
        </w:r>
      </w:del>
      <w:ins w:id="15769"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5770" w:author="merged r1" w:date="2018-01-18T13:12:00Z">
        <w:r w:rsidRPr="00B46BBC">
          <w:rPr>
            <w:highlight w:val="cyan"/>
          </w:rPr>
          <w:delText>quantityConfigRSindex</w:delText>
        </w:r>
      </w:del>
      <w:ins w:id="15771"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772"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5773" w:name="_Hlk500246926"/>
      <w:bookmarkEnd w:id="15757"/>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5774" w:author="merged r1" w:date="2018-01-18T13:12:00Z">
        <w:r w:rsidRPr="00B46BBC">
          <w:rPr>
            <w:highlight w:val="cyan"/>
          </w:rPr>
          <w:delText>ssbFilterCoefficientRSRP</w:delText>
        </w:r>
      </w:del>
      <w:ins w:id="15775"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5776" w:author="merged r1" w:date="2018-01-18T13:12:00Z">
        <w:r w:rsidRPr="00B46BBC">
          <w:rPr>
            <w:highlight w:val="cyan"/>
          </w:rPr>
          <w:tab/>
          <w:delText>ssbFilterCoefficientRSRQ</w:delText>
        </w:r>
      </w:del>
      <w:ins w:id="15777" w:author="merged r1" w:date="2018-01-18T13:12:00Z">
        <w:r w:rsidRPr="00B46BBC">
          <w:rPr>
            <w:highlight w:val="cyan"/>
          </w:rPr>
          <w:tab/>
          <w:t>ssb</w:t>
        </w:r>
        <w:r w:rsidR="00ED1EB4" w:rsidRPr="00B46BBC">
          <w:rPr>
            <w:highlight w:val="cyan"/>
          </w:rPr>
          <w:t>-</w:t>
        </w:r>
        <w:r w:rsidRPr="00B46BBC">
          <w:rPr>
            <w:highlight w:val="cyan"/>
          </w:rPr>
          <w:t>FilterCoefficientRSRQ</w:t>
        </w:r>
      </w:ins>
      <w:ins w:id="15778"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5779" w:author="merged r1" w:date="2018-01-18T13:12:00Z">
        <w:r w:rsidRPr="00B46BBC">
          <w:rPr>
            <w:highlight w:val="cyan"/>
          </w:rPr>
          <w:tab/>
          <w:delText>ssbFilterCoefficientRS</w:delText>
        </w:r>
      </w:del>
      <w:ins w:id="15780"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5781"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5782" w:author="merged r1" w:date="2018-01-18T13:12:00Z">
        <w:r w:rsidRPr="00B46BBC">
          <w:rPr>
            <w:highlight w:val="cyan"/>
          </w:rPr>
          <w:delText>rsFilterCoefficientRSRP</w:delText>
        </w:r>
        <w:r w:rsidRPr="00B46BBC">
          <w:rPr>
            <w:highlight w:val="cyan"/>
          </w:rPr>
          <w:tab/>
        </w:r>
      </w:del>
      <w:ins w:id="15783"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5784" w:author="merged r1" w:date="2018-01-18T13:12:00Z">
        <w:r w:rsidRPr="00B46BBC">
          <w:rPr>
            <w:highlight w:val="cyan"/>
          </w:rPr>
          <w:delText>rsFilterCoefficientRSRQ</w:delText>
        </w:r>
        <w:r w:rsidRPr="00B46BBC">
          <w:rPr>
            <w:highlight w:val="cyan"/>
          </w:rPr>
          <w:tab/>
        </w:r>
      </w:del>
      <w:ins w:id="15785"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5786" w:author="merged r1" w:date="2018-01-18T13:12:00Z">
        <w:r w:rsidRPr="00B46BBC">
          <w:rPr>
            <w:highlight w:val="cyan"/>
          </w:rPr>
          <w:delText>rsFilterCoefficientRS</w:delText>
        </w:r>
      </w:del>
      <w:ins w:id="15787"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5773"/>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lastRenderedPageBreak/>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5788" w:author="merged r1" w:date="2018-01-18T13:12:00Z"/>
                <w:b/>
                <w:i/>
                <w:noProof/>
                <w:highlight w:val="cyan"/>
                <w:lang w:eastAsia="en-GB"/>
              </w:rPr>
            </w:pPr>
            <w:del w:id="15789"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5790" w:author="merged r1" w:date="2018-01-18T13:12:00Z"/>
                <w:b/>
                <w:i/>
                <w:noProof/>
                <w:highlight w:val="cyan"/>
                <w:lang w:eastAsia="en-GB"/>
              </w:rPr>
            </w:pPr>
            <w:ins w:id="15791"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5792" w:author="merged r1" w:date="2018-01-18T13:12:00Z"/>
                <w:b/>
                <w:i/>
                <w:noProof/>
                <w:highlight w:val="cyan"/>
                <w:lang w:eastAsia="en-GB"/>
              </w:rPr>
            </w:pPr>
            <w:del w:id="15793"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5794" w:author="merged r1" w:date="2018-01-18T13:12:00Z"/>
                <w:b/>
                <w:i/>
                <w:noProof/>
                <w:highlight w:val="cyan"/>
                <w:lang w:eastAsia="en-GB"/>
              </w:rPr>
            </w:pPr>
            <w:ins w:id="15795"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5796" w:author="merged r1" w:date="2018-01-18T13:12:00Z"/>
                <w:b/>
                <w:i/>
                <w:noProof/>
                <w:highlight w:val="cyan"/>
                <w:lang w:eastAsia="en-GB"/>
              </w:rPr>
            </w:pPr>
            <w:del w:id="15797"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5798" w:author="merged r1" w:date="2018-01-18T13:12:00Z"/>
                <w:b/>
                <w:i/>
                <w:noProof/>
                <w:highlight w:val="cyan"/>
                <w:lang w:eastAsia="en-GB"/>
              </w:rPr>
            </w:pPr>
            <w:ins w:id="15799"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5800" w:author="merged r1" w:date="2018-01-18T13:12:00Z">
              <w:r w:rsidRPr="00B46BBC">
                <w:rPr>
                  <w:b/>
                  <w:i/>
                  <w:noProof/>
                  <w:highlight w:val="cyan"/>
                  <w:lang w:eastAsia="en-GB"/>
                </w:rPr>
                <w:delText>rsFilterCoefficientRSRP</w:delText>
              </w:r>
            </w:del>
            <w:ins w:id="15801"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5802" w:author="merged r1" w:date="2018-01-18T13:12:00Z">
              <w:r w:rsidRPr="00B46BBC">
                <w:rPr>
                  <w:b/>
                  <w:i/>
                  <w:noProof/>
                  <w:highlight w:val="cyan"/>
                  <w:lang w:eastAsia="en-GB"/>
                </w:rPr>
                <w:delText>rsFilterCoefficientRSRQ</w:delText>
              </w:r>
            </w:del>
            <w:ins w:id="15803"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5804" w:author="merged r1" w:date="2018-01-18T13:12:00Z">
              <w:r w:rsidRPr="00B46BBC">
                <w:rPr>
                  <w:b/>
                  <w:i/>
                  <w:noProof/>
                  <w:highlight w:val="cyan"/>
                  <w:lang w:eastAsia="en-GB"/>
                </w:rPr>
                <w:delText>rsFilterCoefficientRSRP</w:delText>
              </w:r>
            </w:del>
            <w:ins w:id="15805"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5806" w:name="_Toc500942741"/>
      <w:bookmarkStart w:id="15807" w:name="_Toc505697578"/>
      <w:bookmarkStart w:id="15808" w:name="_Toc500942743"/>
      <w:bookmarkStart w:id="15809" w:name="_Toc505697581"/>
      <w:bookmarkEnd w:id="14644"/>
      <w:r w:rsidRPr="00000A61">
        <w:t>–</w:t>
      </w:r>
      <w:r w:rsidRPr="00000A61">
        <w:tab/>
      </w:r>
      <w:r w:rsidRPr="00000A61">
        <w:rPr>
          <w:i/>
          <w:noProof/>
        </w:rPr>
        <w:t>RACH-ConfigCommon</w:t>
      </w:r>
      <w:bookmarkEnd w:id="15806"/>
      <w:bookmarkEnd w:id="15807"/>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5810"/>
      <w:commentRangeStart w:id="15811"/>
      <w:commentRangeStart w:id="15812"/>
      <w:r w:rsidRPr="00000A61">
        <w:t xml:space="preserve">RACH-ConfigCommon ::= </w:t>
      </w:r>
      <w:commentRangeEnd w:id="15810"/>
      <w:r>
        <w:rPr>
          <w:rStyle w:val="CommentReference"/>
          <w:rFonts w:ascii="Times New Roman" w:hAnsi="Times New Roman"/>
          <w:noProof w:val="0"/>
          <w:lang w:eastAsia="en-US"/>
        </w:rPr>
        <w:commentReference w:id="15810"/>
      </w:r>
      <w:commentRangeEnd w:id="15811"/>
      <w:r w:rsidR="00302535">
        <w:rPr>
          <w:rStyle w:val="CommentReference"/>
          <w:rFonts w:ascii="Times New Roman" w:hAnsi="Times New Roman"/>
          <w:noProof w:val="0"/>
          <w:lang w:eastAsia="en-US"/>
        </w:rPr>
        <w:commentReference w:id="15811"/>
      </w:r>
      <w:commentRangeEnd w:id="15812"/>
      <w:r w:rsidR="00DF272D">
        <w:rPr>
          <w:rStyle w:val="CommentReference"/>
          <w:rFonts w:ascii="Times New Roman" w:hAnsi="Times New Roman"/>
          <w:noProof w:val="0"/>
          <w:lang w:eastAsia="en-US"/>
        </w:rPr>
        <w:commentReference w:id="15812"/>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5813" w:author="RIL-H273" w:date="2018-01-29T20:15:00Z"/>
          <w:color w:val="808080"/>
        </w:rPr>
      </w:pPr>
      <w:ins w:id="15814"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5815" w:author="RIL-H273" w:date="2018-01-29T20:15:00Z">
        <w:r>
          <w:tab/>
        </w:r>
      </w:ins>
      <w:ins w:id="15816" w:author="RIL-H273" w:date="2018-01-29T20:16:00Z">
        <w:r>
          <w:t>rach-Config</w:t>
        </w:r>
        <w:del w:id="15817" w:author="R2-1803995 Ericsson BFR TP" w:date="2018-03-06T10:20:00Z">
          <w:r w:rsidDel="00FB7F03">
            <w:delText>Common</w:delText>
          </w:r>
        </w:del>
        <w:r>
          <w:t>Generic</w:t>
        </w:r>
        <w:r>
          <w:tab/>
        </w:r>
        <w:r>
          <w:tab/>
        </w:r>
        <w:r>
          <w:tab/>
          <w:t>RACH</w:t>
        </w:r>
        <w:r w:rsidRPr="00C80C1B">
          <w:t>-Config</w:t>
        </w:r>
        <w:del w:id="15818"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5819" w:author="RIL-H273" w:date="2018-01-29T20:17:00Z"/>
          <w:color w:val="808080"/>
        </w:rPr>
      </w:pPr>
      <w:del w:id="15820"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5821" w:author="R2-1803995 Ericsson BFR TP" w:date="2018-03-06T10:22:00Z"/>
          <w:color w:val="808080"/>
        </w:rPr>
      </w:pPr>
      <w:ins w:id="15822"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5823" w:author="R2-1803995 Ericsson BFR TP" w:date="2018-03-06T10:22:00Z"/>
          <w:color w:val="808080"/>
        </w:rPr>
      </w:pPr>
      <w:ins w:id="15824" w:author="R2-1803995 Ericsson BFR TP" w:date="2018-03-06T10:22:00Z">
        <w:r>
          <w:tab/>
        </w:r>
        <w:r w:rsidRPr="002970C4">
          <w:rPr>
            <w:color w:val="808080"/>
          </w:rPr>
          <w:t>-- preambles used for other purposes (e.g. for SI request)</w:t>
        </w:r>
      </w:ins>
      <w:ins w:id="15825" w:author="R2-1803995 Ericsson BFR TP" w:date="2018-03-06T10:23:00Z">
        <w:r w:rsidR="006E1F42" w:rsidRPr="002970C4">
          <w:rPr>
            <w:color w:val="808080"/>
          </w:rPr>
          <w:t xml:space="preserve">. </w:t>
        </w:r>
      </w:ins>
      <w:ins w:id="15826"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5827" w:author="R2-1803995 Ericsson BFR TP" w:date="2018-03-06T10:22:00Z"/>
          <w:color w:val="808080"/>
        </w:rPr>
      </w:pPr>
      <w:ins w:id="15828" w:author="R2-1803995 Ericsson BFR TP" w:date="2018-03-06T10:22:00Z">
        <w:r>
          <w:tab/>
          <w:t>totalNumberOfRA-Preambles</w:t>
        </w:r>
        <w:r>
          <w:tab/>
        </w:r>
        <w:r>
          <w:tab/>
        </w:r>
        <w:r>
          <w:tab/>
        </w:r>
        <w:r w:rsidRPr="002970C4">
          <w:rPr>
            <w:color w:val="993366"/>
          </w:rPr>
          <w:t>INTEGER</w:t>
        </w:r>
        <w:r>
          <w:t xml:space="preserve"> (1..6</w:t>
        </w:r>
      </w:ins>
      <w:ins w:id="15829" w:author="R2-1803995 Ericsson BFR TP" w:date="2018-03-06T10:23:00Z">
        <w:r w:rsidR="006E1F42">
          <w:t>3</w:t>
        </w:r>
      </w:ins>
      <w:ins w:id="15830" w:author="R2-1803995 Ericsson BFR TP" w:date="2018-03-06T10:22:00Z">
        <w:r>
          <w:t>)</w:t>
        </w:r>
        <w:r>
          <w:tab/>
        </w:r>
      </w:ins>
      <w:ins w:id="15831" w:author="R2-1803995 Ericsson BFR TP" w:date="2018-03-06T10:24:00Z">
        <w:r w:rsidR="006E1F42">
          <w:tab/>
        </w:r>
      </w:ins>
      <w:ins w:id="15832" w:author="R2-1803995 Ericsson BFR TP" w:date="2018-03-06T10:22:00Z">
        <w:r>
          <w:tab/>
        </w:r>
      </w:ins>
      <w:ins w:id="15833"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5834" w:author="R2-1803995 Ericsson BFR TP" w:date="2018-03-06T10:22:00Z">
        <w:r w:rsidRPr="002970C4">
          <w:rPr>
            <w:color w:val="993366"/>
          </w:rPr>
          <w:t>OPTIONAL</w:t>
        </w:r>
        <w:r>
          <w:t>,</w:t>
        </w:r>
      </w:ins>
      <w:ins w:id="15835"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5836" w:author="R2-1800022" w:date="2018-02-05T18:01:00Z"/>
          <w:color w:val="808080"/>
        </w:rPr>
      </w:pPr>
      <w:r>
        <w:tab/>
      </w:r>
      <w:r w:rsidRPr="002970C4">
        <w:rPr>
          <w:color w:val="808080"/>
        </w:rPr>
        <w:t>-- Number of SSBs per RACH occasion</w:t>
      </w:r>
      <w:ins w:id="15837" w:author="R2-1800022" w:date="2018-02-05T18:00:00Z">
        <w:r w:rsidRPr="002970C4">
          <w:rPr>
            <w:color w:val="808080"/>
          </w:rPr>
          <w:t xml:space="preserve"> (L1 parameter 'SSB-per-rach-occasion') and </w:t>
        </w:r>
      </w:ins>
      <w:ins w:id="15838"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5839" w:author="R2-1800022" w:date="2018-02-05T18:01:00Z">
        <w:r>
          <w:rPr>
            <w:color w:val="808080"/>
          </w:rPr>
          <w:tab/>
        </w:r>
        <w:r w:rsidRPr="002970C4">
          <w:rPr>
            <w:color w:val="808080"/>
          </w:rPr>
          <w:t>-- (L1 parameter 'CB-preambles-per-SSB')</w:t>
        </w:r>
      </w:ins>
      <w:r w:rsidRPr="002970C4">
        <w:rPr>
          <w:color w:val="808080"/>
        </w:rPr>
        <w:t xml:space="preserve">. By multiplying </w:t>
      </w:r>
      <w:del w:id="15840" w:author="R2-1800022" w:date="2018-02-05T18:01:00Z">
        <w:r w:rsidRPr="002970C4">
          <w:rPr>
            <w:color w:val="808080"/>
          </w:rPr>
          <w:delText>with cb-preamblesPerSSB</w:delText>
        </w:r>
      </w:del>
      <w:ins w:id="15841"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5842" w:author="R2-1800022" w:date="2018-02-05T18:01:00Z"/>
          <w:color w:val="808080"/>
        </w:rPr>
      </w:pPr>
      <w:del w:id="15843" w:author="R2-1800022" w:date="2018-02-05T18:01:00Z">
        <w:r>
          <w:lastRenderedPageBreak/>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5844" w:author="Rapporteur" w:date="2018-02-01T10:32:00Z"/>
          <w:color w:val="808080"/>
        </w:rPr>
      </w:pPr>
      <w:del w:id="15845"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5846" w:author="R2-1800022" w:date="2018-02-05T17:11:00Z"/>
          <w:color w:val="808080"/>
        </w:rPr>
      </w:pPr>
      <w:del w:id="15847"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5848" w:author="R2-1800022" w:date="2018-02-05T17:39:00Z"/>
        </w:rPr>
      </w:pPr>
      <w:r>
        <w:tab/>
        <w:t>ssb-perRACH-Occasion</w:t>
      </w:r>
      <w:ins w:id="15849" w:author="R2-1800022" w:date="2018-02-05T17:59:00Z">
        <w:r>
          <w:t>And</w:t>
        </w:r>
      </w:ins>
      <w:ins w:id="15850" w:author="Rapporteur" w:date="2018-02-12T14:59:00Z">
        <w:r>
          <w:t>CB-</w:t>
        </w:r>
      </w:ins>
      <w:ins w:id="15851" w:author="R2-1800022" w:date="2018-02-05T17:59:00Z">
        <w:r>
          <w:t>PreamblesPerSSB</w:t>
        </w:r>
      </w:ins>
      <w:r>
        <w:tab/>
      </w:r>
      <w:commentRangeStart w:id="15852"/>
      <w:commentRangeStart w:id="15853"/>
      <w:ins w:id="15854" w:author="R2-1800022" w:date="2018-02-05T17:39:00Z">
        <w:r w:rsidRPr="002970C4">
          <w:rPr>
            <w:color w:val="993366"/>
          </w:rPr>
          <w:t>CHOICE</w:t>
        </w:r>
      </w:ins>
      <w:ins w:id="15855" w:author="R2-1800022" w:date="2018-02-05T17:02:00Z">
        <w:r>
          <w:t xml:space="preserve"> </w:t>
        </w:r>
      </w:ins>
      <w:commentRangeEnd w:id="15852"/>
      <w:r>
        <w:rPr>
          <w:rStyle w:val="CommentReference"/>
          <w:rFonts w:ascii="Times New Roman" w:hAnsi="Times New Roman"/>
          <w:noProof w:val="0"/>
          <w:lang w:eastAsia="en-US"/>
        </w:rPr>
        <w:commentReference w:id="15852"/>
      </w:r>
      <w:commentRangeEnd w:id="15853"/>
      <w:r>
        <w:rPr>
          <w:rStyle w:val="CommentReference"/>
          <w:rFonts w:ascii="Times New Roman" w:hAnsi="Times New Roman"/>
          <w:noProof w:val="0"/>
          <w:lang w:eastAsia="en-US"/>
        </w:rPr>
        <w:commentReference w:id="15853"/>
      </w:r>
      <w:ins w:id="15856" w:author="R2-1800022" w:date="2018-02-05T17:02:00Z">
        <w:r>
          <w:t xml:space="preserve">{ </w:t>
        </w:r>
      </w:ins>
    </w:p>
    <w:p w14:paraId="411F7763" w14:textId="77777777" w:rsidR="00CC7D69" w:rsidRDefault="00CC7D69" w:rsidP="00CC7D69">
      <w:pPr>
        <w:pStyle w:val="PL"/>
        <w:rPr>
          <w:ins w:id="15857" w:author="R2-1800022" w:date="2018-02-05T17:40:00Z"/>
        </w:rPr>
      </w:pPr>
      <w:ins w:id="15858" w:author="R2-1800022" w:date="2018-02-05T17:39:00Z">
        <w:r>
          <w:tab/>
        </w:r>
        <w:r>
          <w:tab/>
        </w:r>
      </w:ins>
      <w:ins w:id="15859" w:author="R2-1800022" w:date="2018-02-05T17:08:00Z">
        <w:r>
          <w:t>oneEighth</w:t>
        </w:r>
      </w:ins>
      <w:ins w:id="15860" w:author="R2-1800022" w:date="2018-02-05T17:40:00Z">
        <w:r>
          <w:tab/>
        </w:r>
        <w:r>
          <w:tab/>
        </w:r>
        <w:r>
          <w:tab/>
        </w:r>
        <w:r>
          <w:tab/>
        </w:r>
        <w:r>
          <w:tab/>
        </w:r>
        <w:r>
          <w:tab/>
        </w:r>
        <w:r>
          <w:tab/>
        </w:r>
        <w:r>
          <w:tab/>
        </w:r>
      </w:ins>
      <w:ins w:id="15861" w:author="R2-1800022" w:date="2018-02-05T17:46:00Z">
        <w:del w:id="15862" w:author="RIL-E335" w:date="2018-02-12T16:36:00Z">
          <w:r w:rsidDel="005963F1">
            <w:delText>INTEGER (</w:delText>
          </w:r>
        </w:del>
      </w:ins>
      <w:ins w:id="15863" w:author="R2-1800022" w:date="2018-02-05T17:02:00Z">
        <w:del w:id="15864" w:author="RIL-E335" w:date="2018-02-12T16:36:00Z">
          <w:r w:rsidRPr="00E54809" w:rsidDel="005963F1">
            <w:delText>4</w:delText>
          </w:r>
        </w:del>
      </w:ins>
      <w:ins w:id="15865" w:author="R2-1800022" w:date="2018-02-05T17:47:00Z">
        <w:del w:id="15866" w:author="RIL-E335" w:date="2018-02-12T16:36:00Z">
          <w:r w:rsidDel="005963F1">
            <w:delText>..64)</w:delText>
          </w:r>
        </w:del>
      </w:ins>
      <w:ins w:id="15867" w:author="RIL-E335" w:date="2018-02-12T16:36:00Z">
        <w:r w:rsidRPr="002970C4">
          <w:rPr>
            <w:color w:val="993366"/>
          </w:rPr>
          <w:t>ENUMERATED</w:t>
        </w:r>
        <w:r w:rsidRPr="005963F1">
          <w:t xml:space="preserve"> {n4,n8,n12,n16,</w:t>
        </w:r>
      </w:ins>
      <w:ins w:id="15868" w:author="RIL-E335" w:date="2018-02-12T16:40:00Z">
        <w:r>
          <w:t>n</w:t>
        </w:r>
      </w:ins>
      <w:ins w:id="15869" w:author="RIL-E335" w:date="2018-02-12T16:36:00Z">
        <w:r w:rsidRPr="005963F1">
          <w:t>20,n24</w:t>
        </w:r>
      </w:ins>
      <w:ins w:id="15870" w:author="RIL-E335" w:date="2018-02-12T16:40:00Z">
        <w:r>
          <w:t>,n</w:t>
        </w:r>
      </w:ins>
      <w:ins w:id="15871" w:author="RIL-E335" w:date="2018-02-12T16:36:00Z">
        <w:r w:rsidRPr="005963F1">
          <w:t>28</w:t>
        </w:r>
      </w:ins>
      <w:ins w:id="15872" w:author="RIL-E335" w:date="2018-02-12T16:40:00Z">
        <w:r>
          <w:t>,n</w:t>
        </w:r>
      </w:ins>
      <w:ins w:id="15873" w:author="RIL-E335" w:date="2018-02-12T16:36:00Z">
        <w:r w:rsidRPr="005963F1">
          <w:t>32</w:t>
        </w:r>
      </w:ins>
      <w:ins w:id="15874" w:author="RIL-E335" w:date="2018-02-12T16:40:00Z">
        <w:r>
          <w:t>,n</w:t>
        </w:r>
      </w:ins>
      <w:ins w:id="15875" w:author="RIL-E335" w:date="2018-02-12T16:36:00Z">
        <w:r w:rsidRPr="005963F1">
          <w:t>36</w:t>
        </w:r>
      </w:ins>
      <w:ins w:id="15876" w:author="RIL-E335" w:date="2018-02-12T16:40:00Z">
        <w:r>
          <w:t>,n</w:t>
        </w:r>
      </w:ins>
      <w:ins w:id="15877" w:author="RIL-E335" w:date="2018-02-12T16:36:00Z">
        <w:r w:rsidRPr="005963F1">
          <w:t>40</w:t>
        </w:r>
      </w:ins>
      <w:ins w:id="15878" w:author="RIL-E335" w:date="2018-02-12T16:40:00Z">
        <w:r>
          <w:t>,n</w:t>
        </w:r>
      </w:ins>
      <w:ins w:id="15879" w:author="RIL-E335" w:date="2018-02-12T16:36:00Z">
        <w:r w:rsidRPr="005963F1">
          <w:t>44</w:t>
        </w:r>
      </w:ins>
      <w:ins w:id="15880" w:author="RIL-E335" w:date="2018-02-12T16:40:00Z">
        <w:r>
          <w:t>,n</w:t>
        </w:r>
      </w:ins>
      <w:ins w:id="15881" w:author="RIL-E335" w:date="2018-02-12T16:36:00Z">
        <w:r w:rsidRPr="005963F1">
          <w:t>48</w:t>
        </w:r>
      </w:ins>
      <w:ins w:id="15882" w:author="RIL-E335" w:date="2018-02-12T16:40:00Z">
        <w:r>
          <w:t>,n</w:t>
        </w:r>
      </w:ins>
      <w:ins w:id="15883" w:author="RIL-E335" w:date="2018-02-12T16:36:00Z">
        <w:r w:rsidRPr="005963F1">
          <w:t>52</w:t>
        </w:r>
      </w:ins>
      <w:ins w:id="15884" w:author="RIL-E335" w:date="2018-02-12T16:40:00Z">
        <w:r>
          <w:t>,n</w:t>
        </w:r>
      </w:ins>
      <w:ins w:id="15885" w:author="RIL-E335" w:date="2018-02-12T16:36:00Z">
        <w:r w:rsidRPr="005963F1">
          <w:t>56</w:t>
        </w:r>
      </w:ins>
      <w:ins w:id="15886" w:author="RIL-E335" w:date="2018-02-12T16:40:00Z">
        <w:r>
          <w:t>,n</w:t>
        </w:r>
      </w:ins>
      <w:ins w:id="15887" w:author="RIL-E335" w:date="2018-02-12T16:36:00Z">
        <w:r w:rsidRPr="005963F1">
          <w:t>60</w:t>
        </w:r>
      </w:ins>
      <w:ins w:id="15888" w:author="RIL-E335" w:date="2018-02-12T16:40:00Z">
        <w:r>
          <w:t>,n</w:t>
        </w:r>
      </w:ins>
      <w:ins w:id="15889" w:author="RIL-E335" w:date="2018-02-12T16:36:00Z">
        <w:r w:rsidRPr="005963F1">
          <w:t>64}</w:t>
        </w:r>
      </w:ins>
      <w:ins w:id="15890" w:author="R2-1800022" w:date="2018-02-05T17:09:00Z">
        <w:r>
          <w:t xml:space="preserve">, </w:t>
        </w:r>
      </w:ins>
    </w:p>
    <w:p w14:paraId="6F33DBF7" w14:textId="77777777" w:rsidR="00CC7D69" w:rsidRDefault="00CC7D69" w:rsidP="00CC7D69">
      <w:pPr>
        <w:pStyle w:val="PL"/>
        <w:rPr>
          <w:ins w:id="15891" w:author="R2-1800022" w:date="2018-02-05T17:40:00Z"/>
        </w:rPr>
      </w:pPr>
      <w:ins w:id="15892" w:author="R2-1800022" w:date="2018-02-05T17:40:00Z">
        <w:r>
          <w:tab/>
        </w:r>
        <w:r>
          <w:tab/>
        </w:r>
      </w:ins>
      <w:ins w:id="15893" w:author="R2-1800022" w:date="2018-02-05T17:09:00Z">
        <w:r>
          <w:t>oneFourth</w:t>
        </w:r>
      </w:ins>
      <w:ins w:id="15894" w:author="R2-1800022" w:date="2018-02-05T17:47:00Z">
        <w:r>
          <w:tab/>
        </w:r>
        <w:r>
          <w:tab/>
        </w:r>
        <w:r>
          <w:tab/>
        </w:r>
        <w:r>
          <w:tab/>
        </w:r>
        <w:r>
          <w:tab/>
        </w:r>
        <w:r>
          <w:tab/>
        </w:r>
        <w:r>
          <w:tab/>
        </w:r>
        <w:r>
          <w:tab/>
        </w:r>
        <w:del w:id="15895" w:author="RIL-E335" w:date="2018-02-12T16:37:00Z">
          <w:r w:rsidDel="005963F1">
            <w:delText>INTEGER (</w:delText>
          </w:r>
        </w:del>
      </w:ins>
      <w:ins w:id="15896" w:author="R2-1800022" w:date="2018-02-05T17:02:00Z">
        <w:del w:id="15897" w:author="RIL-E335" w:date="2018-02-12T16:37:00Z">
          <w:r w:rsidRPr="00E54809" w:rsidDel="005963F1">
            <w:delText>4</w:delText>
          </w:r>
        </w:del>
      </w:ins>
      <w:ins w:id="15898" w:author="R2-1800022" w:date="2018-02-05T17:47:00Z">
        <w:del w:id="15899" w:author="RIL-E335" w:date="2018-02-12T16:37:00Z">
          <w:r w:rsidDel="005963F1">
            <w:delText>..64)</w:delText>
          </w:r>
        </w:del>
      </w:ins>
      <w:ins w:id="15900" w:author="RIL-E335" w:date="2018-02-12T16:37:00Z">
        <w:r w:rsidRPr="002970C4">
          <w:rPr>
            <w:color w:val="993366"/>
          </w:rPr>
          <w:t>ENUMERATED</w:t>
        </w:r>
        <w:r w:rsidRPr="005963F1">
          <w:t xml:space="preserve"> {n4</w:t>
        </w:r>
      </w:ins>
      <w:ins w:id="15901" w:author="RIL-E335" w:date="2018-02-12T16:40:00Z">
        <w:r>
          <w:t>,n</w:t>
        </w:r>
      </w:ins>
      <w:ins w:id="15902" w:author="RIL-E335" w:date="2018-02-12T16:37:00Z">
        <w:r w:rsidRPr="005963F1">
          <w:t>8</w:t>
        </w:r>
      </w:ins>
      <w:ins w:id="15903" w:author="RIL-E335" w:date="2018-02-12T16:40:00Z">
        <w:r>
          <w:t>,n</w:t>
        </w:r>
      </w:ins>
      <w:ins w:id="15904" w:author="RIL-E335" w:date="2018-02-12T16:37:00Z">
        <w:r w:rsidRPr="005963F1">
          <w:t>12</w:t>
        </w:r>
      </w:ins>
      <w:ins w:id="15905" w:author="RIL-E335" w:date="2018-02-12T16:40:00Z">
        <w:r>
          <w:t>,n</w:t>
        </w:r>
      </w:ins>
      <w:ins w:id="15906" w:author="RIL-E335" w:date="2018-02-12T16:37:00Z">
        <w:r w:rsidRPr="005963F1">
          <w:t>16</w:t>
        </w:r>
      </w:ins>
      <w:ins w:id="15907" w:author="RIL-E335" w:date="2018-02-12T16:40:00Z">
        <w:r>
          <w:t>,n</w:t>
        </w:r>
      </w:ins>
      <w:ins w:id="15908" w:author="RIL-E335" w:date="2018-02-12T16:37:00Z">
        <w:r w:rsidRPr="005963F1">
          <w:t>20</w:t>
        </w:r>
      </w:ins>
      <w:ins w:id="15909" w:author="RIL-E335" w:date="2018-02-12T16:40:00Z">
        <w:r>
          <w:t>,n</w:t>
        </w:r>
      </w:ins>
      <w:ins w:id="15910" w:author="RIL-E335" w:date="2018-02-12T16:37:00Z">
        <w:r w:rsidRPr="005963F1">
          <w:t>24</w:t>
        </w:r>
      </w:ins>
      <w:ins w:id="15911" w:author="RIL-E335" w:date="2018-02-12T16:40:00Z">
        <w:r>
          <w:t>,n</w:t>
        </w:r>
      </w:ins>
      <w:ins w:id="15912" w:author="RIL-E335" w:date="2018-02-12T16:37:00Z">
        <w:r w:rsidRPr="005963F1">
          <w:t>28</w:t>
        </w:r>
      </w:ins>
      <w:ins w:id="15913" w:author="RIL-E335" w:date="2018-02-12T16:40:00Z">
        <w:r>
          <w:t>,n</w:t>
        </w:r>
      </w:ins>
      <w:ins w:id="15914" w:author="RIL-E335" w:date="2018-02-12T16:37:00Z">
        <w:r w:rsidRPr="005963F1">
          <w:t>32</w:t>
        </w:r>
      </w:ins>
      <w:ins w:id="15915" w:author="RIL-E335" w:date="2018-02-12T16:40:00Z">
        <w:r>
          <w:t>,n</w:t>
        </w:r>
      </w:ins>
      <w:ins w:id="15916" w:author="RIL-E335" w:date="2018-02-12T16:37:00Z">
        <w:r w:rsidRPr="005963F1">
          <w:t>36</w:t>
        </w:r>
      </w:ins>
      <w:ins w:id="15917" w:author="RIL-E335" w:date="2018-02-12T16:40:00Z">
        <w:r>
          <w:t>,n</w:t>
        </w:r>
      </w:ins>
      <w:ins w:id="15918" w:author="RIL-E335" w:date="2018-02-12T16:37:00Z">
        <w:r w:rsidRPr="005963F1">
          <w:t>40</w:t>
        </w:r>
      </w:ins>
      <w:ins w:id="15919" w:author="RIL-E335" w:date="2018-02-12T16:40:00Z">
        <w:r>
          <w:t>,n</w:t>
        </w:r>
      </w:ins>
      <w:ins w:id="15920" w:author="RIL-E335" w:date="2018-02-12T16:37:00Z">
        <w:r w:rsidRPr="005963F1">
          <w:t>44</w:t>
        </w:r>
      </w:ins>
      <w:ins w:id="15921" w:author="RIL-E335" w:date="2018-02-12T16:40:00Z">
        <w:r>
          <w:t>,n</w:t>
        </w:r>
      </w:ins>
      <w:ins w:id="15922" w:author="RIL-E335" w:date="2018-02-12T16:37:00Z">
        <w:r w:rsidRPr="005963F1">
          <w:t>48</w:t>
        </w:r>
      </w:ins>
      <w:ins w:id="15923" w:author="RIL-E335" w:date="2018-02-12T16:40:00Z">
        <w:r>
          <w:t>,n</w:t>
        </w:r>
      </w:ins>
      <w:ins w:id="15924" w:author="RIL-E335" w:date="2018-02-12T16:37:00Z">
        <w:r w:rsidRPr="005963F1">
          <w:t>52</w:t>
        </w:r>
      </w:ins>
      <w:ins w:id="15925" w:author="RIL-E335" w:date="2018-02-12T16:40:00Z">
        <w:r>
          <w:t>,n</w:t>
        </w:r>
      </w:ins>
      <w:ins w:id="15926" w:author="RIL-E335" w:date="2018-02-12T16:37:00Z">
        <w:r w:rsidRPr="005963F1">
          <w:t>56</w:t>
        </w:r>
      </w:ins>
      <w:ins w:id="15927" w:author="RIL-E335" w:date="2018-02-12T16:40:00Z">
        <w:r>
          <w:t>,n</w:t>
        </w:r>
      </w:ins>
      <w:ins w:id="15928" w:author="RIL-E335" w:date="2018-02-12T16:37:00Z">
        <w:r w:rsidRPr="005963F1">
          <w:t>60</w:t>
        </w:r>
      </w:ins>
      <w:ins w:id="15929" w:author="RIL-E335" w:date="2018-02-12T16:40:00Z">
        <w:r>
          <w:t>,n</w:t>
        </w:r>
      </w:ins>
      <w:ins w:id="15930" w:author="RIL-E335" w:date="2018-02-12T16:37:00Z">
        <w:r w:rsidRPr="005963F1">
          <w:t>64}</w:t>
        </w:r>
      </w:ins>
      <w:ins w:id="15931" w:author="R2-1800022" w:date="2018-02-05T17:09:00Z">
        <w:r>
          <w:t xml:space="preserve">, </w:t>
        </w:r>
      </w:ins>
    </w:p>
    <w:p w14:paraId="338A8C1E" w14:textId="77777777" w:rsidR="00CC7D69" w:rsidRDefault="00CC7D69" w:rsidP="00CC7D69">
      <w:pPr>
        <w:pStyle w:val="PL"/>
        <w:rPr>
          <w:ins w:id="15932" w:author="R2-1800022" w:date="2018-02-05T17:40:00Z"/>
        </w:rPr>
      </w:pPr>
      <w:ins w:id="15933" w:author="R2-1800022" w:date="2018-02-05T17:40:00Z">
        <w:r>
          <w:tab/>
        </w:r>
        <w:r>
          <w:tab/>
        </w:r>
      </w:ins>
      <w:ins w:id="15934" w:author="R2-1800022" w:date="2018-02-05T17:09:00Z">
        <w:r>
          <w:t>oneHalf</w:t>
        </w:r>
      </w:ins>
      <w:ins w:id="15935" w:author="R2-1800022" w:date="2018-02-05T17:47:00Z">
        <w:r>
          <w:tab/>
        </w:r>
        <w:r>
          <w:tab/>
        </w:r>
        <w:r>
          <w:tab/>
        </w:r>
        <w:r>
          <w:tab/>
        </w:r>
        <w:r>
          <w:tab/>
        </w:r>
        <w:r>
          <w:tab/>
        </w:r>
        <w:r>
          <w:tab/>
        </w:r>
        <w:r>
          <w:tab/>
        </w:r>
        <w:r>
          <w:tab/>
        </w:r>
        <w:del w:id="15936" w:author="RIL-E335" w:date="2018-02-12T16:37:00Z">
          <w:r w:rsidDel="005963F1">
            <w:delText>INTEGER (4..64)</w:delText>
          </w:r>
        </w:del>
      </w:ins>
      <w:ins w:id="15937" w:author="RIL-E335" w:date="2018-02-12T16:37:00Z">
        <w:r w:rsidRPr="002970C4">
          <w:rPr>
            <w:color w:val="993366"/>
          </w:rPr>
          <w:t>ENUMERATED</w:t>
        </w:r>
        <w:r w:rsidRPr="003E0F9C">
          <w:t xml:space="preserve"> {n4</w:t>
        </w:r>
      </w:ins>
      <w:ins w:id="15938" w:author="RIL-E335" w:date="2018-02-12T16:40:00Z">
        <w:r>
          <w:t>,n</w:t>
        </w:r>
      </w:ins>
      <w:ins w:id="15939" w:author="RIL-E335" w:date="2018-02-12T16:37:00Z">
        <w:r w:rsidRPr="003E0F9C">
          <w:t>8</w:t>
        </w:r>
      </w:ins>
      <w:ins w:id="15940" w:author="RIL-E335" w:date="2018-02-12T16:40:00Z">
        <w:r>
          <w:t>,n</w:t>
        </w:r>
      </w:ins>
      <w:ins w:id="15941" w:author="RIL-E335" w:date="2018-02-12T16:37:00Z">
        <w:r w:rsidRPr="003E0F9C">
          <w:t>12</w:t>
        </w:r>
      </w:ins>
      <w:ins w:id="15942" w:author="RIL-E335" w:date="2018-02-12T16:40:00Z">
        <w:r>
          <w:t>,n</w:t>
        </w:r>
      </w:ins>
      <w:ins w:id="15943" w:author="RIL-E335" w:date="2018-02-12T16:37:00Z">
        <w:r w:rsidRPr="003E0F9C">
          <w:t>16</w:t>
        </w:r>
      </w:ins>
      <w:ins w:id="15944" w:author="RIL-E335" w:date="2018-02-12T16:40:00Z">
        <w:r>
          <w:t>,n</w:t>
        </w:r>
      </w:ins>
      <w:ins w:id="15945" w:author="RIL-E335" w:date="2018-02-12T16:37:00Z">
        <w:r w:rsidRPr="003E0F9C">
          <w:t>20</w:t>
        </w:r>
      </w:ins>
      <w:ins w:id="15946" w:author="RIL-E335" w:date="2018-02-12T16:40:00Z">
        <w:r>
          <w:t>,n</w:t>
        </w:r>
      </w:ins>
      <w:ins w:id="15947" w:author="RIL-E335" w:date="2018-02-12T16:37:00Z">
        <w:r w:rsidRPr="003E0F9C">
          <w:t>24</w:t>
        </w:r>
      </w:ins>
      <w:ins w:id="15948" w:author="RIL-E335" w:date="2018-02-12T16:40:00Z">
        <w:r>
          <w:t>,n</w:t>
        </w:r>
      </w:ins>
      <w:ins w:id="15949" w:author="RIL-E335" w:date="2018-02-12T16:37:00Z">
        <w:r w:rsidRPr="003E0F9C">
          <w:t>28</w:t>
        </w:r>
      </w:ins>
      <w:ins w:id="15950" w:author="RIL-E335" w:date="2018-02-12T16:40:00Z">
        <w:r>
          <w:t>,n</w:t>
        </w:r>
      </w:ins>
      <w:ins w:id="15951" w:author="RIL-E335" w:date="2018-02-12T16:37:00Z">
        <w:r w:rsidRPr="003E0F9C">
          <w:t>32</w:t>
        </w:r>
      </w:ins>
      <w:ins w:id="15952" w:author="RIL-E335" w:date="2018-02-12T16:40:00Z">
        <w:r>
          <w:t>,n</w:t>
        </w:r>
      </w:ins>
      <w:ins w:id="15953" w:author="RIL-E335" w:date="2018-02-12T16:37:00Z">
        <w:r w:rsidRPr="003E0F9C">
          <w:t>36</w:t>
        </w:r>
      </w:ins>
      <w:ins w:id="15954" w:author="RIL-E335" w:date="2018-02-12T16:40:00Z">
        <w:r>
          <w:t>,n</w:t>
        </w:r>
      </w:ins>
      <w:ins w:id="15955" w:author="RIL-E335" w:date="2018-02-12T16:37:00Z">
        <w:r w:rsidRPr="003E0F9C">
          <w:t>40</w:t>
        </w:r>
      </w:ins>
      <w:ins w:id="15956" w:author="RIL-E335" w:date="2018-02-12T16:40:00Z">
        <w:r>
          <w:t>,n</w:t>
        </w:r>
      </w:ins>
      <w:ins w:id="15957" w:author="RIL-E335" w:date="2018-02-12T16:37:00Z">
        <w:r w:rsidRPr="003E0F9C">
          <w:t>44</w:t>
        </w:r>
      </w:ins>
      <w:ins w:id="15958" w:author="RIL-E335" w:date="2018-02-12T16:40:00Z">
        <w:r>
          <w:t>,n</w:t>
        </w:r>
      </w:ins>
      <w:ins w:id="15959" w:author="RIL-E335" w:date="2018-02-12T16:37:00Z">
        <w:r w:rsidRPr="003E0F9C">
          <w:t>48</w:t>
        </w:r>
      </w:ins>
      <w:ins w:id="15960" w:author="RIL-E335" w:date="2018-02-12T16:40:00Z">
        <w:r>
          <w:t>,n</w:t>
        </w:r>
      </w:ins>
      <w:ins w:id="15961" w:author="RIL-E335" w:date="2018-02-12T16:37:00Z">
        <w:r w:rsidRPr="003E0F9C">
          <w:t>52</w:t>
        </w:r>
      </w:ins>
      <w:ins w:id="15962" w:author="RIL-E335" w:date="2018-02-12T16:40:00Z">
        <w:r>
          <w:t>,n</w:t>
        </w:r>
      </w:ins>
      <w:ins w:id="15963" w:author="RIL-E335" w:date="2018-02-12T16:37:00Z">
        <w:r w:rsidRPr="003E0F9C">
          <w:t>56</w:t>
        </w:r>
      </w:ins>
      <w:ins w:id="15964" w:author="RIL-E335" w:date="2018-02-12T16:40:00Z">
        <w:r>
          <w:t>,n</w:t>
        </w:r>
      </w:ins>
      <w:ins w:id="15965" w:author="RIL-E335" w:date="2018-02-12T16:37:00Z">
        <w:r w:rsidRPr="003E0F9C">
          <w:t>60</w:t>
        </w:r>
      </w:ins>
      <w:ins w:id="15966" w:author="RIL-E335" w:date="2018-02-12T16:40:00Z">
        <w:r>
          <w:t>,n</w:t>
        </w:r>
      </w:ins>
      <w:ins w:id="15967" w:author="RIL-E335" w:date="2018-02-12T16:37:00Z">
        <w:r w:rsidRPr="003E0F9C">
          <w:t>64}</w:t>
        </w:r>
      </w:ins>
      <w:ins w:id="15968" w:author="R2-1800022" w:date="2018-02-05T17:02:00Z">
        <w:r w:rsidRPr="00E54809">
          <w:t xml:space="preserve">, </w:t>
        </w:r>
      </w:ins>
    </w:p>
    <w:p w14:paraId="652E1843" w14:textId="77777777" w:rsidR="00CC7D69" w:rsidRDefault="00CC7D69" w:rsidP="00CC7D69">
      <w:pPr>
        <w:pStyle w:val="PL"/>
        <w:rPr>
          <w:ins w:id="15969" w:author="R2-1800022" w:date="2018-02-05T17:40:00Z"/>
        </w:rPr>
      </w:pPr>
      <w:ins w:id="15970" w:author="R2-1800022" w:date="2018-02-05T17:40:00Z">
        <w:r>
          <w:tab/>
        </w:r>
        <w:r>
          <w:tab/>
        </w:r>
      </w:ins>
      <w:ins w:id="15971" w:author="R2-1800022" w:date="2018-02-05T17:09:00Z">
        <w:r>
          <w:t>one</w:t>
        </w:r>
      </w:ins>
      <w:ins w:id="15972" w:author="R2-1800022" w:date="2018-02-05T17:47:00Z">
        <w:r>
          <w:tab/>
        </w:r>
        <w:r>
          <w:tab/>
        </w:r>
        <w:r>
          <w:tab/>
        </w:r>
        <w:r>
          <w:tab/>
        </w:r>
        <w:r>
          <w:tab/>
        </w:r>
        <w:r>
          <w:tab/>
        </w:r>
        <w:r>
          <w:tab/>
        </w:r>
        <w:r>
          <w:tab/>
        </w:r>
        <w:r>
          <w:tab/>
        </w:r>
        <w:r>
          <w:tab/>
        </w:r>
        <w:del w:id="15973" w:author="RIL-E335" w:date="2018-02-12T16:37:00Z">
          <w:r w:rsidDel="005963F1">
            <w:delText>INTEGER (4..64)</w:delText>
          </w:r>
        </w:del>
      </w:ins>
      <w:ins w:id="15974" w:author="RIL-E335" w:date="2018-02-12T16:37:00Z">
        <w:r w:rsidRPr="002970C4">
          <w:rPr>
            <w:color w:val="993366"/>
          </w:rPr>
          <w:t>ENUMERATED</w:t>
        </w:r>
        <w:r w:rsidRPr="003E0F9C">
          <w:t xml:space="preserve"> {n4</w:t>
        </w:r>
      </w:ins>
      <w:ins w:id="15975" w:author="RIL-E335" w:date="2018-02-12T16:40:00Z">
        <w:r>
          <w:t>,n</w:t>
        </w:r>
      </w:ins>
      <w:ins w:id="15976" w:author="RIL-E335" w:date="2018-02-12T16:37:00Z">
        <w:r w:rsidRPr="003E0F9C">
          <w:t>8</w:t>
        </w:r>
      </w:ins>
      <w:ins w:id="15977" w:author="RIL-E335" w:date="2018-02-12T16:40:00Z">
        <w:r>
          <w:t>,n</w:t>
        </w:r>
      </w:ins>
      <w:ins w:id="15978" w:author="RIL-E335" w:date="2018-02-12T16:37:00Z">
        <w:r w:rsidRPr="003E0F9C">
          <w:t>12</w:t>
        </w:r>
      </w:ins>
      <w:ins w:id="15979" w:author="RIL-E335" w:date="2018-02-12T16:40:00Z">
        <w:r>
          <w:t>,n</w:t>
        </w:r>
      </w:ins>
      <w:ins w:id="15980" w:author="RIL-E335" w:date="2018-02-12T16:37:00Z">
        <w:r w:rsidRPr="003E0F9C">
          <w:t>16</w:t>
        </w:r>
      </w:ins>
      <w:ins w:id="15981" w:author="RIL-E335" w:date="2018-02-12T16:40:00Z">
        <w:r>
          <w:t>,n</w:t>
        </w:r>
      </w:ins>
      <w:ins w:id="15982" w:author="RIL-E335" w:date="2018-02-12T16:37:00Z">
        <w:r w:rsidRPr="003E0F9C">
          <w:t>20</w:t>
        </w:r>
      </w:ins>
      <w:ins w:id="15983" w:author="RIL-E335" w:date="2018-02-12T16:40:00Z">
        <w:r>
          <w:t>,n</w:t>
        </w:r>
      </w:ins>
      <w:ins w:id="15984" w:author="RIL-E335" w:date="2018-02-12T16:37:00Z">
        <w:r w:rsidRPr="003E0F9C">
          <w:t>24</w:t>
        </w:r>
      </w:ins>
      <w:ins w:id="15985" w:author="RIL-E335" w:date="2018-02-12T16:40:00Z">
        <w:r>
          <w:t>,n</w:t>
        </w:r>
      </w:ins>
      <w:ins w:id="15986" w:author="RIL-E335" w:date="2018-02-12T16:37:00Z">
        <w:r w:rsidRPr="003E0F9C">
          <w:t>28</w:t>
        </w:r>
      </w:ins>
      <w:ins w:id="15987" w:author="RIL-E335" w:date="2018-02-12T16:40:00Z">
        <w:r>
          <w:t>,n</w:t>
        </w:r>
      </w:ins>
      <w:ins w:id="15988" w:author="RIL-E335" w:date="2018-02-12T16:37:00Z">
        <w:r w:rsidRPr="003E0F9C">
          <w:t>32</w:t>
        </w:r>
      </w:ins>
      <w:ins w:id="15989" w:author="RIL-E335" w:date="2018-02-12T16:40:00Z">
        <w:r>
          <w:t>,n</w:t>
        </w:r>
      </w:ins>
      <w:ins w:id="15990" w:author="RIL-E335" w:date="2018-02-12T16:37:00Z">
        <w:r w:rsidRPr="003E0F9C">
          <w:t>36</w:t>
        </w:r>
      </w:ins>
      <w:ins w:id="15991" w:author="RIL-E335" w:date="2018-02-12T16:40:00Z">
        <w:r>
          <w:t>,n</w:t>
        </w:r>
      </w:ins>
      <w:ins w:id="15992" w:author="RIL-E335" w:date="2018-02-12T16:37:00Z">
        <w:r w:rsidRPr="003E0F9C">
          <w:t>40</w:t>
        </w:r>
      </w:ins>
      <w:ins w:id="15993" w:author="RIL-E335" w:date="2018-02-12T16:40:00Z">
        <w:r>
          <w:t>,n</w:t>
        </w:r>
      </w:ins>
      <w:ins w:id="15994" w:author="RIL-E335" w:date="2018-02-12T16:37:00Z">
        <w:r w:rsidRPr="003E0F9C">
          <w:t>44</w:t>
        </w:r>
      </w:ins>
      <w:ins w:id="15995" w:author="RIL-E335" w:date="2018-02-12T16:40:00Z">
        <w:r>
          <w:t>,n</w:t>
        </w:r>
      </w:ins>
      <w:ins w:id="15996" w:author="RIL-E335" w:date="2018-02-12T16:37:00Z">
        <w:r w:rsidRPr="003E0F9C">
          <w:t>48</w:t>
        </w:r>
      </w:ins>
      <w:ins w:id="15997" w:author="RIL-E335" w:date="2018-02-12T16:40:00Z">
        <w:r>
          <w:t>,n</w:t>
        </w:r>
      </w:ins>
      <w:ins w:id="15998" w:author="RIL-E335" w:date="2018-02-12T16:37:00Z">
        <w:r w:rsidRPr="003E0F9C">
          <w:t>52</w:t>
        </w:r>
      </w:ins>
      <w:ins w:id="15999" w:author="RIL-E335" w:date="2018-02-12T16:40:00Z">
        <w:r>
          <w:t>,n</w:t>
        </w:r>
      </w:ins>
      <w:ins w:id="16000" w:author="RIL-E335" w:date="2018-02-12T16:37:00Z">
        <w:r w:rsidRPr="003E0F9C">
          <w:t>56</w:t>
        </w:r>
      </w:ins>
      <w:ins w:id="16001" w:author="RIL-E335" w:date="2018-02-12T16:40:00Z">
        <w:r>
          <w:t>,n</w:t>
        </w:r>
      </w:ins>
      <w:ins w:id="16002" w:author="RIL-E335" w:date="2018-02-12T16:37:00Z">
        <w:r w:rsidRPr="003E0F9C">
          <w:t>60</w:t>
        </w:r>
      </w:ins>
      <w:ins w:id="16003" w:author="RIL-E335" w:date="2018-02-12T16:40:00Z">
        <w:r>
          <w:t>,n</w:t>
        </w:r>
      </w:ins>
      <w:ins w:id="16004" w:author="RIL-E335" w:date="2018-02-12T16:37:00Z">
        <w:r w:rsidRPr="003E0F9C">
          <w:t>64}</w:t>
        </w:r>
      </w:ins>
      <w:ins w:id="16005" w:author="R2-1800022" w:date="2018-02-05T17:02:00Z">
        <w:r w:rsidRPr="00E54809">
          <w:t xml:space="preserve">, </w:t>
        </w:r>
      </w:ins>
    </w:p>
    <w:p w14:paraId="3465B97A" w14:textId="77777777" w:rsidR="00CC7D69" w:rsidRDefault="00CC7D69" w:rsidP="00CC7D69">
      <w:pPr>
        <w:pStyle w:val="PL"/>
        <w:rPr>
          <w:ins w:id="16006" w:author="R2-1800022" w:date="2018-02-05T17:40:00Z"/>
        </w:rPr>
      </w:pPr>
      <w:ins w:id="16007" w:author="R2-1800022" w:date="2018-02-05T17:40:00Z">
        <w:r>
          <w:tab/>
        </w:r>
        <w:r>
          <w:tab/>
        </w:r>
      </w:ins>
      <w:ins w:id="16008" w:author="R2-1800022" w:date="2018-02-05T17:09:00Z">
        <w:r>
          <w:t>two</w:t>
        </w:r>
      </w:ins>
      <w:ins w:id="16009" w:author="R2-1800022" w:date="2018-02-05T17:47:00Z">
        <w:r>
          <w:tab/>
        </w:r>
        <w:r>
          <w:tab/>
        </w:r>
        <w:r>
          <w:tab/>
        </w:r>
        <w:r>
          <w:tab/>
        </w:r>
        <w:r>
          <w:tab/>
        </w:r>
        <w:r>
          <w:tab/>
        </w:r>
        <w:r>
          <w:tab/>
        </w:r>
        <w:r>
          <w:tab/>
        </w:r>
        <w:r>
          <w:tab/>
        </w:r>
        <w:r>
          <w:tab/>
        </w:r>
        <w:del w:id="16010" w:author="RIL-E335" w:date="2018-02-12T16:37:00Z">
          <w:r w:rsidDel="005963F1">
            <w:delText>INTEGER (4..32)</w:delText>
          </w:r>
        </w:del>
      </w:ins>
      <w:ins w:id="16011" w:author="RIL-E335" w:date="2018-02-12T16:37:00Z">
        <w:r w:rsidRPr="002970C4">
          <w:rPr>
            <w:color w:val="993366"/>
          </w:rPr>
          <w:t>ENUMERATED</w:t>
        </w:r>
        <w:r w:rsidRPr="005963F1">
          <w:t xml:space="preserve"> {n4</w:t>
        </w:r>
      </w:ins>
      <w:ins w:id="16012" w:author="RIL-E335" w:date="2018-02-12T16:40:00Z">
        <w:r>
          <w:t>,n</w:t>
        </w:r>
      </w:ins>
      <w:ins w:id="16013" w:author="RIL-E335" w:date="2018-02-12T16:37:00Z">
        <w:r w:rsidRPr="005963F1">
          <w:t>8</w:t>
        </w:r>
      </w:ins>
      <w:ins w:id="16014" w:author="RIL-E335" w:date="2018-02-12T16:40:00Z">
        <w:r>
          <w:t>,n</w:t>
        </w:r>
      </w:ins>
      <w:ins w:id="16015" w:author="RIL-E335" w:date="2018-02-12T16:37:00Z">
        <w:r w:rsidRPr="005963F1">
          <w:t>12</w:t>
        </w:r>
      </w:ins>
      <w:ins w:id="16016" w:author="RIL-E335" w:date="2018-02-12T16:40:00Z">
        <w:r>
          <w:t>,n</w:t>
        </w:r>
      </w:ins>
      <w:ins w:id="16017" w:author="RIL-E335" w:date="2018-02-12T16:37:00Z">
        <w:r w:rsidRPr="005963F1">
          <w:t>16</w:t>
        </w:r>
      </w:ins>
      <w:ins w:id="16018" w:author="RIL-E335" w:date="2018-02-12T16:40:00Z">
        <w:r>
          <w:t>,n</w:t>
        </w:r>
      </w:ins>
      <w:ins w:id="16019" w:author="RIL-E335" w:date="2018-02-12T16:37:00Z">
        <w:r w:rsidRPr="005963F1">
          <w:t>20</w:t>
        </w:r>
      </w:ins>
      <w:ins w:id="16020" w:author="RIL-E335" w:date="2018-02-12T16:40:00Z">
        <w:r>
          <w:t>,n</w:t>
        </w:r>
      </w:ins>
      <w:ins w:id="16021" w:author="RIL-E335" w:date="2018-02-12T16:37:00Z">
        <w:r w:rsidRPr="005963F1">
          <w:t>24</w:t>
        </w:r>
      </w:ins>
      <w:ins w:id="16022" w:author="RIL-E335" w:date="2018-02-12T16:40:00Z">
        <w:r>
          <w:t>,n</w:t>
        </w:r>
      </w:ins>
      <w:ins w:id="16023" w:author="RIL-E335" w:date="2018-02-12T16:37:00Z">
        <w:r w:rsidRPr="005963F1">
          <w:t>28,n32}</w:t>
        </w:r>
      </w:ins>
      <w:ins w:id="16024" w:author="R2-1800022" w:date="2018-02-05T17:02:00Z">
        <w:r w:rsidRPr="00E54809">
          <w:t xml:space="preserve">, </w:t>
        </w:r>
      </w:ins>
    </w:p>
    <w:p w14:paraId="3D894FD1" w14:textId="77777777" w:rsidR="00CC7D69" w:rsidRDefault="00CC7D69" w:rsidP="00CC7D69">
      <w:pPr>
        <w:pStyle w:val="PL"/>
        <w:rPr>
          <w:ins w:id="16025" w:author="R2-1800022" w:date="2018-02-05T17:40:00Z"/>
        </w:rPr>
      </w:pPr>
      <w:ins w:id="16026" w:author="R2-1800022" w:date="2018-02-05T17:40:00Z">
        <w:r>
          <w:tab/>
        </w:r>
        <w:r>
          <w:tab/>
        </w:r>
      </w:ins>
      <w:ins w:id="16027" w:author="R2-1800022" w:date="2018-02-05T17:09:00Z">
        <w:r>
          <w:t>four</w:t>
        </w:r>
      </w:ins>
      <w:ins w:id="16028" w:author="R2-1800022" w:date="2018-02-05T17:47:00Z">
        <w:r>
          <w:tab/>
        </w:r>
        <w:r>
          <w:tab/>
        </w:r>
        <w:r>
          <w:tab/>
        </w:r>
        <w:r>
          <w:tab/>
        </w:r>
        <w:r>
          <w:tab/>
        </w:r>
        <w:r>
          <w:tab/>
        </w:r>
        <w:r>
          <w:tab/>
        </w:r>
        <w:r>
          <w:tab/>
        </w:r>
        <w:r>
          <w:tab/>
        </w:r>
        <w:r w:rsidRPr="002970C4">
          <w:rPr>
            <w:color w:val="993366"/>
          </w:rPr>
          <w:t>INTEGER</w:t>
        </w:r>
        <w:r>
          <w:t xml:space="preserve"> (</w:t>
        </w:r>
      </w:ins>
      <w:ins w:id="16029" w:author="R2-1800022" w:date="2018-02-05T17:48:00Z">
        <w:r>
          <w:t>1</w:t>
        </w:r>
      </w:ins>
      <w:ins w:id="16030" w:author="R2-1800022" w:date="2018-02-05T17:47:00Z">
        <w:r>
          <w:t>..</w:t>
        </w:r>
      </w:ins>
      <w:ins w:id="16031" w:author="R2-1800022" w:date="2018-02-05T17:02:00Z">
        <w:r w:rsidRPr="00E54809">
          <w:t>16</w:t>
        </w:r>
      </w:ins>
      <w:ins w:id="16032" w:author="R2-1800022" w:date="2018-02-05T17:47:00Z">
        <w:r>
          <w:t>)</w:t>
        </w:r>
      </w:ins>
      <w:ins w:id="16033" w:author="R2-1800022" w:date="2018-02-05T17:02:00Z">
        <w:r w:rsidRPr="00E54809">
          <w:t xml:space="preserve">, </w:t>
        </w:r>
      </w:ins>
    </w:p>
    <w:p w14:paraId="57C7DE3D" w14:textId="77777777" w:rsidR="00CC7D69" w:rsidRDefault="00CC7D69" w:rsidP="00CC7D69">
      <w:pPr>
        <w:pStyle w:val="PL"/>
        <w:rPr>
          <w:ins w:id="16034" w:author="R2-1800022" w:date="2018-02-05T17:40:00Z"/>
        </w:rPr>
      </w:pPr>
      <w:ins w:id="16035" w:author="R2-1800022" w:date="2018-02-05T17:40:00Z">
        <w:r>
          <w:tab/>
        </w:r>
        <w:r>
          <w:tab/>
        </w:r>
      </w:ins>
      <w:ins w:id="16036" w:author="R2-1800022" w:date="2018-02-05T17:09:00Z">
        <w:r>
          <w:t>eight</w:t>
        </w:r>
      </w:ins>
      <w:ins w:id="16037" w:author="R2-1800022" w:date="2018-02-05T17:48:00Z">
        <w:r>
          <w:tab/>
        </w:r>
        <w:r>
          <w:tab/>
        </w:r>
        <w:r>
          <w:tab/>
        </w:r>
        <w:r>
          <w:tab/>
        </w:r>
        <w:r>
          <w:tab/>
        </w:r>
        <w:r>
          <w:tab/>
        </w:r>
        <w:r>
          <w:tab/>
        </w:r>
        <w:r>
          <w:tab/>
        </w:r>
        <w:r>
          <w:tab/>
        </w:r>
        <w:r w:rsidRPr="002970C4">
          <w:rPr>
            <w:color w:val="993366"/>
          </w:rPr>
          <w:t>INTEGER</w:t>
        </w:r>
        <w:r>
          <w:t xml:space="preserve"> (1..8)</w:t>
        </w:r>
      </w:ins>
      <w:ins w:id="16038" w:author="R2-1800022" w:date="2018-02-05T17:02:00Z">
        <w:r w:rsidRPr="00E54809">
          <w:t xml:space="preserve">, </w:t>
        </w:r>
      </w:ins>
    </w:p>
    <w:p w14:paraId="29A5B7C8" w14:textId="77777777" w:rsidR="00CC7D69" w:rsidRDefault="00CC7D69" w:rsidP="00CC7D69">
      <w:pPr>
        <w:pStyle w:val="PL"/>
        <w:rPr>
          <w:ins w:id="16039" w:author="R2-1800022" w:date="2018-02-05T17:40:00Z"/>
        </w:rPr>
      </w:pPr>
      <w:ins w:id="16040" w:author="R2-1800022" w:date="2018-02-05T17:40:00Z">
        <w:r>
          <w:tab/>
        </w:r>
        <w:r>
          <w:tab/>
        </w:r>
      </w:ins>
      <w:ins w:id="16041" w:author="R2-1800022" w:date="2018-02-05T17:09:00Z">
        <w:r>
          <w:t>sixteen</w:t>
        </w:r>
      </w:ins>
      <w:ins w:id="16042"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043" w:author="R2-1800022" w:date="2018-02-05T17:40:00Z">
        <w:r>
          <w:tab/>
        </w:r>
      </w:ins>
      <w:ins w:id="16044" w:author="R2-1800022" w:date="2018-02-05T17:02:00Z">
        <w:r w:rsidRPr="00E54809">
          <w:t>}</w:t>
        </w:r>
      </w:ins>
      <w:r>
        <w:tab/>
      </w:r>
      <w:ins w:id="16045"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046"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047"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048" w:author="Ericsson" w:date="2018-03-06T13:14:00Z"/>
          <w:color w:val="808080"/>
        </w:rPr>
      </w:pPr>
      <w:r w:rsidRPr="00000A61">
        <w:tab/>
      </w:r>
      <w:r w:rsidRPr="00000A61">
        <w:tab/>
      </w:r>
      <w:r w:rsidRPr="002970C4">
        <w:rPr>
          <w:color w:val="808080"/>
        </w:rPr>
        <w:t xml:space="preserve">-- </w:t>
      </w:r>
      <w:del w:id="16049" w:author="Ericsson" w:date="2018-03-06T13:13:00Z">
        <w:r w:rsidRPr="002970C4" w:rsidDel="00C76ADD">
          <w:rPr>
            <w:color w:val="808080"/>
          </w:rPr>
          <w:delText>FFS: ra-Msg3SizeGroupA values</w:delText>
        </w:r>
      </w:del>
      <w:ins w:id="16050" w:author="Ericsson" w:date="2018-03-06T13:13:00Z">
        <w:r w:rsidR="00C76ADD">
          <w:rPr>
            <w:color w:val="808080"/>
          </w:rPr>
          <w:t xml:space="preserve">Transport Blocks size threshold in bit </w:t>
        </w:r>
      </w:ins>
      <w:ins w:id="16051" w:author="Ericsson" w:date="2018-03-06T13:14:00Z">
        <w:r w:rsidR="00C76ADD">
          <w:rPr>
            <w:color w:val="808080"/>
          </w:rPr>
          <w:t>below</w:t>
        </w:r>
      </w:ins>
      <w:ins w:id="16052" w:author="Ericsson" w:date="2018-03-06T13:13:00Z">
        <w:r w:rsidR="00C76ADD">
          <w:rPr>
            <w:color w:val="808080"/>
          </w:rPr>
          <w:t xml:space="preserve"> which</w:t>
        </w:r>
      </w:ins>
      <w:ins w:id="16053"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054" w:author="Ericsson" w:date="2018-03-06T13:14:00Z">
        <w:r>
          <w:rPr>
            <w:color w:val="808080"/>
          </w:rPr>
          <w:tab/>
        </w:r>
        <w:r>
          <w:rPr>
            <w:color w:val="808080"/>
          </w:rPr>
          <w:tab/>
          <w:t>-- of group A.</w:t>
        </w:r>
      </w:ins>
      <w:ins w:id="16055"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056"/>
      <w:r w:rsidRPr="00000A61">
        <w:t>ra-Msg3SizeGroupA</w:t>
      </w:r>
      <w:commentRangeEnd w:id="16056"/>
      <w:r w:rsidR="009434FD">
        <w:rPr>
          <w:rStyle w:val="CommentReference"/>
          <w:rFonts w:ascii="Times New Roman" w:hAnsi="Times New Roman"/>
          <w:noProof w:val="0"/>
          <w:lang w:eastAsia="en-US"/>
        </w:rPr>
        <w:commentReference w:id="16056"/>
      </w:r>
      <w:r w:rsidRPr="00000A61">
        <w:tab/>
      </w:r>
      <w:r w:rsidRPr="00000A61">
        <w:tab/>
      </w:r>
      <w:r w:rsidRPr="00000A61">
        <w:tab/>
      </w:r>
      <w:ins w:id="16057"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058" w:author="" w:date="2018-02-01T10:46:00Z"/>
          <w:color w:val="808080"/>
        </w:rPr>
      </w:pPr>
      <w:del w:id="16059"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060" w:author="" w:date="2018-02-01T10:47:00Z"/>
          <w:color w:val="808080"/>
        </w:rPr>
      </w:pPr>
      <w:ins w:id="16061"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062" w:author="" w:date="2018-02-01T10:46:00Z"/>
          <w:color w:val="808080"/>
        </w:rPr>
      </w:pPr>
      <w:ins w:id="16063" w:author="" w:date="2018-02-01T10:47:00Z">
        <w:r>
          <w:rPr>
            <w:color w:val="808080"/>
          </w:rPr>
          <w:tab/>
        </w:r>
        <w:r>
          <w:rPr>
            <w:color w:val="808080"/>
          </w:rPr>
          <w:tab/>
        </w:r>
        <w:r w:rsidRPr="002970C4">
          <w:rPr>
            <w:color w:val="808080"/>
          </w:rPr>
          <w:t xml:space="preserve">-- </w:t>
        </w:r>
      </w:ins>
      <w:ins w:id="16064" w:author="" w:date="2018-02-01T10:46:00Z">
        <w:r w:rsidRPr="002970C4">
          <w:rPr>
            <w:color w:val="808080"/>
          </w:rPr>
          <w:t>Value dB0 corresponds to 0 dB, dB5 corresponds to 5 dB and so on.</w:t>
        </w:r>
      </w:ins>
      <w:ins w:id="16065" w:author="" w:date="2018-02-01T10:47:00Z">
        <w:r w:rsidRPr="002970C4">
          <w:rPr>
            <w:color w:val="808080"/>
          </w:rPr>
          <w:t xml:space="preserve"> (see FFS_</w:t>
        </w:r>
      </w:ins>
      <w:ins w:id="16066" w:author="" w:date="2018-02-01T10:48:00Z">
        <w:r w:rsidRPr="002970C4">
          <w:rPr>
            <w:color w:val="808080"/>
          </w:rPr>
          <w:t>Spec</w:t>
        </w:r>
      </w:ins>
      <w:ins w:id="16067" w:author="" w:date="2018-02-01T10:47:00Z">
        <w:r w:rsidRPr="002970C4">
          <w:rPr>
            <w:color w:val="808080"/>
          </w:rPr>
          <w:t>, section FFS_Section)</w:t>
        </w:r>
      </w:ins>
    </w:p>
    <w:p w14:paraId="3FBB0330" w14:textId="77777777" w:rsidR="00A27028" w:rsidRDefault="00A27028" w:rsidP="00A27028">
      <w:pPr>
        <w:pStyle w:val="PL"/>
        <w:rPr>
          <w:ins w:id="16068" w:author="RIL-H273" w:date="2018-01-29T20:17:00Z"/>
        </w:rPr>
      </w:pPr>
      <w:r w:rsidRPr="00496B55">
        <w:tab/>
      </w:r>
      <w:r w:rsidRPr="00496B55">
        <w:tab/>
        <w:t>messagePowerOffsetGroupB</w:t>
      </w:r>
      <w:r w:rsidRPr="00496B55">
        <w:tab/>
      </w:r>
      <w:ins w:id="16069" w:author="RIL-H273" w:date="2018-01-29T20:18:00Z">
        <w:r>
          <w:tab/>
        </w:r>
      </w:ins>
      <w:r w:rsidRPr="00496B55">
        <w:tab/>
      </w:r>
      <w:r w:rsidRPr="002970C4">
        <w:rPr>
          <w:color w:val="993366"/>
        </w:rPr>
        <w:t>ENUMERATED</w:t>
      </w:r>
      <w:r w:rsidRPr="00496B55">
        <w:t xml:space="preserve"> { minusinfinity, dB0, dB5, dB8, dB10, dB12, dB15, dB18}</w:t>
      </w:r>
      <w:ins w:id="16070" w:author="RIL-H273" w:date="2018-01-29T20:17:00Z">
        <w:r>
          <w:t>,</w:t>
        </w:r>
      </w:ins>
    </w:p>
    <w:p w14:paraId="6201776C" w14:textId="47173C7A" w:rsidR="00964B29" w:rsidRDefault="00964B29" w:rsidP="00A27028">
      <w:pPr>
        <w:pStyle w:val="PL"/>
        <w:rPr>
          <w:ins w:id="16071" w:author="R1-1803529 L1 parameter update" w:date="2018-03-07T09:06:00Z"/>
        </w:rPr>
      </w:pPr>
      <w:ins w:id="16072" w:author="R1-1803529 L1 parameter update" w:date="2018-03-07T09:03:00Z">
        <w:r>
          <w:tab/>
        </w:r>
        <w:r>
          <w:tab/>
          <w:t xml:space="preserve">-- The number of CB preambles </w:t>
        </w:r>
      </w:ins>
      <w:ins w:id="16073" w:author="R1-1803529 L1 parameter update" w:date="2018-03-07T09:05:00Z">
        <w:r w:rsidR="001E633D">
          <w:t xml:space="preserve">per SSB </w:t>
        </w:r>
      </w:ins>
      <w:ins w:id="16074" w:author="R1-1803529 L1 parameter update" w:date="2018-03-07T09:03:00Z">
        <w:r>
          <w:t>in group A</w:t>
        </w:r>
      </w:ins>
      <w:ins w:id="16075" w:author="R1-1803529 L1 parameter update" w:date="2018-03-07T09:05:00Z">
        <w:r w:rsidR="001E633D">
          <w:t>.</w:t>
        </w:r>
      </w:ins>
      <w:ins w:id="16076" w:author="R1-1803529 L1 parameter update" w:date="2018-03-07T09:04:00Z">
        <w:r>
          <w:t xml:space="preserve"> </w:t>
        </w:r>
      </w:ins>
      <w:ins w:id="16077" w:author="R1-1803529 L1 parameter update" w:date="2018-03-07T09:05:00Z">
        <w:r w:rsidR="001E633D">
          <w:t xml:space="preserve">This </w:t>
        </w:r>
      </w:ins>
      <w:ins w:id="16078" w:author="R1-1803529 L1 parameter update" w:date="2018-03-07T09:04:00Z">
        <w:r>
          <w:t xml:space="preserve">determines implicitly the number of CB preambles </w:t>
        </w:r>
      </w:ins>
      <w:ins w:id="16079" w:author="R1-1803529 L1 parameter update" w:date="2018-03-07T09:06:00Z">
        <w:r w:rsidR="001E633D">
          <w:t xml:space="preserve">per SSB </w:t>
        </w:r>
      </w:ins>
      <w:ins w:id="16080" w:author="R1-1803529 L1 parameter update" w:date="2018-03-07T09:04:00Z">
        <w:r>
          <w:t xml:space="preserve">available </w:t>
        </w:r>
      </w:ins>
      <w:ins w:id="16081" w:author="R1-1803529 L1 parameter update" w:date="2018-03-07T09:06:00Z">
        <w:r w:rsidR="001E633D">
          <w:t xml:space="preserve">in </w:t>
        </w:r>
      </w:ins>
      <w:ins w:id="16082" w:author="R1-1803529 L1 parameter update" w:date="2018-03-07T09:04:00Z">
        <w:r>
          <w:t>group B.</w:t>
        </w:r>
      </w:ins>
    </w:p>
    <w:p w14:paraId="38F44A34" w14:textId="0FFCD510" w:rsidR="00964B29" w:rsidRDefault="00964B29" w:rsidP="00A27028">
      <w:pPr>
        <w:pStyle w:val="PL"/>
        <w:rPr>
          <w:ins w:id="16083" w:author="R1-1803529 L1 parameter update" w:date="2018-03-07T09:03:00Z"/>
        </w:rPr>
      </w:pPr>
      <w:ins w:id="16084" w:author="R1-1803529 L1 parameter update" w:date="2018-03-07T09:04:00Z">
        <w:r>
          <w:tab/>
        </w:r>
        <w:r>
          <w:tab/>
          <w:t>-- (see 38.321, section 5</w:t>
        </w:r>
      </w:ins>
      <w:ins w:id="16085" w:author="R1-1803529 L1 parameter update" w:date="2018-03-07T09:05:00Z">
        <w:r w:rsidR="001E633D">
          <w:t>.1.1</w:t>
        </w:r>
      </w:ins>
      <w:ins w:id="16086" w:author="R1-1803529 L1 parameter update" w:date="2018-03-07T09:04:00Z">
        <w:r>
          <w:t>)</w:t>
        </w:r>
      </w:ins>
    </w:p>
    <w:p w14:paraId="047614F1" w14:textId="0E7CBA3D" w:rsidR="00A27028" w:rsidRPr="00496B55" w:rsidRDefault="00A27028" w:rsidP="00A27028">
      <w:pPr>
        <w:pStyle w:val="PL"/>
      </w:pPr>
      <w:ins w:id="16087" w:author="RIL-H273" w:date="2018-01-29T20:17:00Z">
        <w:r>
          <w:tab/>
        </w:r>
        <w:r>
          <w:tab/>
        </w:r>
        <w:r w:rsidRPr="00C80C1B">
          <w:t>numberOfRA-PreamblesGroupA</w:t>
        </w:r>
        <w:r w:rsidRPr="00C80C1B">
          <w:tab/>
        </w:r>
        <w:r w:rsidRPr="00C80C1B">
          <w:tab/>
        </w:r>
        <w:r w:rsidRPr="00C80C1B">
          <w:tab/>
        </w:r>
        <w:del w:id="16088" w:author="R2-1803995 Ericsson BFR TP" w:date="2018-03-06T10:19:00Z">
          <w:r w:rsidRPr="00C80C1B" w:rsidDel="00FB7F03">
            <w:delText>FFS_Value</w:delText>
          </w:r>
        </w:del>
      </w:ins>
      <w:ins w:id="16089" w:author="R2-1803995 Ericsson BFR TP" w:date="2018-03-06T10:19:00Z">
        <w:r w:rsidR="00FB7F03" w:rsidRPr="002970C4">
          <w:rPr>
            <w:color w:val="993366"/>
          </w:rPr>
          <w:t>I</w:t>
        </w:r>
      </w:ins>
      <w:ins w:id="16090"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091"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092" w:author="RIL-H273" w:date="2018-01-29T20:18:00Z">
        <w:r w:rsidRPr="00000A61" w:rsidDel="00C80C1B">
          <w:delText xml:space="preserve"> </w:delText>
        </w:r>
      </w:del>
      <w:r w:rsidRPr="002970C4">
        <w:rPr>
          <w:color w:val="993366"/>
        </w:rPr>
        <w:t>OPTIONAL</w:t>
      </w:r>
      <w:r w:rsidRPr="00000A61">
        <w:t>,</w:t>
      </w:r>
      <w:ins w:id="16093"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094" w:author="RIL-H273" w:date="2018-01-29T20:18:00Z"/>
        </w:rPr>
      </w:pPr>
      <w:del w:id="16095"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096" w:author="RIL-H273" w:date="2018-01-29T20:18:00Z"/>
          <w:color w:val="808080"/>
        </w:rPr>
      </w:pPr>
      <w:ins w:id="16097" w:author="Rapporteur" w:date="2018-02-09T16:11:00Z">
        <w:r>
          <w:tab/>
        </w:r>
        <w:r w:rsidRPr="002970C4">
          <w:rPr>
            <w:color w:val="808080"/>
          </w:rPr>
          <w:t xml:space="preserve">-- The initial value for the contention resolution timer </w:t>
        </w:r>
      </w:ins>
      <w:ins w:id="16098" w:author="Rapporteur" w:date="2018-02-09T16:12:00Z">
        <w:r w:rsidRPr="002970C4">
          <w:rPr>
            <w:color w:val="808080"/>
          </w:rPr>
          <w:t>(see 38.321, section 5.1.5)</w:t>
        </w:r>
      </w:ins>
    </w:p>
    <w:p w14:paraId="56319097" w14:textId="77777777" w:rsidR="00666520" w:rsidRPr="002970C4" w:rsidRDefault="00A27028" w:rsidP="00A27028">
      <w:pPr>
        <w:pStyle w:val="PL"/>
        <w:rPr>
          <w:ins w:id="16099" w:author="Ericsson" w:date="2018-03-06T11:37:00Z"/>
          <w:color w:val="808080"/>
        </w:rPr>
      </w:pPr>
      <w:r w:rsidRPr="002970C4">
        <w:rPr>
          <w:color w:val="808080"/>
        </w:rPr>
        <w:tab/>
      </w:r>
    </w:p>
    <w:p w14:paraId="3C0D4F64" w14:textId="024B5A88" w:rsidR="00A27028" w:rsidRPr="00000A61" w:rsidRDefault="00666520" w:rsidP="00A27028">
      <w:pPr>
        <w:pStyle w:val="PL"/>
      </w:pPr>
      <w:ins w:id="16100"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101" w:author="Ericsson" w:date="2018-03-06T10:28:00Z"/>
          <w:color w:val="808080"/>
        </w:rPr>
      </w:pPr>
      <w:del w:id="16102"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103"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104" w:author="" w:date="2018-02-01T10:53:00Z">
        <w:r>
          <w:t>rsrp</w:t>
        </w:r>
      </w:ins>
      <w:del w:id="16105" w:author="" w:date="2018-02-01T10:53:00Z">
        <w:r w:rsidRPr="00000A61" w:rsidDel="000A7E76">
          <w:delText>ssb</w:delText>
        </w:r>
      </w:del>
      <w:r w:rsidRPr="00000A61">
        <w:t>-Threshold</w:t>
      </w:r>
      <w:ins w:id="16106"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107" w:author="Ericsson" w:date="2018-03-06T11:38:00Z">
        <w:r w:rsidR="00666520">
          <w:tab/>
        </w:r>
      </w:ins>
      <w:r w:rsidRPr="00000A61">
        <w:tab/>
      </w:r>
      <w:r w:rsidRPr="002970C4">
        <w:rPr>
          <w:color w:val="993366"/>
        </w:rPr>
        <w:t>OPTIONAL</w:t>
      </w:r>
      <w:r w:rsidRPr="00000A61">
        <w:t>,</w:t>
      </w:r>
      <w:ins w:id="16108"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109" w:author="Ericsson" w:date="2018-03-06T10:29:00Z"/>
          <w:color w:val="808080"/>
        </w:rPr>
      </w:pPr>
      <w:r w:rsidRPr="00000A61">
        <w:tab/>
      </w:r>
      <w:r w:rsidRPr="002970C4">
        <w:rPr>
          <w:color w:val="808080"/>
        </w:rPr>
        <w:t xml:space="preserve">-- </w:t>
      </w:r>
      <w:del w:id="16110" w:author="Ericsson" w:date="2018-03-06T10:29:00Z">
        <w:r w:rsidRPr="002970C4" w:rsidDel="00164CF8">
          <w:rPr>
            <w:color w:val="808080"/>
          </w:rPr>
          <w:delText>FFS: Provide proper description</w:delText>
        </w:r>
      </w:del>
      <w:ins w:id="16111" w:author="Ericsson" w:date="2018-03-06T10:29:00Z">
        <w:r w:rsidR="00164CF8" w:rsidRPr="002970C4">
          <w:rPr>
            <w:color w:val="808080"/>
          </w:rPr>
          <w:t xml:space="preserve">UE </w:t>
        </w:r>
        <w:commentRangeStart w:id="16112"/>
        <w:r w:rsidR="00164CF8" w:rsidRPr="002970C4">
          <w:rPr>
            <w:color w:val="808080"/>
          </w:rPr>
          <w:t xml:space="preserve">may select the </w:t>
        </w:r>
        <w:commentRangeEnd w:id="16112"/>
        <w:r w:rsidR="008D773E" w:rsidRPr="002970C4">
          <w:rPr>
            <w:rStyle w:val="CommentReference"/>
            <w:rFonts w:ascii="Times New Roman" w:hAnsi="Times New Roman"/>
            <w:noProof w:val="0"/>
            <w:color w:val="808080"/>
            <w:lang w:eastAsia="en-US"/>
          </w:rPr>
          <w:commentReference w:id="16112"/>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113"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114" w:author="Ericsson" w:date="2018-03-06T11:40:00Z">
        <w:r w:rsidRPr="00000A61" w:rsidDel="00872CF4">
          <w:delText>sul-RSRP</w:delText>
        </w:r>
      </w:del>
      <w:ins w:id="16115" w:author="Ericsson" w:date="2018-03-06T11:40:00Z">
        <w:r w:rsidR="00872CF4">
          <w:t>rsrp</w:t>
        </w:r>
      </w:ins>
      <w:r w:rsidRPr="00000A61">
        <w:t>-Threshold</w:t>
      </w:r>
      <w:ins w:id="16116" w:author="Ericsson" w:date="2018-03-06T10:42:00Z">
        <w:r w:rsidR="00BE091D">
          <w:t>SSB</w:t>
        </w:r>
      </w:ins>
      <w:ins w:id="16117"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118"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119" w:author="R2-1803995 Ericsson BFR TP" w:date="2018-03-06T10:34:00Z"/>
          <w:color w:val="808080"/>
        </w:rPr>
      </w:pPr>
      <w:del w:id="16120"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121" w:author="R2-1803995 Ericsson BFR TP" w:date="2018-03-06T10:34:00Z"/>
        </w:rPr>
      </w:pPr>
      <w:del w:id="16122"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lastRenderedPageBreak/>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123"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124" w:author="RIL-H273" w:date="2018-01-29T20:21:00Z"/>
          <w:color w:val="808080"/>
        </w:rPr>
      </w:pPr>
      <w:del w:id="16125"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126" w:author="RIL-H273" w:date="2018-01-29T20:21:00Z"/>
        </w:rPr>
      </w:pPr>
      <w:del w:id="16127"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128" w:author="Ericsson" w:date="2018-03-05T17:40:00Z"/>
          <w:color w:val="808080"/>
        </w:rPr>
      </w:pPr>
      <w:r>
        <w:tab/>
      </w:r>
      <w:r w:rsidRPr="002970C4">
        <w:rPr>
          <w:color w:val="808080"/>
        </w:rPr>
        <w:t xml:space="preserve">-- Subcarrier spacing of PRACH. </w:t>
      </w:r>
      <w:ins w:id="16129"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130"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131" w:author="" w:date="2018-02-01T10:11:00Z"/>
          <w:color w:val="808080"/>
        </w:rPr>
      </w:pPr>
      <w:del w:id="16132"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133"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134" w:author="R2-1803995 Ericsson BFR TP" w:date="2018-03-06T10:34:00Z"/>
          <w:color w:val="808080"/>
        </w:rPr>
      </w:pPr>
      <w:del w:id="16135"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136" w:author="R2-1803995 Ericsson BFR TP" w:date="2018-03-06T10:34:00Z"/>
          <w:color w:val="808080"/>
        </w:rPr>
      </w:pPr>
      <w:del w:id="16137" w:author="R2-1803995 Ericsson BFR TP" w:date="2018-03-06T10:34:00Z">
        <w:r w:rsidDel="004A3655">
          <w:tab/>
        </w:r>
        <w:r w:rsidRPr="00D02B97" w:rsidDel="004A3655">
          <w:rPr>
            <w:color w:val="808080"/>
          </w:rPr>
          <w:delText>-- Corresponds to L1 parameter 'prach-FDM' (see 38,</w:delText>
        </w:r>
      </w:del>
      <w:ins w:id="16138" w:author="" w:date="2018-02-01T10:18:00Z">
        <w:del w:id="16139" w:author="R2-1803995 Ericsson BFR TP" w:date="2018-03-06T10:34:00Z">
          <w:r w:rsidDel="004A3655">
            <w:rPr>
              <w:color w:val="808080"/>
            </w:rPr>
            <w:delText>.</w:delText>
          </w:r>
        </w:del>
      </w:ins>
      <w:del w:id="16140"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141" w:author="R2-1803995 Ericsson BFR TP" w:date="2018-03-06T10:34:00Z"/>
          <w:color w:val="808080"/>
        </w:rPr>
      </w:pPr>
      <w:del w:id="16142"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143" w:author="R2-1803995 Ericsson BFR TP" w:date="2018-03-06T10:34:00Z"/>
        </w:rPr>
      </w:pPr>
      <w:bookmarkStart w:id="16144" w:name="_Hlk505297083"/>
      <w:del w:id="16145"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146" w:author="" w:date="2018-02-01T10:14:00Z">
        <w:del w:id="16147" w:author="R2-1803995 Ericsson BFR TP" w:date="2018-03-06T10:34:00Z">
          <w:r w:rsidDel="004A3655">
            <w:delText>ENUMERATED {</w:delText>
          </w:r>
        </w:del>
      </w:ins>
      <w:ins w:id="16148" w:author="Rapporteur" w:date="2018-02-05T08:11:00Z">
        <w:del w:id="16149" w:author="R2-1803995 Ericsson BFR TP" w:date="2018-03-06T10:34:00Z">
          <w:r w:rsidDel="004A3655">
            <w:delText>one, two, four, eight</w:delText>
          </w:r>
        </w:del>
      </w:ins>
      <w:ins w:id="16150" w:author="" w:date="2018-02-01T10:14:00Z">
        <w:del w:id="16151" w:author="R2-1803995 Ericsson BFR TP" w:date="2018-03-06T10:34:00Z">
          <w:r w:rsidDel="004A3655">
            <w:delText>}</w:delText>
          </w:r>
        </w:del>
      </w:ins>
      <w:del w:id="16152" w:author="R2-1803995 Ericsson BFR TP" w:date="2018-03-06T10:34:00Z">
        <w:r w:rsidDel="004A3655">
          <w:delText>,</w:delText>
        </w:r>
      </w:del>
    </w:p>
    <w:bookmarkEnd w:id="16144"/>
    <w:p w14:paraId="03B11989" w14:textId="6987E2F9" w:rsidR="00A27028" w:rsidDel="004A3655" w:rsidRDefault="00A27028" w:rsidP="00A27028">
      <w:pPr>
        <w:pStyle w:val="PL"/>
        <w:rPr>
          <w:ins w:id="16153" w:author="" w:date="2018-02-01T10:45:00Z"/>
          <w:del w:id="16154" w:author="R2-1803995 Ericsson BFR TP" w:date="2018-03-06T10:34:00Z"/>
          <w:color w:val="808080"/>
        </w:rPr>
      </w:pPr>
      <w:del w:id="16155"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156" w:author="" w:date="2018-02-01T10:45:00Z">
        <w:del w:id="16157"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158" w:author="R2-1803995 Ericsson BFR TP" w:date="2018-03-06T10:34:00Z"/>
          <w:color w:val="808080"/>
        </w:rPr>
      </w:pPr>
      <w:ins w:id="16159" w:author="" w:date="2018-02-01T10:45:00Z">
        <w:del w:id="16160"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161" w:author="R2-1803995 Ericsson BFR TP" w:date="2018-03-06T10:34:00Z"/>
          <w:color w:val="808080"/>
        </w:rPr>
      </w:pPr>
      <w:del w:id="16162"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163" w:author="R2-1803995 Ericsson BFR TP" w:date="2018-03-06T10:34:00Z"/>
          <w:color w:val="808080"/>
        </w:rPr>
      </w:pPr>
      <w:del w:id="16164"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165" w:author="R2-1803995 Ericsson BFR TP" w:date="2018-03-06T10:34:00Z"/>
          <w:color w:val="808080"/>
        </w:rPr>
      </w:pPr>
      <w:del w:id="16166"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167" w:author="R2-1803995 Ericsson BFR TP" w:date="2018-03-06T10:34:00Z"/>
        </w:rPr>
      </w:pPr>
      <w:del w:id="16168"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169"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170" w:author="" w:date="2018-02-01T10:05:00Z"/>
          <w:color w:val="808080"/>
        </w:rPr>
      </w:pPr>
      <w:del w:id="16171"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172" w:author="" w:date="2018-02-01T10:05:00Z">
        <w:r>
          <w:t>Set</w:t>
        </w:r>
      </w:ins>
      <w:r w:rsidRPr="00000A61">
        <w:t>, restricted</w:t>
      </w:r>
      <w:del w:id="16173" w:author="" w:date="2018-02-01T10:05:00Z">
        <w:r w:rsidRPr="00000A61" w:rsidDel="005E46D4">
          <w:delText>To</w:delText>
        </w:r>
      </w:del>
      <w:ins w:id="16174" w:author="" w:date="2018-02-01T10:05:00Z">
        <w:r>
          <w:t>Set</w:t>
        </w:r>
      </w:ins>
      <w:r w:rsidRPr="00000A61">
        <w:t>TypeA, restricted</w:t>
      </w:r>
      <w:del w:id="16175" w:author="" w:date="2018-02-01T10:05:00Z">
        <w:r w:rsidRPr="00000A61" w:rsidDel="005E46D4">
          <w:delText>To</w:delText>
        </w:r>
      </w:del>
      <w:ins w:id="16176" w:author="" w:date="2018-02-01T10:05:00Z">
        <w:r>
          <w:t>Set</w:t>
        </w:r>
      </w:ins>
      <w:r w:rsidRPr="00000A61">
        <w:t>TypeB},</w:t>
      </w:r>
    </w:p>
    <w:p w14:paraId="6050CC0F" w14:textId="77777777" w:rsidR="00A27028" w:rsidRPr="00D02B97" w:rsidDel="00ED619A" w:rsidRDefault="00A27028" w:rsidP="00A27028">
      <w:pPr>
        <w:pStyle w:val="PL"/>
        <w:rPr>
          <w:del w:id="16177" w:author="RIL-H273" w:date="2018-01-29T20:22:00Z"/>
          <w:color w:val="808080"/>
        </w:rPr>
      </w:pPr>
      <w:del w:id="16178"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179" w:author="RIL-H273" w:date="2018-01-29T20:22:00Z"/>
        </w:rPr>
      </w:pPr>
      <w:del w:id="16180"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181" w:author="RIL-H273" w:date="2018-01-29T20:22:00Z"/>
        </w:rPr>
      </w:pPr>
      <w:del w:id="16182"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183" w:author="RIL-H273" w:date="2018-01-29T20:22:00Z"/>
          <w:lang w:eastAsia="ko-KR"/>
        </w:rPr>
      </w:pPr>
      <w:del w:id="16184"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185" w:author="RIL-H273" w:date="2018-01-29T20:22:00Z"/>
        </w:rPr>
      </w:pPr>
      <w:del w:id="16186"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187" w:author="RIL-H273" w:date="2018-01-29T20:24:00Z"/>
          <w:color w:val="808080"/>
        </w:rPr>
      </w:pPr>
      <w:del w:id="16188"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189" w:author="RIL-H273" w:date="2018-01-29T20:24:00Z"/>
          <w:color w:val="808080"/>
        </w:rPr>
      </w:pPr>
      <w:del w:id="16190"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191" w:author="RIL-H273" w:date="2018-01-29T20:24:00Z"/>
        </w:rPr>
      </w:pPr>
    </w:p>
    <w:p w14:paraId="5283D591" w14:textId="77777777" w:rsidR="00A27028" w:rsidRPr="00D02B97" w:rsidDel="00ED619A" w:rsidRDefault="00A27028" w:rsidP="00A27028">
      <w:pPr>
        <w:pStyle w:val="PL"/>
        <w:rPr>
          <w:del w:id="16192" w:author="RIL-H273" w:date="2018-01-29T20:22:00Z"/>
          <w:color w:val="808080"/>
        </w:rPr>
      </w:pPr>
      <w:del w:id="16193"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194" w:author="RIL-H273" w:date="2018-01-29T20:22:00Z"/>
        </w:rPr>
      </w:pPr>
      <w:del w:id="16195"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196" w:author="RIL-H273" w:date="2018-01-29T20:22:00Z"/>
        </w:rPr>
      </w:pPr>
    </w:p>
    <w:p w14:paraId="6D82C20E" w14:textId="77777777" w:rsidR="00A27028" w:rsidRPr="00D02B97" w:rsidDel="00B556DC" w:rsidRDefault="00A27028" w:rsidP="00A27028">
      <w:pPr>
        <w:pStyle w:val="PL"/>
        <w:rPr>
          <w:del w:id="16197" w:author="RIL-E332" w:date="2018-02-09T15:58:00Z"/>
          <w:color w:val="808080"/>
        </w:rPr>
      </w:pPr>
      <w:commentRangeStart w:id="16198"/>
      <w:commentRangeStart w:id="16199"/>
      <w:del w:id="16200"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201" w:author="RIL-E332" w:date="2018-02-09T15:58:00Z"/>
          <w:color w:val="808080"/>
        </w:rPr>
      </w:pPr>
      <w:del w:id="16202"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203" w:author="RIL-E332" w:date="2018-02-09T15:58:00Z"/>
          <w:color w:val="808080"/>
        </w:rPr>
      </w:pPr>
      <w:del w:id="16204"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205" w:author="RIL-E332" w:date="2018-02-09T15:58:00Z"/>
        </w:rPr>
      </w:pPr>
      <w:del w:id="16206"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198"/>
      <w:r>
        <w:rPr>
          <w:rStyle w:val="CommentReference"/>
          <w:rFonts w:ascii="Times New Roman" w:hAnsi="Times New Roman"/>
          <w:noProof w:val="0"/>
          <w:lang w:eastAsia="en-US"/>
        </w:rPr>
        <w:commentReference w:id="16198"/>
      </w:r>
      <w:commentRangeEnd w:id="16199"/>
      <w:r w:rsidR="00545244">
        <w:rPr>
          <w:rStyle w:val="CommentReference"/>
          <w:rFonts w:ascii="Times New Roman" w:hAnsi="Times New Roman"/>
          <w:noProof w:val="0"/>
          <w:lang w:eastAsia="en-US"/>
        </w:rPr>
        <w:commentReference w:id="16199"/>
      </w:r>
    </w:p>
    <w:p w14:paraId="296C5708" w14:textId="77777777" w:rsidR="00A27028" w:rsidRPr="00D02B97" w:rsidDel="006014D7" w:rsidRDefault="00A27028" w:rsidP="00A27028">
      <w:pPr>
        <w:pStyle w:val="PL"/>
        <w:rPr>
          <w:del w:id="16207" w:author="RIL-H273" w:date="2018-01-29T20:24:00Z"/>
          <w:color w:val="808080"/>
        </w:rPr>
      </w:pPr>
      <w:del w:id="16208"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209" w:author="RIL-H273" w:date="2018-01-29T20:24:00Z"/>
          <w:color w:val="808080"/>
        </w:rPr>
      </w:pPr>
      <w:del w:id="16210"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211" w:author="RIL-H273" w:date="2018-01-29T20:24:00Z"/>
        </w:rPr>
      </w:pPr>
      <w:del w:id="16212"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213" w:author="" w:date="2018-02-01T11:17:00Z"/>
          <w:color w:val="808080"/>
        </w:rPr>
      </w:pPr>
      <w:del w:id="16214"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215" w:author="" w:date="2018-02-01T11:17:00Z"/>
          <w:color w:val="808080"/>
        </w:rPr>
      </w:pPr>
      <w:del w:id="16216"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217" w:author="" w:date="2018-02-01T11:17:00Z"/>
        </w:rPr>
      </w:pPr>
      <w:del w:id="16218"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219" w:name="_Hlk492989588"/>
        <w:r w:rsidRPr="00000A61" w:rsidDel="00893E16">
          <w:delText>SubcarrierSpacing</w:delText>
        </w:r>
        <w:bookmarkEnd w:id="16219"/>
        <w:r w:rsidRPr="00000A61" w:rsidDel="00893E16">
          <w:delText>,</w:delText>
        </w:r>
      </w:del>
    </w:p>
    <w:p w14:paraId="1C03580E" w14:textId="77777777" w:rsidR="00A27028" w:rsidRPr="00D02B97" w:rsidDel="00FC6E79" w:rsidRDefault="00A27028" w:rsidP="00A27028">
      <w:pPr>
        <w:pStyle w:val="PL"/>
        <w:rPr>
          <w:del w:id="16220" w:author="" w:date="2018-02-01T10:33:00Z"/>
          <w:color w:val="808080"/>
        </w:rPr>
      </w:pPr>
      <w:del w:id="16221"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222" w:author="merged r1" w:date="2018-01-18T13:12:00Z">
        <w:del w:id="16223"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224" w:author="" w:date="2018-02-01T10:33:00Z"/>
          <w:color w:val="808080"/>
        </w:rPr>
      </w:pPr>
      <w:del w:id="16225"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226" w:author="" w:date="2018-02-01T10:33:00Z"/>
        </w:rPr>
      </w:pPr>
      <w:del w:id="16227"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228" w:author="merged r1" w:date="2018-01-18T13:12:00Z">
        <w:del w:id="16229"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230" w:author="" w:date="2018-02-01T10:33:00Z"/>
          <w:color w:val="808080"/>
        </w:rPr>
      </w:pPr>
      <w:del w:id="16231"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232" w:author="" w:date="2018-02-01T10:33:00Z"/>
          <w:color w:val="808080"/>
        </w:rPr>
      </w:pPr>
      <w:del w:id="16233" w:author="" w:date="2018-02-01T10:33:00Z">
        <w:r w:rsidDel="00FC6E79">
          <w:lastRenderedPageBreak/>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234" w:author="" w:date="2018-02-01T10:33:00Z"/>
        </w:rPr>
      </w:pPr>
      <w:del w:id="16235"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236" w:author="Ericsson" w:date="2018-02-22T23:49:00Z"/>
          <w:color w:val="808080"/>
        </w:rPr>
      </w:pPr>
      <w:del w:id="16237"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238" w:author="Ericsson" w:date="2018-02-22T23:49:00Z"/>
        </w:rPr>
      </w:pPr>
      <w:del w:id="16239" w:author="Ericsson" w:date="2018-02-22T23:49:00Z">
        <w:r w:rsidRPr="00000A61" w:rsidDel="00FF0461">
          <w:tab/>
        </w:r>
        <w:commentRangeStart w:id="16240"/>
        <w:commentRangeStart w:id="16241"/>
        <w:commentRangeStart w:id="16242"/>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240"/>
        <w:r w:rsidDel="00FF0461">
          <w:rPr>
            <w:rStyle w:val="CommentReference"/>
            <w:rFonts w:ascii="Times New Roman" w:hAnsi="Times New Roman"/>
            <w:noProof w:val="0"/>
            <w:lang w:eastAsia="en-US"/>
          </w:rPr>
          <w:commentReference w:id="16240"/>
        </w:r>
        <w:commentRangeEnd w:id="16241"/>
        <w:r w:rsidDel="00FF0461">
          <w:rPr>
            <w:rStyle w:val="CommentReference"/>
            <w:rFonts w:ascii="Times New Roman" w:hAnsi="Times New Roman"/>
            <w:noProof w:val="0"/>
            <w:lang w:eastAsia="en-US"/>
          </w:rPr>
          <w:commentReference w:id="16241"/>
        </w:r>
      </w:del>
      <w:commentRangeEnd w:id="16242"/>
      <w:r w:rsidR="00FF0461">
        <w:rPr>
          <w:rStyle w:val="CommentReference"/>
          <w:rFonts w:ascii="Times New Roman" w:hAnsi="Times New Roman"/>
          <w:noProof w:val="0"/>
          <w:lang w:eastAsia="en-US"/>
        </w:rPr>
        <w:commentReference w:id="16242"/>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243" w:author="R2-1801638" w:date="2018-02-01T09:50:00Z">
        <w:r w:rsidRPr="00000A61" w:rsidDel="007B2B00">
          <w:delText>true</w:delText>
        </w:r>
      </w:del>
      <w:ins w:id="16244"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245"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246" w:author="Ericsson" w:date="2018-02-22T23:50:00Z"/>
        </w:rPr>
      </w:pPr>
      <w:ins w:id="16247" w:author="Ericsson" w:date="2018-02-22T23:50:00Z">
        <w:r>
          <w:tab/>
          <w:t>...</w:t>
        </w:r>
      </w:ins>
    </w:p>
    <w:p w14:paraId="6832213E" w14:textId="3C10B4E7" w:rsidR="00A27028" w:rsidRDefault="00A27028" w:rsidP="00A27028">
      <w:pPr>
        <w:pStyle w:val="PL"/>
        <w:rPr>
          <w:ins w:id="16248" w:author="RIL-H273" w:date="2018-01-29T20:26:00Z"/>
        </w:rPr>
      </w:pPr>
      <w:r w:rsidRPr="00000A61">
        <w:t>}</w:t>
      </w:r>
    </w:p>
    <w:p w14:paraId="663231FF" w14:textId="77777777" w:rsidR="00A27028" w:rsidRDefault="00A27028" w:rsidP="00A27028">
      <w:pPr>
        <w:pStyle w:val="PL"/>
        <w:rPr>
          <w:ins w:id="16249" w:author="RIL-H273" w:date="2018-01-29T20:26:00Z"/>
        </w:rPr>
      </w:pPr>
    </w:p>
    <w:p w14:paraId="2EB4E1BF" w14:textId="77777777" w:rsidR="00A27028" w:rsidRPr="002970C4" w:rsidRDefault="00A27028" w:rsidP="00A27028">
      <w:pPr>
        <w:pStyle w:val="PL"/>
        <w:rPr>
          <w:ins w:id="16250" w:author="RIL-H273" w:date="2018-01-29T20:26:00Z"/>
          <w:color w:val="808080"/>
        </w:rPr>
      </w:pPr>
      <w:ins w:id="16251"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252" w:author="RIL-H273" w:date="2018-01-29T20:26:00Z"/>
          <w:color w:val="808080"/>
        </w:rPr>
      </w:pPr>
      <w:ins w:id="16253" w:author="RIL-H273" w:date="2018-01-29T20:26:00Z">
        <w:r w:rsidRPr="002970C4">
          <w:rPr>
            <w:color w:val="808080"/>
          </w:rPr>
          <w:t>-- ASN1STOP</w:t>
        </w:r>
      </w:ins>
    </w:p>
    <w:p w14:paraId="370D176E" w14:textId="7902B358" w:rsidR="00A27028" w:rsidRPr="00000A61" w:rsidRDefault="00A27028" w:rsidP="00A27028">
      <w:pPr>
        <w:pStyle w:val="Heading4"/>
        <w:rPr>
          <w:ins w:id="16254" w:author="RIL-H273" w:date="2018-01-29T20:27:00Z"/>
        </w:rPr>
      </w:pPr>
      <w:bookmarkStart w:id="16255" w:name="_Toc505697579"/>
      <w:ins w:id="16256" w:author="RIL-H273" w:date="2018-01-29T20:27:00Z">
        <w:r w:rsidRPr="00000A61">
          <w:t>–</w:t>
        </w:r>
        <w:r w:rsidRPr="00000A61">
          <w:tab/>
        </w:r>
        <w:r w:rsidRPr="00000A61">
          <w:rPr>
            <w:i/>
            <w:noProof/>
          </w:rPr>
          <w:t>RACH-Config</w:t>
        </w:r>
        <w:del w:id="16257" w:author="R2-1803995 Ericsson BFR TP" w:date="2018-03-06T10:31:00Z">
          <w:r w:rsidRPr="00000A61" w:rsidDel="007B2A8E">
            <w:rPr>
              <w:i/>
              <w:noProof/>
            </w:rPr>
            <w:delText>Common</w:delText>
          </w:r>
        </w:del>
        <w:r>
          <w:rPr>
            <w:i/>
            <w:noProof/>
          </w:rPr>
          <w:t>Generic</w:t>
        </w:r>
        <w:bookmarkEnd w:id="16255"/>
      </w:ins>
    </w:p>
    <w:p w14:paraId="0C48BAB2" w14:textId="60C2BECA" w:rsidR="00A27028" w:rsidRPr="00000A61" w:rsidRDefault="00A27028" w:rsidP="00A27028">
      <w:pPr>
        <w:rPr>
          <w:ins w:id="16258" w:author="RIL-H273" w:date="2018-01-29T20:27:00Z"/>
        </w:rPr>
      </w:pPr>
      <w:ins w:id="16259" w:author="RIL-H273" w:date="2018-01-29T20:27:00Z">
        <w:r w:rsidRPr="00000A61">
          <w:t xml:space="preserve">The </w:t>
        </w:r>
        <w:r w:rsidRPr="00000A61">
          <w:rPr>
            <w:i/>
            <w:noProof/>
          </w:rPr>
          <w:t>RACH-Config</w:t>
        </w:r>
        <w:del w:id="16260"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261" w:author="RIL-H273" w:date="2018-01-29T20:27:00Z"/>
        </w:rPr>
      </w:pPr>
      <w:ins w:id="16262" w:author="RIL-H273" w:date="2018-01-29T20:27:00Z">
        <w:r w:rsidRPr="00000A61">
          <w:rPr>
            <w:bCs/>
            <w:i/>
            <w:iCs/>
          </w:rPr>
          <w:t>RACH-Config</w:t>
        </w:r>
        <w:del w:id="16263"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264" w:author="RIL-H273" w:date="2018-01-29T20:26:00Z"/>
          <w:color w:val="808080"/>
        </w:rPr>
      </w:pPr>
      <w:ins w:id="16265" w:author="RIL-H273" w:date="2018-01-29T20:26:00Z">
        <w:r w:rsidRPr="002970C4">
          <w:rPr>
            <w:color w:val="808080"/>
          </w:rPr>
          <w:t>-- ASN1START</w:t>
        </w:r>
      </w:ins>
    </w:p>
    <w:p w14:paraId="6609325E" w14:textId="13543DC0" w:rsidR="00A27028" w:rsidRPr="002970C4" w:rsidRDefault="00A27028" w:rsidP="00A27028">
      <w:pPr>
        <w:pStyle w:val="PL"/>
        <w:rPr>
          <w:ins w:id="16266" w:author="RIL-H273" w:date="2018-01-29T20:26:00Z"/>
          <w:color w:val="808080"/>
        </w:rPr>
      </w:pPr>
      <w:ins w:id="16267" w:author="RIL-H273" w:date="2018-01-29T20:26:00Z">
        <w:r w:rsidRPr="002970C4">
          <w:rPr>
            <w:color w:val="808080"/>
          </w:rPr>
          <w:t>-- TAG-RACH-CONFIG-</w:t>
        </w:r>
        <w:del w:id="16268"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269" w:author="RIL-H273" w:date="2018-01-29T20:26:00Z"/>
          <w:color w:val="808080"/>
        </w:rPr>
      </w:pPr>
    </w:p>
    <w:p w14:paraId="2B8EAE71" w14:textId="6BD0873C" w:rsidR="00A27028" w:rsidRDefault="00A27028" w:rsidP="00A27028">
      <w:pPr>
        <w:pStyle w:val="PL"/>
        <w:rPr>
          <w:ins w:id="16270" w:author="RIL-H273" w:date="2018-01-29T20:19:00Z"/>
        </w:rPr>
      </w:pPr>
      <w:ins w:id="16271" w:author="RIL-H273" w:date="2018-01-29T20:19:00Z">
        <w:r>
          <w:t>RACH-Config</w:t>
        </w:r>
        <w:del w:id="16272" w:author="R2-1803995 Ericsson BFR TP" w:date="2018-03-06T10:32:00Z">
          <w:r w:rsidDel="007B2A8E">
            <w:delText>Common</w:delText>
          </w:r>
        </w:del>
        <w:r>
          <w:t xml:space="preserve">Generic ::= </w:t>
        </w:r>
      </w:ins>
      <w:ins w:id="16273" w:author="RIL-H273" w:date="2018-01-29T20:40:00Z">
        <w:r>
          <w:tab/>
        </w:r>
        <w:r>
          <w:tab/>
        </w:r>
        <w:r>
          <w:tab/>
        </w:r>
        <w:r w:rsidRPr="002970C4">
          <w:rPr>
            <w:color w:val="993366"/>
          </w:rPr>
          <w:t>SEQUENCE</w:t>
        </w:r>
        <w:r>
          <w:t xml:space="preserve"> </w:t>
        </w:r>
      </w:ins>
      <w:ins w:id="16274" w:author="RIL-H273" w:date="2018-01-29T20:19:00Z">
        <w:r>
          <w:t>{</w:t>
        </w:r>
      </w:ins>
    </w:p>
    <w:p w14:paraId="1A8D9E96" w14:textId="77777777" w:rsidR="004A3655" w:rsidRPr="002970C4" w:rsidRDefault="004A3655" w:rsidP="004A3655">
      <w:pPr>
        <w:pStyle w:val="PL"/>
        <w:rPr>
          <w:ins w:id="16275" w:author="R2-1803995 Ericsson BFR TP" w:date="2018-03-06T10:33:00Z"/>
          <w:color w:val="808080"/>
        </w:rPr>
      </w:pPr>
      <w:ins w:id="16276"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277" w:author="R2-1803995 Ericsson BFR TP" w:date="2018-03-06T10:34:00Z"/>
        </w:rPr>
      </w:pPr>
      <w:ins w:id="16278"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279" w:author="R2-1803995 Ericsson BFR TP" w:date="2018-03-06T10:34:00Z"/>
          <w:color w:val="808080"/>
        </w:rPr>
      </w:pPr>
      <w:ins w:id="16280"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281" w:author="R2-1803995 Ericsson BFR TP" w:date="2018-03-06T10:34:00Z"/>
          <w:color w:val="808080"/>
        </w:rPr>
      </w:pPr>
      <w:ins w:id="16282"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283" w:author="R2-1803995 Ericsson BFR TP" w:date="2018-03-06T10:34:00Z"/>
        </w:rPr>
      </w:pPr>
      <w:ins w:id="16284"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285" w:author="R2-1803995 Ericsson BFR TP" w:date="2018-03-06T10:34:00Z"/>
          <w:color w:val="808080"/>
        </w:rPr>
      </w:pPr>
      <w:commentRangeStart w:id="16286"/>
      <w:ins w:id="16287" w:author="R2-1803995 Ericsson BFR TP" w:date="2018-03-06T10:34:00Z">
        <w:r>
          <w:tab/>
        </w:r>
        <w:r w:rsidRPr="002970C4">
          <w:rPr>
            <w:color w:val="808080"/>
          </w:rPr>
          <w:t>-- Offset of lowest PRACH transmission occasion in frequency domain with respective to PRB 0</w:t>
        </w:r>
        <w:del w:id="16288"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289" w:author="R2-1803995 Ericsson BFR TP" w:date="2018-03-06T10:34:00Z"/>
          <w:color w:val="808080"/>
        </w:rPr>
      </w:pPr>
      <w:ins w:id="16290" w:author="R2-1803995 Ericsson BFR TP" w:date="2018-03-06T10:34:00Z">
        <w:r>
          <w:rPr>
            <w:color w:val="808080"/>
          </w:rPr>
          <w:tab/>
        </w:r>
        <w:r w:rsidRPr="002970C4">
          <w:rPr>
            <w:color w:val="808080"/>
          </w:rPr>
          <w:t xml:space="preserve">-- The value is configured so that the corresponding RACH resource is entirely within the bandwidth of </w:t>
        </w:r>
        <w:del w:id="16291" w:author="Ericsson" w:date="2018-03-06T12:19:00Z">
          <w:r w:rsidRPr="002970C4" w:rsidDel="00240D3E">
            <w:rPr>
              <w:color w:val="808080"/>
            </w:rPr>
            <w:delText xml:space="preserve">initial </w:delText>
          </w:r>
        </w:del>
      </w:ins>
      <w:ins w:id="16292" w:author="Ericsson" w:date="2018-03-06T12:19:00Z">
        <w:r w:rsidR="00240D3E" w:rsidRPr="002970C4">
          <w:rPr>
            <w:color w:val="808080"/>
          </w:rPr>
          <w:t xml:space="preserve">the </w:t>
        </w:r>
      </w:ins>
      <w:ins w:id="16293" w:author="R2-1803995 Ericsson BFR TP" w:date="2018-03-06T10:34:00Z">
        <w:del w:id="16294"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295" w:author="R2-1803995 Ericsson BFR TP" w:date="2018-03-06T10:34:00Z"/>
          <w:color w:val="808080"/>
        </w:rPr>
      </w:pPr>
      <w:ins w:id="16296"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297" w:author="R2-1803995 Ericsson BFR TP" w:date="2018-03-06T10:34:00Z"/>
          <w:del w:id="16298" w:author="Ericsson" w:date="2018-03-06T12:19:00Z"/>
          <w:color w:val="808080"/>
        </w:rPr>
      </w:pPr>
      <w:ins w:id="16299" w:author="R2-1803995 Ericsson BFR TP" w:date="2018-03-06T10:34:00Z">
        <w:del w:id="16300"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301" w:author="R2-1803995 Ericsson BFR TP" w:date="2018-03-06T10:34:00Z"/>
          <w:del w:id="16302" w:author="Ericsson" w:date="2018-03-06T12:19:00Z"/>
          <w:color w:val="808080"/>
        </w:rPr>
      </w:pPr>
      <w:ins w:id="16303" w:author="R2-1803995 Ericsson BFR TP" w:date="2018-03-06T10:34:00Z">
        <w:del w:id="16304"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305" w:author="R2-1803995 Ericsson BFR TP" w:date="2018-03-06T10:33:00Z"/>
        </w:rPr>
      </w:pPr>
      <w:ins w:id="16306"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286"/>
      <w:r w:rsidR="00240D3E">
        <w:rPr>
          <w:rStyle w:val="CommentReference"/>
          <w:rFonts w:ascii="Times New Roman" w:hAnsi="Times New Roman"/>
          <w:noProof w:val="0"/>
          <w:lang w:eastAsia="en-US"/>
        </w:rPr>
        <w:commentReference w:id="16286"/>
      </w:r>
    </w:p>
    <w:p w14:paraId="1BC6F0A8" w14:textId="77777777" w:rsidR="00A27028" w:rsidRPr="002970C4" w:rsidRDefault="00A27028" w:rsidP="00A27028">
      <w:pPr>
        <w:pStyle w:val="PL"/>
        <w:rPr>
          <w:ins w:id="16307" w:author="RIL-H273" w:date="2018-01-29T20:21:00Z"/>
          <w:color w:val="808080"/>
        </w:rPr>
      </w:pPr>
      <w:ins w:id="16308"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309" w:author="RIL-H273" w:date="2018-01-29T20:19:00Z"/>
        </w:rPr>
      </w:pPr>
      <w:ins w:id="16310" w:author="RIL-H273" w:date="2018-01-29T20:19:00Z">
        <w:r>
          <w:tab/>
          <w:t>zeroCorrelationZoneConfig</w:t>
        </w:r>
        <w:r>
          <w:tab/>
        </w:r>
        <w:r>
          <w:tab/>
        </w:r>
        <w:r>
          <w:tab/>
        </w:r>
        <w:r>
          <w:tab/>
        </w:r>
        <w:r w:rsidRPr="002970C4">
          <w:rPr>
            <w:color w:val="993366"/>
          </w:rPr>
          <w:t>INTEGER</w:t>
        </w:r>
        <w:r>
          <w:t>(0..15),</w:t>
        </w:r>
      </w:ins>
    </w:p>
    <w:p w14:paraId="571A6AAA" w14:textId="77777777" w:rsidR="00A27028" w:rsidRPr="002970C4" w:rsidRDefault="00A27028" w:rsidP="00A27028">
      <w:pPr>
        <w:pStyle w:val="PL"/>
        <w:rPr>
          <w:ins w:id="16311" w:author="Rapporteur" w:date="2018-02-06T09:32:00Z"/>
          <w:color w:val="808080"/>
        </w:rPr>
      </w:pPr>
      <w:ins w:id="16312" w:author="RIL-H273" w:date="2018-01-29T20:21:00Z">
        <w:r w:rsidRPr="00000A61">
          <w:tab/>
        </w:r>
        <w:r w:rsidRPr="002970C4">
          <w:rPr>
            <w:color w:val="808080"/>
          </w:rPr>
          <w:t>-- The target power level at the network receiver side (see 38.213, section 7.4</w:t>
        </w:r>
      </w:ins>
      <w:ins w:id="16313" w:author="Rapporteur" w:date="2018-02-09T16:10:00Z">
        <w:r w:rsidRPr="002970C4">
          <w:rPr>
            <w:color w:val="808080"/>
          </w:rPr>
          <w:t>, 38.321, section 5.1.2, 5.1.3</w:t>
        </w:r>
      </w:ins>
      <w:ins w:id="16314" w:author="RIL-H273" w:date="2018-01-29T20:21:00Z">
        <w:r w:rsidRPr="002970C4">
          <w:rPr>
            <w:color w:val="808080"/>
          </w:rPr>
          <w:t>)</w:t>
        </w:r>
      </w:ins>
    </w:p>
    <w:p w14:paraId="2B7ACF87" w14:textId="77777777" w:rsidR="00A27028" w:rsidRPr="002970C4" w:rsidRDefault="00A27028" w:rsidP="00A27028">
      <w:pPr>
        <w:pStyle w:val="PL"/>
        <w:rPr>
          <w:ins w:id="16315" w:author="RIL-H273" w:date="2018-01-29T20:21:00Z"/>
          <w:color w:val="808080"/>
        </w:rPr>
      </w:pPr>
      <w:ins w:id="16316" w:author="Rapporteur" w:date="2018-02-06T09:32:00Z">
        <w:r>
          <w:rPr>
            <w:color w:val="808080"/>
          </w:rPr>
          <w:tab/>
        </w:r>
        <w:r w:rsidRPr="002970C4">
          <w:rPr>
            <w:color w:val="808080"/>
          </w:rPr>
          <w:t xml:space="preserve">-- FFS_Value: Actual values to be updated based on input from RAN4 (see LS in </w:t>
        </w:r>
      </w:ins>
      <w:ins w:id="16317" w:author="Rapporteur" w:date="2018-02-06T09:33:00Z">
        <w:r w:rsidRPr="002970C4">
          <w:rPr>
            <w:color w:val="808080"/>
          </w:rPr>
          <w:t>R2-1800004.</w:t>
        </w:r>
      </w:ins>
    </w:p>
    <w:p w14:paraId="21784ABB" w14:textId="77777777" w:rsidR="00A27028" w:rsidRDefault="00A27028" w:rsidP="00A27028">
      <w:pPr>
        <w:pStyle w:val="PL"/>
        <w:rPr>
          <w:ins w:id="16318" w:author="RIL-H273" w:date="2018-01-29T20:19:00Z"/>
        </w:rPr>
      </w:pPr>
      <w:bookmarkStart w:id="16319" w:name="_Hlk508206977"/>
      <w:ins w:id="16320" w:author="RIL-H273" w:date="2018-01-29T20:19:00Z">
        <w:r>
          <w:tab/>
        </w:r>
        <w:commentRangeStart w:id="16321"/>
        <w:commentRangeStart w:id="16322"/>
        <w:commentRangeStart w:id="16323"/>
        <w:r>
          <w:t>preambleReceivedTargetPower</w:t>
        </w:r>
        <w:r>
          <w:tab/>
        </w:r>
      </w:ins>
      <w:commentRangeEnd w:id="16321"/>
      <w:r>
        <w:rPr>
          <w:rStyle w:val="CommentReference"/>
          <w:rFonts w:ascii="Times New Roman" w:hAnsi="Times New Roman"/>
          <w:noProof w:val="0"/>
          <w:lang w:eastAsia="en-US"/>
        </w:rPr>
        <w:commentReference w:id="16321"/>
      </w:r>
      <w:commentRangeEnd w:id="16322"/>
      <w:r w:rsidR="00AB35DD">
        <w:rPr>
          <w:rStyle w:val="CommentReference"/>
          <w:rFonts w:ascii="Times New Roman" w:hAnsi="Times New Roman"/>
          <w:noProof w:val="0"/>
          <w:lang w:eastAsia="en-US"/>
        </w:rPr>
        <w:commentReference w:id="16322"/>
      </w:r>
      <w:commentRangeEnd w:id="16323"/>
      <w:r w:rsidR="009E6306">
        <w:rPr>
          <w:rStyle w:val="CommentReference"/>
          <w:rFonts w:ascii="Times New Roman" w:hAnsi="Times New Roman"/>
          <w:noProof w:val="0"/>
          <w:lang w:eastAsia="en-US"/>
        </w:rPr>
        <w:commentReference w:id="16323"/>
      </w:r>
      <w:ins w:id="16324" w:author="RIL-H273" w:date="2018-01-29T20:19:00Z">
        <w:r>
          <w:tab/>
        </w:r>
        <w:r>
          <w:tab/>
        </w:r>
        <w:r>
          <w:tab/>
        </w:r>
        <w:r w:rsidRPr="002970C4">
          <w:rPr>
            <w:color w:val="993366"/>
          </w:rPr>
          <w:t>ENUMERATED</w:t>
        </w:r>
        <w:r>
          <w:t xml:space="preserve"> {</w:t>
        </w:r>
      </w:ins>
    </w:p>
    <w:p w14:paraId="1ED7B5DD" w14:textId="77777777" w:rsidR="00A27028" w:rsidRDefault="00A27028" w:rsidP="00A27028">
      <w:pPr>
        <w:pStyle w:val="PL"/>
        <w:rPr>
          <w:ins w:id="16325" w:author="RIL-H273" w:date="2018-01-29T20:40:00Z"/>
        </w:rPr>
      </w:pPr>
      <w:ins w:id="16326" w:author="RIL-H273" w:date="2018-01-29T20:19:00Z">
        <w:r>
          <w:tab/>
        </w:r>
        <w:r>
          <w:tab/>
        </w:r>
        <w:r>
          <w:tab/>
        </w:r>
        <w:r>
          <w:tab/>
        </w:r>
        <w:r>
          <w:tab/>
        </w:r>
        <w:r>
          <w:tab/>
        </w:r>
        <w:r>
          <w:tab/>
        </w:r>
        <w:r>
          <w:tab/>
        </w:r>
        <w:r>
          <w:tab/>
        </w:r>
        <w:r>
          <w:tab/>
        </w:r>
        <w:r>
          <w:tab/>
        </w:r>
        <w:r>
          <w:tab/>
        </w:r>
        <w:commentRangeStart w:id="16327"/>
        <w:r>
          <w:t xml:space="preserve">dBm-120, dBm-118, dBm-116, dBm-114, dBm-112, dBm-110, dBm-108, dBm-106, </w:t>
        </w:r>
      </w:ins>
    </w:p>
    <w:p w14:paraId="54688F2A" w14:textId="77777777" w:rsidR="00A27028" w:rsidRDefault="00A27028" w:rsidP="00A27028">
      <w:pPr>
        <w:pStyle w:val="PL"/>
        <w:rPr>
          <w:ins w:id="16328" w:author="RIL-H273" w:date="2018-01-29T20:41:00Z"/>
        </w:rPr>
      </w:pPr>
      <w:ins w:id="16329" w:author="RIL-H273" w:date="2018-01-29T20:40:00Z">
        <w:r>
          <w:tab/>
        </w:r>
        <w:r>
          <w:tab/>
        </w:r>
        <w:r>
          <w:tab/>
        </w:r>
        <w:r>
          <w:tab/>
        </w:r>
        <w:r>
          <w:tab/>
        </w:r>
        <w:r>
          <w:tab/>
        </w:r>
        <w:r>
          <w:tab/>
        </w:r>
        <w:r>
          <w:tab/>
        </w:r>
        <w:r>
          <w:tab/>
        </w:r>
        <w:r>
          <w:tab/>
        </w:r>
        <w:r>
          <w:tab/>
        </w:r>
        <w:r>
          <w:tab/>
        </w:r>
      </w:ins>
      <w:ins w:id="16330" w:author="RIL-H273" w:date="2018-01-29T20:19:00Z">
        <w:r>
          <w:t xml:space="preserve">dBm-104, dBm-102, dBm-100, dBm-98, dBm-96, dBm-94,dBm-92, dBm-90, dBm-88, </w:t>
        </w:r>
      </w:ins>
    </w:p>
    <w:p w14:paraId="4A491AB8" w14:textId="77777777" w:rsidR="00A27028" w:rsidRDefault="00A27028" w:rsidP="00A27028">
      <w:pPr>
        <w:pStyle w:val="PL"/>
        <w:rPr>
          <w:ins w:id="16331" w:author="RIL-H273" w:date="2018-01-29T20:41:00Z"/>
        </w:rPr>
      </w:pPr>
      <w:ins w:id="16332" w:author="RIL-H273" w:date="2018-01-29T20:41:00Z">
        <w:r>
          <w:tab/>
        </w:r>
        <w:r>
          <w:tab/>
        </w:r>
        <w:r>
          <w:tab/>
        </w:r>
        <w:r>
          <w:tab/>
        </w:r>
        <w:r>
          <w:tab/>
        </w:r>
        <w:r>
          <w:tab/>
        </w:r>
        <w:r>
          <w:tab/>
        </w:r>
        <w:r>
          <w:tab/>
        </w:r>
        <w:r>
          <w:tab/>
        </w:r>
        <w:r>
          <w:tab/>
        </w:r>
        <w:r>
          <w:tab/>
        </w:r>
        <w:r>
          <w:tab/>
        </w:r>
      </w:ins>
      <w:ins w:id="16333" w:author="RIL-H273" w:date="2018-01-29T20:19:00Z">
        <w:r>
          <w:t xml:space="preserve">dBm-86, dBm-84,dBm-82, dBm-80, dBm-78, dBm-76, dBm-74, dBm-72, dBm-70, </w:t>
        </w:r>
      </w:ins>
    </w:p>
    <w:p w14:paraId="7192E43A" w14:textId="77777777" w:rsidR="00A27028" w:rsidRDefault="00A27028" w:rsidP="00A27028">
      <w:pPr>
        <w:pStyle w:val="PL"/>
        <w:rPr>
          <w:ins w:id="16334" w:author="RIL-H273" w:date="2018-01-29T20:41:00Z"/>
        </w:rPr>
      </w:pPr>
      <w:ins w:id="16335" w:author="RIL-H273" w:date="2018-01-29T20:41:00Z">
        <w:r>
          <w:tab/>
        </w:r>
        <w:r>
          <w:tab/>
        </w:r>
        <w:r>
          <w:tab/>
        </w:r>
        <w:r>
          <w:tab/>
        </w:r>
        <w:r>
          <w:tab/>
        </w:r>
        <w:r>
          <w:tab/>
        </w:r>
        <w:r>
          <w:tab/>
        </w:r>
        <w:r>
          <w:tab/>
        </w:r>
        <w:r>
          <w:tab/>
        </w:r>
        <w:r>
          <w:tab/>
        </w:r>
        <w:r>
          <w:tab/>
        </w:r>
        <w:r>
          <w:tab/>
        </w:r>
      </w:ins>
      <w:ins w:id="16336" w:author="RIL-H273" w:date="2018-01-29T20:19:00Z">
        <w:r>
          <w:t>dBm-68, dBm-66, dBm-64, dBm-62, dBm-60, dBm-58, dBm-56, dBm-54, dBm-52,</w:t>
        </w:r>
        <w:r>
          <w:tab/>
        </w:r>
      </w:ins>
    </w:p>
    <w:p w14:paraId="2B4A67AD" w14:textId="77777777" w:rsidR="00A27028" w:rsidRDefault="00A27028" w:rsidP="00A27028">
      <w:pPr>
        <w:pStyle w:val="PL"/>
        <w:rPr>
          <w:ins w:id="16337" w:author="RIL-H273" w:date="2018-01-29T20:41:00Z"/>
        </w:rPr>
      </w:pPr>
      <w:ins w:id="16338" w:author="RIL-H273" w:date="2018-01-29T20:41:00Z">
        <w:r>
          <w:tab/>
        </w:r>
        <w:r>
          <w:tab/>
        </w:r>
        <w:r>
          <w:tab/>
        </w:r>
        <w:r>
          <w:tab/>
        </w:r>
        <w:r>
          <w:tab/>
        </w:r>
        <w:r>
          <w:tab/>
        </w:r>
        <w:r>
          <w:tab/>
        </w:r>
        <w:r>
          <w:tab/>
        </w:r>
        <w:r>
          <w:tab/>
        </w:r>
        <w:r>
          <w:tab/>
        </w:r>
        <w:r>
          <w:tab/>
        </w:r>
        <w:r>
          <w:tab/>
        </w:r>
      </w:ins>
      <w:ins w:id="16339" w:author="RIL-H273" w:date="2018-01-29T20:19:00Z">
        <w:r>
          <w:t xml:space="preserve">dBm-50, dBm-48, dBm-46, dBm-44, dBm-42, dBm-40, dBm-38, dBm-36, dBm-34, </w:t>
        </w:r>
      </w:ins>
    </w:p>
    <w:p w14:paraId="6078332F" w14:textId="77777777" w:rsidR="00A27028" w:rsidRDefault="00A27028" w:rsidP="00A27028">
      <w:pPr>
        <w:pStyle w:val="PL"/>
        <w:rPr>
          <w:ins w:id="16340" w:author="RIL-H273" w:date="2018-01-29T20:41:00Z"/>
        </w:rPr>
      </w:pPr>
      <w:ins w:id="16341" w:author="RIL-H273" w:date="2018-01-29T20:41:00Z">
        <w:r>
          <w:tab/>
        </w:r>
        <w:r>
          <w:tab/>
        </w:r>
        <w:r>
          <w:tab/>
        </w:r>
        <w:r>
          <w:tab/>
        </w:r>
        <w:r>
          <w:tab/>
        </w:r>
        <w:r>
          <w:tab/>
        </w:r>
        <w:r>
          <w:tab/>
        </w:r>
        <w:r>
          <w:tab/>
        </w:r>
        <w:r>
          <w:tab/>
        </w:r>
        <w:r>
          <w:tab/>
        </w:r>
        <w:r>
          <w:tab/>
        </w:r>
        <w:r>
          <w:tab/>
        </w:r>
      </w:ins>
      <w:ins w:id="16342" w:author="RIL-H273" w:date="2018-01-29T20:19:00Z">
        <w:r>
          <w:t>dBm-32, dBm-30,</w:t>
        </w:r>
        <w:r>
          <w:tab/>
          <w:t xml:space="preserve">dBm-28, dBm-26, dBm-24, dBm-22, dBm-20, dBm-18, dBm-16, </w:t>
        </w:r>
      </w:ins>
    </w:p>
    <w:p w14:paraId="7E507C05" w14:textId="77777777" w:rsidR="00A27028" w:rsidRDefault="00A27028" w:rsidP="00A27028">
      <w:pPr>
        <w:pStyle w:val="PL"/>
        <w:rPr>
          <w:ins w:id="16343" w:author="RIL-H273" w:date="2018-01-29T20:42:00Z"/>
        </w:rPr>
      </w:pPr>
      <w:ins w:id="16344" w:author="RIL-H273" w:date="2018-01-29T20:41:00Z">
        <w:r>
          <w:tab/>
        </w:r>
        <w:r>
          <w:tab/>
        </w:r>
        <w:r>
          <w:tab/>
        </w:r>
        <w:r>
          <w:tab/>
        </w:r>
        <w:r>
          <w:tab/>
        </w:r>
        <w:r>
          <w:tab/>
        </w:r>
        <w:r>
          <w:tab/>
        </w:r>
        <w:r>
          <w:tab/>
        </w:r>
        <w:r>
          <w:tab/>
        </w:r>
        <w:r>
          <w:tab/>
        </w:r>
        <w:r>
          <w:tab/>
        </w:r>
        <w:r>
          <w:tab/>
        </w:r>
      </w:ins>
      <w:ins w:id="16345" w:author="RIL-H273" w:date="2018-01-29T20:19:00Z">
        <w:r>
          <w:t>dBm-14, dBm-12, dBm-10, dBm-8, dBm-6,</w:t>
        </w:r>
      </w:ins>
      <w:ins w:id="16346" w:author="RIL-H273" w:date="2018-01-29T20:41:00Z">
        <w:r>
          <w:t xml:space="preserve"> </w:t>
        </w:r>
      </w:ins>
      <w:ins w:id="16347" w:author="RIL-H273" w:date="2018-01-29T20:19:00Z">
        <w:r>
          <w:t xml:space="preserve">dBm-4, dBm-2, dBm-0, dBm2, dBm4, dBm6 </w:t>
        </w:r>
      </w:ins>
      <w:commentRangeEnd w:id="16327"/>
      <w:r>
        <w:rPr>
          <w:rStyle w:val="CommentReference"/>
          <w:rFonts w:ascii="Times New Roman" w:hAnsi="Times New Roman"/>
          <w:noProof w:val="0"/>
          <w:lang w:eastAsia="en-US"/>
        </w:rPr>
        <w:commentReference w:id="16327"/>
      </w:r>
    </w:p>
    <w:p w14:paraId="70B2C5DF" w14:textId="77777777" w:rsidR="00A27028" w:rsidRDefault="00A27028" w:rsidP="00A27028">
      <w:pPr>
        <w:pStyle w:val="PL"/>
        <w:rPr>
          <w:ins w:id="16349" w:author="RIL-H273" w:date="2018-01-29T20:19:00Z"/>
        </w:rPr>
      </w:pPr>
      <w:ins w:id="16350" w:author="RIL-H273" w:date="2018-01-29T20:42:00Z">
        <w:r>
          <w:tab/>
        </w:r>
        <w:r>
          <w:tab/>
        </w:r>
        <w:r>
          <w:tab/>
        </w:r>
        <w:r>
          <w:tab/>
        </w:r>
        <w:r>
          <w:tab/>
        </w:r>
        <w:r>
          <w:tab/>
        </w:r>
        <w:r>
          <w:tab/>
        </w:r>
        <w:r>
          <w:tab/>
        </w:r>
        <w:r>
          <w:tab/>
        </w:r>
        <w:r>
          <w:tab/>
        </w:r>
        <w:r>
          <w:tab/>
        </w:r>
      </w:ins>
      <w:ins w:id="16351" w:author="RIL-H273" w:date="2018-01-29T20:19:00Z">
        <w:r>
          <w:t>}</w:t>
        </w:r>
        <w:del w:id="16352" w:author="RAN2 tdoc number R2-1800447" w:date="2018-02-01T10:00:00Z">
          <w:r w:rsidDel="00004D24">
            <w:tab/>
          </w:r>
          <w:r w:rsidDel="00004D24">
            <w:tab/>
          </w:r>
        </w:del>
      </w:ins>
      <w:ins w:id="16353" w:author="RIL-H273" w:date="2018-01-29T20:42:00Z">
        <w:del w:id="16354"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6355" w:author="RIL-H273" w:date="2018-01-29T20:19:00Z">
        <w:del w:id="16356" w:author="RAN2 tdoc number R2-1800447" w:date="2018-02-01T10:00:00Z">
          <w:r w:rsidDel="00004D24">
            <w:tab/>
          </w:r>
        </w:del>
      </w:ins>
      <w:ins w:id="16357" w:author="RIL-H273" w:date="2018-01-29T20:20:00Z">
        <w:del w:id="16358"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6359" w:author="RIL-H273" w:date="2018-01-29T20:19:00Z">
        <w:del w:id="16360" w:author="RAN2 tdoc number R2-1800447" w:date="2018-02-01T10:00:00Z">
          <w:r w:rsidDel="00004D24">
            <w:delText>OPTIONAL</w:delText>
          </w:r>
        </w:del>
        <w:r>
          <w:t>,</w:t>
        </w:r>
      </w:ins>
    </w:p>
    <w:bookmarkEnd w:id="16319"/>
    <w:p w14:paraId="155DF82C" w14:textId="77777777" w:rsidR="00A27028" w:rsidRPr="002970C4" w:rsidRDefault="00A27028" w:rsidP="00A27028">
      <w:pPr>
        <w:pStyle w:val="PL"/>
        <w:rPr>
          <w:ins w:id="16361" w:author="RIL-H273" w:date="2018-01-29T20:22:00Z"/>
          <w:color w:val="808080"/>
        </w:rPr>
      </w:pPr>
      <w:ins w:id="16362" w:author="RIL-H273" w:date="2018-01-29T20:22:00Z">
        <w:r>
          <w:tab/>
        </w:r>
        <w:r w:rsidRPr="002970C4">
          <w:rPr>
            <w:color w:val="808080"/>
          </w:rPr>
          <w:t xml:space="preserve">-- Max number of RA preamble transmission perfomed before declaring a failure (see 38.321, </w:t>
        </w:r>
      </w:ins>
      <w:ins w:id="16363" w:author="RIL-H273" w:date="2018-01-29T20:25:00Z">
        <w:r w:rsidRPr="002970C4">
          <w:rPr>
            <w:color w:val="808080"/>
          </w:rPr>
          <w:t xml:space="preserve">section </w:t>
        </w:r>
      </w:ins>
      <w:ins w:id="16364" w:author="RIL-H273" w:date="2018-01-29T20:23:00Z">
        <w:del w:id="16365" w:author="Rapporteur" w:date="2018-02-09T16:08:00Z">
          <w:r w:rsidRPr="002970C4" w:rsidDel="0026607A">
            <w:rPr>
              <w:color w:val="808080"/>
            </w:rPr>
            <w:delText>FFS_Section</w:delText>
          </w:r>
        </w:del>
      </w:ins>
      <w:ins w:id="16366" w:author="Rapporteur" w:date="2018-02-09T16:08:00Z">
        <w:r w:rsidRPr="002970C4">
          <w:rPr>
            <w:color w:val="808080"/>
          </w:rPr>
          <w:t>5.1.4, 5.1.5</w:t>
        </w:r>
      </w:ins>
      <w:ins w:id="16367" w:author="RIL-H273" w:date="2018-01-29T20:23:00Z">
        <w:r w:rsidRPr="002970C4">
          <w:rPr>
            <w:color w:val="808080"/>
          </w:rPr>
          <w:t>)</w:t>
        </w:r>
      </w:ins>
    </w:p>
    <w:p w14:paraId="510662B6" w14:textId="77777777" w:rsidR="00A27028" w:rsidRDefault="00A27028" w:rsidP="00A27028">
      <w:pPr>
        <w:pStyle w:val="PL"/>
        <w:rPr>
          <w:ins w:id="16368" w:author="RIL-H273" w:date="2018-01-29T20:19:00Z"/>
        </w:rPr>
      </w:pPr>
      <w:ins w:id="16369" w:author="RIL-H273" w:date="2018-01-29T20:19:00Z">
        <w:r>
          <w:tab/>
        </w:r>
        <w:bookmarkStart w:id="16370" w:name="_Hlk505955758"/>
        <w:r>
          <w:t>preambleTransMax</w:t>
        </w:r>
        <w:bookmarkEnd w:id="16370"/>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6371" w:author="RIL-H273" w:date="2018-01-29T20:23:00Z"/>
          <w:color w:val="808080"/>
        </w:rPr>
      </w:pPr>
      <w:ins w:id="16372" w:author="RIL-H273" w:date="2018-01-29T20:23:00Z">
        <w:r w:rsidRPr="006014D7">
          <w:tab/>
        </w:r>
        <w:r w:rsidRPr="002970C4">
          <w:rPr>
            <w:color w:val="808080"/>
          </w:rPr>
          <w:t>-- Power ramping steps for PRACH (see 38.321,</w:t>
        </w:r>
        <w:del w:id="16373" w:author="Rapporteur" w:date="2018-02-09T16:06:00Z">
          <w:r w:rsidRPr="002970C4" w:rsidDel="0026607A">
            <w:rPr>
              <w:color w:val="808080"/>
            </w:rPr>
            <w:delText xml:space="preserve"> FFS_section</w:delText>
          </w:r>
        </w:del>
      </w:ins>
      <w:ins w:id="16374" w:author="Rapporteur" w:date="2018-02-09T16:06:00Z">
        <w:r w:rsidRPr="002970C4">
          <w:rPr>
            <w:color w:val="808080"/>
          </w:rPr>
          <w:t>5.1.3</w:t>
        </w:r>
      </w:ins>
      <w:ins w:id="16375" w:author="RIL-H273" w:date="2018-01-29T20:23:00Z">
        <w:r w:rsidRPr="002970C4">
          <w:rPr>
            <w:color w:val="808080"/>
          </w:rPr>
          <w:t>)</w:t>
        </w:r>
      </w:ins>
    </w:p>
    <w:p w14:paraId="5F909F9D" w14:textId="77777777" w:rsidR="00A27028" w:rsidRDefault="00A27028" w:rsidP="00A27028">
      <w:pPr>
        <w:pStyle w:val="PL"/>
        <w:rPr>
          <w:ins w:id="16376" w:author="RIL-H273" w:date="2018-01-29T20:19:00Z"/>
        </w:rPr>
      </w:pPr>
      <w:ins w:id="16377" w:author="RIL-H273" w:date="2018-01-29T20:19:00Z">
        <w:r>
          <w:lastRenderedPageBreak/>
          <w:tab/>
          <w:t>powerRampingStep</w:t>
        </w:r>
        <w:r>
          <w:tab/>
        </w:r>
        <w:r>
          <w:tab/>
        </w:r>
        <w:r>
          <w:tab/>
        </w:r>
        <w:r>
          <w:tab/>
        </w:r>
        <w:r>
          <w:tab/>
        </w:r>
        <w:r>
          <w:tab/>
        </w:r>
        <w:r w:rsidRPr="002970C4">
          <w:rPr>
            <w:color w:val="993366"/>
          </w:rPr>
          <w:t>ENUMERATED</w:t>
        </w:r>
        <w:r>
          <w:t xml:space="preserve"> {dB0, dB2, dB4, dB6}</w:t>
        </w:r>
        <w:del w:id="16378" w:author="RIL issue number I028" w:date="2018-02-01T09:51:00Z">
          <w:r w:rsidDel="007B2B00">
            <w:tab/>
          </w:r>
          <w:r w:rsidDel="007B2B00">
            <w:tab/>
          </w:r>
          <w:r w:rsidDel="007B2B00">
            <w:tab/>
          </w:r>
          <w:r w:rsidDel="007B2B00">
            <w:tab/>
          </w:r>
        </w:del>
      </w:ins>
      <w:ins w:id="16379" w:author="RIL-H273" w:date="2018-01-29T20:20:00Z">
        <w:del w:id="16380" w:author="RIL issue number I028" w:date="2018-02-01T09:51:00Z">
          <w:r w:rsidDel="007B2B00">
            <w:tab/>
          </w:r>
          <w:r w:rsidDel="007B2B00">
            <w:tab/>
          </w:r>
          <w:r w:rsidDel="007B2B00">
            <w:tab/>
          </w:r>
        </w:del>
      </w:ins>
      <w:ins w:id="16381" w:author="RIL-H273" w:date="2018-01-29T20:19:00Z">
        <w:del w:id="16382"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6383" w:author="RIL issue number I028" w:date="2018-02-01T09:51:00Z">
          <w:r w:rsidDel="007B2B00">
            <w:delText xml:space="preserve"> -- Need R</w:delText>
          </w:r>
        </w:del>
      </w:ins>
    </w:p>
    <w:p w14:paraId="4A483AF4" w14:textId="77777777" w:rsidR="00A27028" w:rsidRPr="002970C4" w:rsidRDefault="00A27028" w:rsidP="00A27028">
      <w:pPr>
        <w:pStyle w:val="PL"/>
        <w:rPr>
          <w:ins w:id="16384" w:author="RIL-H273" w:date="2018-01-29T20:24:00Z"/>
          <w:color w:val="808080"/>
        </w:rPr>
      </w:pPr>
      <w:commentRangeStart w:id="16385"/>
      <w:commentRangeStart w:id="16386"/>
      <w:ins w:id="16387" w:author="RIL-H273" w:date="2018-01-29T20:24:00Z">
        <w:r>
          <w:tab/>
        </w:r>
        <w:r w:rsidRPr="002970C4">
          <w:rPr>
            <w:color w:val="808080"/>
          </w:rPr>
          <w:t xml:space="preserve">-- Msg2 (RAR) window length </w:t>
        </w:r>
      </w:ins>
      <w:commentRangeStart w:id="16388"/>
      <w:commentRangeStart w:id="16389"/>
      <w:ins w:id="16390" w:author="Rapporteur" w:date="2018-02-01T11:02:00Z">
        <w:r w:rsidRPr="002970C4">
          <w:rPr>
            <w:color w:val="808080"/>
          </w:rPr>
          <w:t>in number of slots</w:t>
        </w:r>
      </w:ins>
      <w:commentRangeEnd w:id="16388"/>
      <w:ins w:id="16391" w:author="Rapporteur" w:date="2018-02-01T15:25:00Z">
        <w:r w:rsidRPr="002970C4">
          <w:rPr>
            <w:rStyle w:val="CommentReference"/>
            <w:rFonts w:ascii="Times New Roman" w:hAnsi="Times New Roman"/>
            <w:noProof w:val="0"/>
            <w:color w:val="808080"/>
            <w:lang w:eastAsia="en-US"/>
          </w:rPr>
          <w:commentReference w:id="16388"/>
        </w:r>
      </w:ins>
      <w:commentRangeEnd w:id="16389"/>
      <w:r w:rsidR="00620ACC" w:rsidRPr="002970C4">
        <w:rPr>
          <w:rStyle w:val="CommentReference"/>
          <w:rFonts w:ascii="Times New Roman" w:hAnsi="Times New Roman"/>
          <w:noProof w:val="0"/>
          <w:color w:val="808080"/>
          <w:lang w:eastAsia="en-US"/>
        </w:rPr>
        <w:commentReference w:id="16389"/>
      </w:r>
      <w:ins w:id="16392" w:author="Rapporteur" w:date="2018-02-01T11:03:00Z">
        <w:r w:rsidRPr="002970C4">
          <w:rPr>
            <w:color w:val="808080"/>
          </w:rPr>
          <w:t xml:space="preserve">. </w:t>
        </w:r>
      </w:ins>
      <w:ins w:id="16393" w:author="RIL-E333" w:date="2018-02-09T16:03:00Z">
        <w:r w:rsidRPr="002970C4">
          <w:rPr>
            <w:color w:val="808080"/>
          </w:rPr>
          <w:t xml:space="preserve">The network configures a value lower than or euqal to 10 ms </w:t>
        </w:r>
      </w:ins>
      <w:ins w:id="16394" w:author="RIL-H273" w:date="2018-01-29T20:24:00Z">
        <w:r w:rsidRPr="002970C4">
          <w:rPr>
            <w:color w:val="808080"/>
          </w:rPr>
          <w:t xml:space="preserve">(see 38.321, section </w:t>
        </w:r>
        <w:del w:id="16395" w:author="Rapporteur" w:date="2018-02-09T16:06:00Z">
          <w:r w:rsidRPr="002970C4" w:rsidDel="0026607A">
            <w:rPr>
              <w:color w:val="808080"/>
            </w:rPr>
            <w:delText>FFS_Section</w:delText>
          </w:r>
        </w:del>
      </w:ins>
      <w:ins w:id="16396" w:author="Rapporteur" w:date="2018-02-09T16:06:00Z">
        <w:r w:rsidRPr="002970C4">
          <w:rPr>
            <w:color w:val="808080"/>
          </w:rPr>
          <w:t>5.1.4</w:t>
        </w:r>
      </w:ins>
      <w:ins w:id="16397" w:author="RIL-H273" w:date="2018-01-29T20:24:00Z">
        <w:r w:rsidRPr="002970C4">
          <w:rPr>
            <w:color w:val="808080"/>
          </w:rPr>
          <w:t>)</w:t>
        </w:r>
      </w:ins>
      <w:commentRangeEnd w:id="16385"/>
      <w:r w:rsidRPr="002970C4">
        <w:rPr>
          <w:rStyle w:val="CommentReference"/>
          <w:rFonts w:ascii="Times New Roman" w:hAnsi="Times New Roman"/>
          <w:noProof w:val="0"/>
          <w:color w:val="808080"/>
          <w:lang w:eastAsia="en-US"/>
        </w:rPr>
        <w:commentReference w:id="16385"/>
      </w:r>
      <w:commentRangeEnd w:id="16386"/>
      <w:r w:rsidR="00813E5B" w:rsidRPr="002970C4">
        <w:rPr>
          <w:rStyle w:val="CommentReference"/>
          <w:rFonts w:ascii="Times New Roman" w:hAnsi="Times New Roman"/>
          <w:noProof w:val="0"/>
          <w:color w:val="808080"/>
          <w:lang w:eastAsia="en-US"/>
        </w:rPr>
        <w:commentReference w:id="16386"/>
      </w:r>
    </w:p>
    <w:p w14:paraId="500A7237" w14:textId="77777777" w:rsidR="00A27028" w:rsidRDefault="00A27028" w:rsidP="00A27028">
      <w:pPr>
        <w:pStyle w:val="PL"/>
        <w:rPr>
          <w:ins w:id="16398" w:author="RIL-H273" w:date="2018-01-29T20:19:00Z"/>
        </w:rPr>
      </w:pPr>
      <w:ins w:id="16399" w:author="RIL-H273" w:date="2018-01-29T20:19:00Z">
        <w:r>
          <w:tab/>
        </w:r>
        <w:bookmarkStart w:id="16400" w:name="_Hlk505324461"/>
        <w:r>
          <w:t>ra-ResponseWindow</w:t>
        </w:r>
        <w:bookmarkEnd w:id="16400"/>
        <w:r>
          <w:tab/>
        </w:r>
        <w:r>
          <w:tab/>
        </w:r>
        <w:r>
          <w:tab/>
        </w:r>
        <w:r>
          <w:tab/>
        </w:r>
        <w:r>
          <w:tab/>
        </w:r>
        <w:r>
          <w:tab/>
        </w:r>
        <w:r w:rsidRPr="002970C4">
          <w:rPr>
            <w:color w:val="993366"/>
          </w:rPr>
          <w:t>ENUMERATED</w:t>
        </w:r>
        <w:r>
          <w:t xml:space="preserve"> {s</w:t>
        </w:r>
      </w:ins>
      <w:ins w:id="16401" w:author="Rapporteur" w:date="2018-02-01T11:04:00Z">
        <w:r>
          <w:t>l</w:t>
        </w:r>
      </w:ins>
      <w:ins w:id="16402" w:author="RIL-H273" w:date="2018-01-29T20:19:00Z">
        <w:r>
          <w:t>1, s</w:t>
        </w:r>
      </w:ins>
      <w:ins w:id="16403" w:author="Rapporteur" w:date="2018-02-01T11:04:00Z">
        <w:r>
          <w:t>l</w:t>
        </w:r>
      </w:ins>
      <w:ins w:id="16404" w:author="RIL-H273" w:date="2018-01-29T20:19:00Z">
        <w:r>
          <w:t>2, s</w:t>
        </w:r>
      </w:ins>
      <w:ins w:id="16405" w:author="Rapporteur" w:date="2018-02-01T11:04:00Z">
        <w:r>
          <w:t>l</w:t>
        </w:r>
      </w:ins>
      <w:ins w:id="16406" w:author="RIL-H273" w:date="2018-01-29T20:19:00Z">
        <w:r>
          <w:t>4, s</w:t>
        </w:r>
      </w:ins>
      <w:ins w:id="16407" w:author="Rapporteur" w:date="2018-02-01T11:04:00Z">
        <w:r>
          <w:t>l</w:t>
        </w:r>
      </w:ins>
      <w:ins w:id="16408" w:author="RIL-H273" w:date="2018-01-29T20:19:00Z">
        <w:r>
          <w:t>8, s</w:t>
        </w:r>
      </w:ins>
      <w:ins w:id="16409" w:author="Rapporteur" w:date="2018-02-01T11:04:00Z">
        <w:r>
          <w:t>l</w:t>
        </w:r>
      </w:ins>
      <w:ins w:id="16410" w:author="RIL-H273" w:date="2018-01-29T20:19:00Z">
        <w:r>
          <w:t>10, s</w:t>
        </w:r>
      </w:ins>
      <w:ins w:id="16411" w:author="Rapporteur" w:date="2018-02-01T11:04:00Z">
        <w:r>
          <w:t>l</w:t>
        </w:r>
      </w:ins>
      <w:ins w:id="16412" w:author="RIL-H273" w:date="2018-01-29T20:19:00Z">
        <w:r>
          <w:t>20, s</w:t>
        </w:r>
      </w:ins>
      <w:ins w:id="16413" w:author="Rapporteur" w:date="2018-02-01T11:05:00Z">
        <w:r>
          <w:t>l</w:t>
        </w:r>
      </w:ins>
      <w:ins w:id="16414" w:author="RIL-H273" w:date="2018-01-29T20:19:00Z">
        <w:r>
          <w:t>40, s</w:t>
        </w:r>
      </w:ins>
      <w:ins w:id="16415" w:author="Rapporteur" w:date="2018-02-01T11:05:00Z">
        <w:r>
          <w:t>l</w:t>
        </w:r>
      </w:ins>
      <w:ins w:id="16416" w:author="RIL-H273" w:date="2018-01-29T20:19:00Z">
        <w:r>
          <w:t>80}</w:t>
        </w:r>
      </w:ins>
    </w:p>
    <w:p w14:paraId="3BCC7E13" w14:textId="77777777" w:rsidR="00A27028" w:rsidRPr="00000A61" w:rsidRDefault="00A27028" w:rsidP="00A27028">
      <w:pPr>
        <w:pStyle w:val="PL"/>
      </w:pPr>
      <w:ins w:id="16417" w:author="RIL-H273" w:date="2018-01-29T20:19:00Z">
        <w:r>
          <w:t>}</w:t>
        </w:r>
      </w:ins>
    </w:p>
    <w:p w14:paraId="2F0D6D6E" w14:textId="77777777" w:rsidR="00A27028" w:rsidRPr="00000A61" w:rsidDel="008A62F5" w:rsidRDefault="00A27028" w:rsidP="00A27028">
      <w:pPr>
        <w:pStyle w:val="PL"/>
        <w:rPr>
          <w:del w:id="16418" w:author="RIL-H273" w:date="2018-01-29T20:26:00Z"/>
        </w:rPr>
      </w:pPr>
    </w:p>
    <w:p w14:paraId="312BD63A" w14:textId="77777777" w:rsidR="00A27028" w:rsidRPr="00000A61" w:rsidDel="008A62F5" w:rsidRDefault="00A27028" w:rsidP="00A27028">
      <w:pPr>
        <w:pStyle w:val="PL"/>
        <w:rPr>
          <w:del w:id="16419" w:author="RIL-H273" w:date="2018-01-29T20:25:00Z"/>
        </w:rPr>
      </w:pPr>
      <w:del w:id="16420"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6421" w:author="merged r1" w:date="2018-01-18T13:12:00Z">
        <w:del w:id="16422" w:author="RIL-H273" w:date="2018-01-29T20:25:00Z">
          <w:r w:rsidRPr="00000A61" w:rsidDel="008A62F5">
            <w:delText>maxRA</w:delText>
          </w:r>
          <w:r w:rsidDel="008A62F5">
            <w:delText>-SSB-</w:delText>
          </w:r>
          <w:r w:rsidRPr="00000A61" w:rsidDel="008A62F5">
            <w:delText>Resources</w:delText>
          </w:r>
        </w:del>
      </w:ins>
      <w:del w:id="16423"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6424" w:author="RIL-H273" w:date="2018-01-29T20:25:00Z"/>
        </w:rPr>
      </w:pPr>
      <w:del w:id="16425"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6426" w:author="RIL-H273" w:date="2018-01-29T20:25:00Z"/>
        </w:rPr>
      </w:pPr>
      <w:del w:id="16427"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6428" w:author="RIL-H273" w:date="2018-01-29T20:25:00Z"/>
        </w:rPr>
      </w:pPr>
      <w:del w:id="16429"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6430" w:author="RIL-H273" w:date="2018-01-29T20:25:00Z"/>
        </w:rPr>
      </w:pPr>
      <w:del w:id="16431"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6432" w:author="RIL-H273" w:date="2018-01-29T20:25:00Z"/>
        </w:rPr>
      </w:pPr>
      <w:del w:id="16433"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6434" w:author="RIL-H273" w:date="2018-01-29T20:25:00Z"/>
        </w:rPr>
      </w:pPr>
    </w:p>
    <w:p w14:paraId="074A2FB0" w14:textId="77777777" w:rsidR="00A27028" w:rsidRPr="00D02B97" w:rsidDel="008A62F5" w:rsidRDefault="00A27028" w:rsidP="00A27028">
      <w:pPr>
        <w:pStyle w:val="PL"/>
        <w:rPr>
          <w:del w:id="16435" w:author="RIL-H273" w:date="2018-01-29T20:25:00Z"/>
          <w:color w:val="808080"/>
        </w:rPr>
      </w:pPr>
      <w:del w:id="16436"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6437" w:author="RIL-H273" w:date="2018-01-29T20:25:00Z"/>
          <w:color w:val="808080"/>
        </w:rPr>
      </w:pPr>
      <w:del w:id="16438"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6439" w:author="RIL-H273" w:date="2018-01-29T20:25:00Z"/>
        </w:rPr>
      </w:pPr>
      <w:del w:id="16440"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6441" w:author="RIL-H273" w:date="2018-01-29T20:25:00Z"/>
        </w:rPr>
      </w:pPr>
      <w:del w:id="16442" w:author="RIL-H273" w:date="2018-01-29T20:25:00Z">
        <w:r w:rsidRPr="00000A61" w:rsidDel="008A62F5">
          <w:delText>}</w:delText>
        </w:r>
      </w:del>
    </w:p>
    <w:p w14:paraId="3C0BB69F" w14:textId="77777777" w:rsidR="00A27028" w:rsidDel="008A62F5" w:rsidRDefault="00A27028" w:rsidP="00A27028">
      <w:pPr>
        <w:pStyle w:val="PL"/>
        <w:rPr>
          <w:del w:id="16443" w:author="RIL-H273" w:date="2018-01-29T20:25:00Z"/>
        </w:rPr>
      </w:pPr>
    </w:p>
    <w:p w14:paraId="2869BF2A" w14:textId="77777777" w:rsidR="00A27028" w:rsidDel="008A62F5" w:rsidRDefault="00A27028" w:rsidP="00A27028">
      <w:pPr>
        <w:pStyle w:val="PL"/>
        <w:rPr>
          <w:del w:id="16444" w:author="RIL-H273" w:date="2018-01-29T20:25:00Z"/>
        </w:rPr>
      </w:pPr>
      <w:del w:id="16445" w:author="RIL-H273" w:date="2018-01-29T20:25:00Z">
        <w:r w:rsidDel="008A62F5">
          <w:delText>PreambleStartIndex</w:delText>
        </w:r>
        <w:r w:rsidDel="008A62F5">
          <w:tab/>
        </w:r>
        <w:r w:rsidDel="008A62F5">
          <w:tab/>
          <w:delText xml:space="preserve">::= </w:delText>
        </w:r>
      </w:del>
      <w:ins w:id="16446" w:author="merged r1" w:date="2018-01-18T13:12:00Z">
        <w:del w:id="16447" w:author="RIL-H273" w:date="2018-01-29T20:25:00Z">
          <w:r w:rsidDel="008A62F5">
            <w:delText xml:space="preserve"> ::= </w:delText>
          </w:r>
          <w:r w:rsidDel="008A62F5">
            <w:tab/>
          </w:r>
          <w:r w:rsidDel="008A62F5">
            <w:tab/>
          </w:r>
        </w:del>
      </w:ins>
      <w:del w:id="16448"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6449" w:author="RIL-H273" w:date="2018-01-29T20:25:00Z"/>
        </w:rPr>
      </w:pPr>
      <w:del w:id="16450" w:author="RIL-H273" w:date="2018-01-29T20:25:00Z">
        <w:r w:rsidDel="008A62F5">
          <w:delText>NumberofRA-Preambles</w:delText>
        </w:r>
        <w:r w:rsidDel="008A62F5">
          <w:tab/>
          <w:delText xml:space="preserve">::= </w:delText>
        </w:r>
      </w:del>
      <w:ins w:id="16451" w:author="merged r1" w:date="2018-01-18T13:12:00Z">
        <w:del w:id="16452" w:author="RIL-H273" w:date="2018-01-29T20:25:00Z">
          <w:r w:rsidDel="008A62F5">
            <w:delText xml:space="preserve"> ::= </w:delText>
          </w:r>
          <w:r w:rsidDel="008A62F5">
            <w:tab/>
          </w:r>
        </w:del>
      </w:ins>
      <w:del w:id="16453"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6454" w:author="R2-1803995 Ericsson BFR TP" w:date="2018-03-06T10:32:00Z">
        <w:r w:rsidRPr="002970C4" w:rsidDel="007B2A8E">
          <w:rPr>
            <w:color w:val="808080"/>
          </w:rPr>
          <w:delText>COMMON-</w:delText>
        </w:r>
      </w:del>
      <w:ins w:id="16455"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6456" w:name="_Toc500942742"/>
      <w:bookmarkStart w:id="16457" w:name="_Toc505697580"/>
      <w:r w:rsidRPr="00000A61">
        <w:t>–</w:t>
      </w:r>
      <w:r w:rsidRPr="00000A61">
        <w:tab/>
      </w:r>
      <w:r w:rsidRPr="00000A61">
        <w:rPr>
          <w:i/>
          <w:noProof/>
        </w:rPr>
        <w:t>RACH-ConfigDedicated</w:t>
      </w:r>
      <w:bookmarkEnd w:id="16456"/>
      <w:bookmarkEnd w:id="16457"/>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6458"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6459" w:author="Rapporteur" w:date="2018-02-01T11:09:00Z"/>
          <w:color w:val="808080"/>
        </w:rPr>
      </w:pPr>
      <w:del w:id="16460"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6461" w:author="Ericsson" w:date="2018-03-06T11:36:00Z">
        <w:r w:rsidR="00544B73" w:rsidRPr="002970C4">
          <w:rPr>
            <w:color w:val="808080"/>
          </w:rPr>
          <w:t xml:space="preserve">contention free random access to a given target </w:t>
        </w:r>
      </w:ins>
      <w:del w:id="16462"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6463"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6464" w:author="" w:date="2018-02-01T11:19:00Z"/>
          <w:del w:id="16465" w:author="Ericsson" w:date="2018-02-23T07:53:00Z"/>
        </w:rPr>
      </w:pPr>
      <w:ins w:id="16466" w:author="" w:date="2018-02-01T11:19:00Z">
        <w:del w:id="16467" w:author="Ericsson" w:date="2018-02-23T07:53:00Z">
          <w:r w:rsidDel="00E92222">
            <w:tab/>
            <w:delText xml:space="preserve">-- </w:delText>
          </w:r>
        </w:del>
      </w:ins>
      <w:ins w:id="16468" w:author="" w:date="2018-02-01T11:20:00Z">
        <w:del w:id="16469"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6470" w:author="" w:date="2018-02-01T11:20:00Z"/>
          <w:del w:id="16471" w:author="Ericsson" w:date="2018-02-23T07:53:00Z"/>
        </w:rPr>
      </w:pPr>
      <w:ins w:id="16472" w:author="" w:date="2018-02-01T11:20:00Z">
        <w:del w:id="16473"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6474" w:author="Ericsson" w:date="2018-02-23T07:53:00Z"/>
        </w:rPr>
      </w:pPr>
      <w:ins w:id="16475" w:author="" w:date="2018-02-01T11:19:00Z">
        <w:del w:id="16476" w:author="Ericsson" w:date="2018-02-23T07:53:00Z">
          <w:r w:rsidDel="00E92222">
            <w:tab/>
          </w:r>
        </w:del>
      </w:ins>
      <w:commentRangeStart w:id="16477"/>
      <w:commentRangeStart w:id="16478"/>
      <w:commentRangeStart w:id="16479"/>
      <w:commentRangeStart w:id="16480"/>
      <w:ins w:id="16481" w:author="" w:date="2018-02-01T11:20:00Z">
        <w:del w:id="16482" w:author="Ericsson" w:date="2018-02-23T07:53:00Z">
          <w:r w:rsidDel="00E92222">
            <w:delText>cfra-</w:delText>
          </w:r>
        </w:del>
      </w:ins>
      <w:ins w:id="16483" w:author="" w:date="2018-02-01T11:19:00Z">
        <w:del w:id="16484"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6485" w:author="Rapporteur" w:date="2018-02-02T01:10:00Z">
        <w:del w:id="16486" w:author="Ericsson" w:date="2018-02-23T07:53:00Z">
          <w:r w:rsidDel="00E92222">
            <w:delText>,</w:delText>
          </w:r>
        </w:del>
      </w:ins>
      <w:commentRangeEnd w:id="16477"/>
      <w:del w:id="16487" w:author="Ericsson" w:date="2018-02-23T07:53:00Z">
        <w:r w:rsidDel="00E92222">
          <w:rPr>
            <w:rStyle w:val="CommentReference"/>
            <w:rFonts w:ascii="Times New Roman" w:hAnsi="Times New Roman"/>
            <w:noProof w:val="0"/>
            <w:lang w:eastAsia="en-US"/>
          </w:rPr>
          <w:commentReference w:id="16477"/>
        </w:r>
        <w:commentRangeEnd w:id="16478"/>
        <w:r w:rsidDel="00E92222">
          <w:rPr>
            <w:rStyle w:val="CommentReference"/>
            <w:rFonts w:ascii="Times New Roman" w:hAnsi="Times New Roman"/>
            <w:noProof w:val="0"/>
            <w:lang w:eastAsia="en-US"/>
          </w:rPr>
          <w:commentReference w:id="16478"/>
        </w:r>
        <w:commentRangeEnd w:id="16479"/>
        <w:r w:rsidR="00E92222" w:rsidDel="00E92222">
          <w:rPr>
            <w:rStyle w:val="CommentReference"/>
            <w:rFonts w:ascii="Times New Roman" w:hAnsi="Times New Roman"/>
            <w:noProof w:val="0"/>
            <w:lang w:eastAsia="en-US"/>
          </w:rPr>
          <w:commentReference w:id="16479"/>
        </w:r>
      </w:del>
      <w:commentRangeEnd w:id="16480"/>
      <w:r w:rsidR="00747205">
        <w:rPr>
          <w:rStyle w:val="CommentReference"/>
          <w:rFonts w:ascii="Times New Roman" w:hAnsi="Times New Roman"/>
          <w:noProof w:val="0"/>
          <w:lang w:eastAsia="en-US"/>
        </w:rPr>
        <w:commentReference w:id="16480"/>
      </w:r>
    </w:p>
    <w:p w14:paraId="47738A64" w14:textId="462DD2AE" w:rsidR="00A27028" w:rsidDel="00E92222" w:rsidRDefault="00A27028" w:rsidP="00A27028">
      <w:pPr>
        <w:pStyle w:val="PL"/>
        <w:rPr>
          <w:ins w:id="16488" w:author="Rapporteur" w:date="2018-02-01T11:11:00Z"/>
          <w:del w:id="16489" w:author="Ericsson" w:date="2018-02-23T07:56:00Z"/>
          <w:color w:val="808080"/>
        </w:rPr>
      </w:pPr>
      <w:del w:id="16490"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6491" w:author="Ericsson" w:date="2018-02-23T07:56:00Z"/>
          <w:color w:val="808080"/>
        </w:rPr>
      </w:pPr>
      <w:ins w:id="16492" w:author="Rapporteur" w:date="2018-02-01T11:11:00Z">
        <w:del w:id="16493" w:author="Ericsson" w:date="2018-02-23T07:56:00Z">
          <w:r w:rsidDel="00E92222">
            <w:rPr>
              <w:color w:val="808080"/>
            </w:rPr>
            <w:tab/>
            <w:delText xml:space="preserve">-- FFS_CHECK: </w:delText>
          </w:r>
        </w:del>
      </w:ins>
      <w:ins w:id="16494" w:author="Rapporteur" w:date="2018-02-01T11:12:00Z">
        <w:del w:id="16495" w:author="Ericsson" w:date="2018-02-23T07:56:00Z">
          <w:r w:rsidDel="00E92222">
            <w:rPr>
              <w:color w:val="808080"/>
            </w:rPr>
            <w:delText xml:space="preserve">How does it then work for PDCCH ordered CFRA? In that case the UE </w:delText>
          </w:r>
        </w:del>
      </w:ins>
      <w:ins w:id="16496" w:author="Rapporteur" w:date="2018-02-01T11:13:00Z">
        <w:del w:id="16497"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6498" w:author="Ericsson" w:date="2018-02-23T07:56:00Z"/>
        </w:rPr>
      </w:pPr>
      <w:del w:id="16499" w:author="Ericsson" w:date="2018-02-23T07:56:00Z">
        <w:r w:rsidRPr="00000A61" w:rsidDel="00E92222">
          <w:tab/>
        </w:r>
        <w:commentRangeStart w:id="16500"/>
        <w:commentRangeStart w:id="16501"/>
        <w:commentRangeStart w:id="16502"/>
        <w:commentRangeStart w:id="16503"/>
        <w:r w:rsidRPr="00000A61" w:rsidDel="00E92222">
          <w:delText>rar</w:delText>
        </w:r>
      </w:del>
      <w:ins w:id="16504" w:author="" w:date="2018-02-01T11:11:00Z">
        <w:del w:id="16505" w:author="Ericsson" w:date="2018-02-23T07:56:00Z">
          <w:r w:rsidDel="00E92222">
            <w:delText>cfra-msg2</w:delText>
          </w:r>
        </w:del>
      </w:ins>
      <w:del w:id="16506"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6500"/>
        <w:r w:rsidDel="00E92222">
          <w:rPr>
            <w:rStyle w:val="CommentReference"/>
            <w:rFonts w:ascii="Times New Roman" w:hAnsi="Times New Roman"/>
            <w:noProof w:val="0"/>
            <w:lang w:eastAsia="en-US"/>
          </w:rPr>
          <w:commentReference w:id="16500"/>
        </w:r>
        <w:commentRangeEnd w:id="16501"/>
        <w:r w:rsidDel="00E92222">
          <w:rPr>
            <w:rStyle w:val="CommentReference"/>
            <w:rFonts w:ascii="Times New Roman" w:hAnsi="Times New Roman"/>
            <w:noProof w:val="0"/>
            <w:lang w:eastAsia="en-US"/>
          </w:rPr>
          <w:commentReference w:id="16501"/>
        </w:r>
        <w:commentRangeEnd w:id="16502"/>
        <w:r w:rsidR="00E92222" w:rsidDel="00E92222">
          <w:rPr>
            <w:rStyle w:val="CommentReference"/>
            <w:rFonts w:ascii="Times New Roman" w:hAnsi="Times New Roman"/>
            <w:noProof w:val="0"/>
            <w:lang w:eastAsia="en-US"/>
          </w:rPr>
          <w:commentReference w:id="16502"/>
        </w:r>
      </w:del>
      <w:commentRangeEnd w:id="16503"/>
      <w:r w:rsidR="00747205">
        <w:rPr>
          <w:rStyle w:val="CommentReference"/>
          <w:rFonts w:ascii="Times New Roman" w:hAnsi="Times New Roman"/>
          <w:noProof w:val="0"/>
          <w:lang w:eastAsia="en-US"/>
        </w:rPr>
        <w:commentReference w:id="16503"/>
      </w:r>
    </w:p>
    <w:p w14:paraId="0C2EFEF2" w14:textId="649315C4" w:rsidR="00890426" w:rsidRDefault="00890426" w:rsidP="00A27028">
      <w:pPr>
        <w:pStyle w:val="PL"/>
        <w:rPr>
          <w:ins w:id="16507" w:author="Ericsson" w:date="2018-03-06T11:35:00Z"/>
        </w:rPr>
      </w:pPr>
      <w:ins w:id="16508"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6509" w:author="Rapporteur" w:date="2018-02-01T11:08:00Z"/>
          <w:color w:val="808080"/>
        </w:rPr>
      </w:pPr>
      <w:del w:id="16510"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6511"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6512" w:author="R2-1803995 Ericsson BFR TP" w:date="2018-03-06T10:37:00Z"/>
        </w:rPr>
      </w:pPr>
      <w:ins w:id="16513" w:author="R2-1803995 Ericsson BFR TP" w:date="2018-03-06T10:37:00Z">
        <w:r>
          <w:lastRenderedPageBreak/>
          <w:tab/>
          <w:t>ssb</w:t>
        </w:r>
        <w:r>
          <w:tab/>
        </w:r>
        <w:r>
          <w:tab/>
        </w:r>
        <w:r>
          <w:tab/>
        </w:r>
        <w:r>
          <w:tab/>
        </w:r>
        <w:r>
          <w:tab/>
        </w:r>
        <w:r>
          <w:tab/>
        </w:r>
        <w:r>
          <w:tab/>
        </w:r>
        <w:del w:id="16514"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6515" w:author="R2-1803995 Ericsson BFR TP" w:date="2018-03-06T10:39:00Z"/>
        </w:rPr>
      </w:pPr>
      <w:r w:rsidRPr="00000A61">
        <w:tab/>
      </w:r>
      <w:ins w:id="16516" w:author="R2-1803995 Ericsson BFR TP" w:date="2018-03-06T10:38:00Z">
        <w:r w:rsidR="00BE091D">
          <w:tab/>
        </w:r>
      </w:ins>
      <w:del w:id="16517" w:author="R2-1803995 Ericsson BFR TP" w:date="2018-03-06T10:38:00Z">
        <w:r w:rsidRPr="00000A61" w:rsidDel="00BE091D">
          <w:delText>cfra-</w:delText>
        </w:r>
      </w:del>
      <w:r w:rsidRPr="00000A61">
        <w:t>ssb-ResourceList</w:t>
      </w:r>
      <w:ins w:id="16518" w:author="R2-1803995 Ericsson BFR TP" w:date="2018-03-06T10:38:00Z">
        <w:r w:rsidR="00BE091D">
          <w:tab/>
        </w:r>
      </w:ins>
      <w:r w:rsidRPr="00000A61">
        <w:tab/>
      </w:r>
      <w:del w:id="16519"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6520" w:author="Rapporteur" w:date="2018-02-01T11:07:00Z">
        <w:r>
          <w:t>-</w:t>
        </w:r>
      </w:ins>
      <w:del w:id="16521" w:author="Rapporteur" w:date="2018-02-01T11:07:00Z">
        <w:r w:rsidRPr="00000A61" w:rsidDel="00CE6A17">
          <w:delText>ssb</w:delText>
        </w:r>
      </w:del>
      <w:ins w:id="16522"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6523" w:author="R2-1803995 Ericsson BFR TP" w:date="2018-03-06T10:39:00Z"/>
          <w:color w:val="808080"/>
        </w:rPr>
      </w:pPr>
      <w:ins w:id="16524"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6525" w:author="R2-1803995 Ericsson BFR TP" w:date="2018-03-06T10:39:00Z"/>
          <w:color w:val="808080"/>
        </w:rPr>
      </w:pPr>
      <w:ins w:id="16526" w:author="R2-1803995 Ericsson BFR TP" w:date="2018-03-06T10:39:00Z">
        <w:r>
          <w:tab/>
        </w:r>
        <w:r>
          <w:tab/>
        </w:r>
        <w:r w:rsidRPr="002970C4">
          <w:rPr>
            <w:color w:val="808080"/>
          </w:rPr>
          <w:t xml:space="preserve">-- resources signalled in </w:t>
        </w:r>
      </w:ins>
      <w:ins w:id="16527" w:author="R2-1803995 Ericsson BFR TP" w:date="2018-03-06T10:41:00Z">
        <w:r w:rsidRPr="002970C4">
          <w:rPr>
            <w:color w:val="808080"/>
          </w:rPr>
          <w:t>ssb-R</w:t>
        </w:r>
      </w:ins>
      <w:ins w:id="16528" w:author="R2-1803995 Ericsson BFR TP" w:date="2018-03-06T10:39:00Z">
        <w:r w:rsidRPr="002970C4">
          <w:rPr>
            <w:color w:val="808080"/>
          </w:rPr>
          <w:t>esourceList</w:t>
        </w:r>
      </w:ins>
    </w:p>
    <w:p w14:paraId="5A8A5F89" w14:textId="7902DB80" w:rsidR="00BE091D" w:rsidRDefault="00BE091D" w:rsidP="00BE091D">
      <w:pPr>
        <w:pStyle w:val="PL"/>
        <w:rPr>
          <w:ins w:id="16529" w:author="R2-1803995 Ericsson BFR TP" w:date="2018-03-06T10:40:00Z"/>
        </w:rPr>
      </w:pPr>
      <w:ins w:id="16530" w:author="R2-1803995 Ericsson BFR TP" w:date="2018-03-06T10:39:00Z">
        <w:r>
          <w:tab/>
        </w:r>
        <w:r>
          <w:tab/>
          <w:t>ra-ssb-OccasionMaskIndex</w:t>
        </w:r>
        <w:del w:id="16531"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6532" w:author="R2-1803995 Ericsson BFR TP" w:date="2018-03-06T10:40:00Z">
        <w:r>
          <w:tab/>
          <w:t>},</w:t>
        </w:r>
      </w:ins>
    </w:p>
    <w:p w14:paraId="707F7FFC" w14:textId="0DC2E972" w:rsidR="00A27028" w:rsidRDefault="00A27028" w:rsidP="00A27028">
      <w:pPr>
        <w:pStyle w:val="PL"/>
        <w:rPr>
          <w:ins w:id="16533" w:author="RIL-H273" w:date="2018-01-29T20:36:00Z"/>
        </w:rPr>
      </w:pPr>
      <w:ins w:id="16534" w:author="RIL-H273" w:date="2018-01-29T20:36:00Z">
        <w:r>
          <w:tab/>
        </w:r>
        <w:del w:id="16535" w:author="R2-1803995 Ericsson BFR TP" w:date="2018-03-06T10:40:00Z">
          <w:r w:rsidDel="00BE091D">
            <w:delText>cfra-</w:delText>
          </w:r>
        </w:del>
        <w:r>
          <w:t>csirs</w:t>
        </w:r>
        <w:r>
          <w:tab/>
        </w:r>
        <w:r>
          <w:tab/>
        </w:r>
        <w:r>
          <w:tab/>
        </w:r>
        <w:r>
          <w:tab/>
        </w:r>
      </w:ins>
      <w:ins w:id="16536" w:author="RIL-H273" w:date="2018-01-29T20:37:00Z">
        <w:r>
          <w:tab/>
        </w:r>
      </w:ins>
      <w:ins w:id="16537"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6538" w:author="RIL-H273" w:date="2018-01-29T20:36:00Z">
        <w:r>
          <w:tab/>
        </w:r>
      </w:ins>
      <w:r w:rsidRPr="00000A61">
        <w:tab/>
      </w:r>
      <w:del w:id="16539" w:author="R2-1803995 Ericsson BFR TP" w:date="2018-03-06T10:40:00Z">
        <w:r w:rsidRPr="00000A61" w:rsidDel="00BE091D">
          <w:delText>cfra-</w:delText>
        </w:r>
      </w:del>
      <w:r w:rsidRPr="00000A61">
        <w:t>csirs-ResourceList</w:t>
      </w:r>
      <w:r w:rsidRPr="00000A61">
        <w:tab/>
      </w:r>
      <w:ins w:id="16540"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6541" w:author="merged r1" w:date="2018-01-18T13:12:00Z">
        <w:r w:rsidRPr="00000A61">
          <w:delText>maxRAcsirsResources</w:delText>
        </w:r>
      </w:del>
      <w:ins w:id="16542"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6543" w:author="RIL-H273" w:date="2018-01-29T20:37:00Z"/>
        </w:rPr>
      </w:pPr>
      <w:r>
        <w:tab/>
      </w:r>
      <w:r>
        <w:tab/>
        <w:t>cfra-csirs-</w:t>
      </w:r>
      <w:ins w:id="16544" w:author="RIL-H273" w:date="2018-01-29T20:36:00Z">
        <w:r>
          <w:t>DedicatedRACH-</w:t>
        </w:r>
      </w:ins>
      <w:r>
        <w:t>Threshold</w:t>
      </w:r>
      <w:r>
        <w:tab/>
        <w:t>RSRP-Range</w:t>
      </w:r>
    </w:p>
    <w:p w14:paraId="2427E53B" w14:textId="77777777" w:rsidR="00A27028" w:rsidRPr="00000A61" w:rsidRDefault="00A27028" w:rsidP="00A27028">
      <w:pPr>
        <w:pStyle w:val="PL"/>
      </w:pPr>
      <w:ins w:id="16545"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6546" w:author="Ericsson" w:date="2018-03-06T11:28:00Z"/>
          <w:color w:val="808080"/>
        </w:rPr>
      </w:pPr>
      <w:ins w:id="16547"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6548"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6549" w:author="Ericsson" w:date="2018-03-06T11:29:00Z">
        <w:r>
          <w:tab/>
        </w:r>
        <w:r w:rsidRPr="002970C4">
          <w:rPr>
            <w:color w:val="808080"/>
          </w:rPr>
          <w:t xml:space="preserve">-- The preamble index that the UE shall use when performing CF-RA upon </w:t>
        </w:r>
      </w:ins>
      <w:ins w:id="16550" w:author="Ericsson" w:date="2018-03-06T11:30:00Z">
        <w:r w:rsidRPr="002970C4">
          <w:rPr>
            <w:color w:val="808080"/>
          </w:rPr>
          <w:t>selecting</w:t>
        </w:r>
      </w:ins>
      <w:ins w:id="16551" w:author="Ericsson" w:date="2018-03-06T11:29:00Z">
        <w:r w:rsidRPr="002970C4">
          <w:rPr>
            <w:color w:val="808080"/>
          </w:rPr>
          <w:t xml:space="preserve"> </w:t>
        </w:r>
      </w:ins>
      <w:ins w:id="16552" w:author="Ericsson" w:date="2018-03-06T11:32:00Z">
        <w:r w:rsidR="006A1D0D" w:rsidRPr="002970C4">
          <w:rPr>
            <w:color w:val="808080"/>
          </w:rPr>
          <w:t xml:space="preserve">the candidate beams identified by </w:t>
        </w:r>
      </w:ins>
      <w:ins w:id="16553"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6554" w:author="R2-1803995 Ericsson BFR TP" w:date="2018-03-06T10:39:00Z"/>
          <w:color w:val="808080"/>
        </w:rPr>
      </w:pPr>
      <w:del w:id="16555"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6556" w:author="R2-1803995 Ericsson BFR TP" w:date="2018-03-06T10:39:00Z"/>
          <w:color w:val="808080"/>
        </w:rPr>
      </w:pPr>
      <w:del w:id="16557" w:author="R2-1803995 Ericsson BFR TP" w:date="2018-03-06T10:39:00Z">
        <w:r w:rsidRPr="00000A61" w:rsidDel="00BE091D">
          <w:tab/>
        </w:r>
        <w:commentRangeStart w:id="16558"/>
        <w:commentRangeStart w:id="16559"/>
        <w:commentRangeStart w:id="16560"/>
        <w:commentRangeStart w:id="16561"/>
        <w:commentRangeStart w:id="16562"/>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6558"/>
        <w:r w:rsidDel="00BE091D">
          <w:rPr>
            <w:rStyle w:val="CommentReference"/>
            <w:rFonts w:ascii="Times New Roman" w:hAnsi="Times New Roman"/>
            <w:noProof w:val="0"/>
            <w:lang w:eastAsia="en-US"/>
          </w:rPr>
          <w:commentReference w:id="16558"/>
        </w:r>
        <w:commentRangeEnd w:id="16559"/>
        <w:commentRangeEnd w:id="16562"/>
        <w:r w:rsidDel="00BE091D">
          <w:rPr>
            <w:rStyle w:val="CommentReference"/>
            <w:rFonts w:ascii="Times New Roman" w:hAnsi="Times New Roman"/>
            <w:noProof w:val="0"/>
            <w:lang w:eastAsia="en-US"/>
          </w:rPr>
          <w:commentReference w:id="16559"/>
        </w:r>
        <w:commentRangeEnd w:id="16560"/>
        <w:r w:rsidR="0028287C" w:rsidDel="00BE091D">
          <w:rPr>
            <w:rStyle w:val="CommentReference"/>
            <w:rFonts w:ascii="Times New Roman" w:hAnsi="Times New Roman"/>
            <w:noProof w:val="0"/>
            <w:lang w:eastAsia="en-US"/>
          </w:rPr>
          <w:commentReference w:id="16560"/>
        </w:r>
        <w:commentRangeEnd w:id="16561"/>
        <w:r w:rsidR="00747205" w:rsidDel="00BE091D">
          <w:rPr>
            <w:rStyle w:val="CommentReference"/>
            <w:rFonts w:ascii="Times New Roman" w:hAnsi="Times New Roman"/>
            <w:noProof w:val="0"/>
            <w:lang w:eastAsia="en-US"/>
          </w:rPr>
          <w:commentReference w:id="16561"/>
        </w:r>
        <w:r w:rsidDel="00BE091D">
          <w:rPr>
            <w:rStyle w:val="CommentReference"/>
            <w:rFonts w:ascii="Times New Roman" w:hAnsi="Times New Roman"/>
            <w:noProof w:val="0"/>
            <w:lang w:eastAsia="en-US"/>
          </w:rPr>
          <w:commentReference w:id="16562"/>
        </w:r>
      </w:del>
    </w:p>
    <w:p w14:paraId="511E4618" w14:textId="41C742DE" w:rsidR="00890426" w:rsidRDefault="00890426" w:rsidP="00A27028">
      <w:pPr>
        <w:pStyle w:val="PL"/>
        <w:rPr>
          <w:ins w:id="16563" w:author="Ericsson" w:date="2018-03-06T11:34:00Z"/>
        </w:rPr>
      </w:pPr>
      <w:ins w:id="16564"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6565"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6566" w:author="Ericsson" w:date="2018-03-06T10:49:00Z">
        <w:r>
          <w:tab/>
        </w:r>
        <w:r w:rsidRPr="002970C4">
          <w:rPr>
            <w:color w:val="808080"/>
          </w:rPr>
          <w:t xml:space="preserve">-- The ID of a CSI-RS resource defined in </w:t>
        </w:r>
      </w:ins>
      <w:ins w:id="16567"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6568" w:author="Rapporteur" w:date="2018-02-05T13:28:00Z">
        <w:r>
          <w:t>-</w:t>
        </w:r>
      </w:ins>
      <w:r>
        <w:t>RS</w:t>
      </w:r>
      <w:del w:id="16569"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6570" w:author="R2-1803995 Ericsson BFR TP" w:date="2018-03-06T10:46:00Z">
        <w:r w:rsidR="000C44BA" w:rsidRPr="000C44BA">
          <w:t>CSI-RS-ResourceId-RRM</w:t>
        </w:r>
      </w:ins>
      <w:del w:id="16571"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6572"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6573" w:author="Ericsson" w:date="2018-03-06T11:31:00Z"/>
          <w:color w:val="808080"/>
        </w:rPr>
      </w:pPr>
      <w:ins w:id="16574" w:author="Ericsson" w:date="2018-03-06T11:31:00Z">
        <w:r>
          <w:tab/>
        </w:r>
        <w:r w:rsidRPr="002970C4">
          <w:rPr>
            <w:color w:val="808080"/>
          </w:rPr>
          <w:t xml:space="preserve">-- RA occasions that the UE shall use when performing </w:t>
        </w:r>
      </w:ins>
      <w:ins w:id="16575" w:author="Ericsson" w:date="2018-03-06T11:32:00Z">
        <w:r w:rsidRPr="002970C4">
          <w:rPr>
            <w:color w:val="808080"/>
          </w:rPr>
          <w:t xml:space="preserve">CF-RA upon selecting the </w:t>
        </w:r>
      </w:ins>
      <w:ins w:id="16576" w:author="Ericsson" w:date="2018-03-06T11:31:00Z">
        <w:r w:rsidRPr="002970C4">
          <w:rPr>
            <w:color w:val="808080"/>
          </w:rPr>
          <w:t>candidate beam identified by this CSI-RS</w:t>
        </w:r>
      </w:ins>
      <w:ins w:id="16577" w:author="Ericsson" w:date="2018-03-06T11:32:00Z">
        <w:r w:rsidRPr="002970C4">
          <w:rPr>
            <w:color w:val="808080"/>
          </w:rPr>
          <w:t>.</w:t>
        </w:r>
      </w:ins>
    </w:p>
    <w:p w14:paraId="6D2A6B7F" w14:textId="50134156" w:rsidR="007D5EC7" w:rsidRDefault="007D5EC7" w:rsidP="007D5EC7">
      <w:pPr>
        <w:pStyle w:val="PL"/>
        <w:rPr>
          <w:ins w:id="16578" w:author="R2-1803995 Ericsson BFR TP" w:date="2018-03-06T11:31:00Z"/>
        </w:rPr>
      </w:pPr>
      <w:ins w:id="16579"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6580" w:author="Ericsson" w:date="2018-03-06T11:30:00Z"/>
          <w:color w:val="808080"/>
        </w:rPr>
      </w:pPr>
      <w:ins w:id="16581"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6582"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6583" w:author="Ericsson" w:date="2018-03-06T10:51:00Z"/>
          <w:color w:val="808080"/>
        </w:rPr>
      </w:pPr>
      <w:r w:rsidRPr="00000A61">
        <w:tab/>
      </w:r>
      <w:del w:id="16584"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6585" w:author="Ericsson" w:date="2018-03-06T10:51:00Z">
        <w:r w:rsidRPr="00000A61" w:rsidDel="00A055FF">
          <w:tab/>
        </w:r>
        <w:commentRangeStart w:id="16586"/>
        <w:commentRangeStart w:id="16587"/>
        <w:commentRangeStart w:id="16588"/>
        <w:commentRangeStart w:id="16589"/>
        <w:commentRangeStart w:id="16590"/>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6586"/>
        <w:r w:rsidDel="00A055FF">
          <w:rPr>
            <w:rStyle w:val="CommentReference"/>
            <w:rFonts w:ascii="Times New Roman" w:hAnsi="Times New Roman"/>
            <w:noProof w:val="0"/>
            <w:lang w:eastAsia="en-US"/>
          </w:rPr>
          <w:commentReference w:id="16586"/>
        </w:r>
      </w:del>
    </w:p>
    <w:p w14:paraId="754635FB" w14:textId="607B898F" w:rsidR="00890426" w:rsidRDefault="00890426" w:rsidP="00A055FF">
      <w:pPr>
        <w:pStyle w:val="PL"/>
        <w:rPr>
          <w:ins w:id="16591" w:author="Ericsson" w:date="2018-03-06T11:34:00Z"/>
        </w:rPr>
      </w:pPr>
      <w:ins w:id="16592" w:author="Ericsson" w:date="2018-03-06T11:34:00Z">
        <w:r>
          <w:tab/>
          <w:t>...</w:t>
        </w:r>
      </w:ins>
    </w:p>
    <w:p w14:paraId="2DE23309" w14:textId="45129761" w:rsidR="00A27028" w:rsidRPr="00000A61" w:rsidRDefault="00A27028" w:rsidP="00A055FF">
      <w:pPr>
        <w:pStyle w:val="PL"/>
      </w:pPr>
      <w:r w:rsidRPr="00000A61">
        <w:t>}</w:t>
      </w:r>
      <w:commentRangeEnd w:id="16587"/>
      <w:r>
        <w:rPr>
          <w:rStyle w:val="CommentReference"/>
          <w:rFonts w:ascii="Times New Roman" w:hAnsi="Times New Roman"/>
          <w:noProof w:val="0"/>
          <w:lang w:eastAsia="en-US"/>
        </w:rPr>
        <w:commentReference w:id="16587"/>
      </w:r>
      <w:commentRangeEnd w:id="16588"/>
      <w:r>
        <w:rPr>
          <w:rStyle w:val="CommentReference"/>
          <w:rFonts w:ascii="Times New Roman" w:hAnsi="Times New Roman"/>
          <w:noProof w:val="0"/>
          <w:lang w:eastAsia="en-US"/>
        </w:rPr>
        <w:commentReference w:id="16588"/>
      </w:r>
      <w:commentRangeEnd w:id="16589"/>
      <w:r>
        <w:rPr>
          <w:rStyle w:val="CommentReference"/>
          <w:rFonts w:ascii="Times New Roman" w:hAnsi="Times New Roman"/>
          <w:noProof w:val="0"/>
          <w:lang w:eastAsia="en-US"/>
        </w:rPr>
        <w:commentReference w:id="16589"/>
      </w:r>
      <w:commentRangeEnd w:id="16590"/>
      <w:r w:rsidR="0028287C">
        <w:rPr>
          <w:rStyle w:val="CommentReference"/>
          <w:rFonts w:ascii="Times New Roman" w:hAnsi="Times New Roman"/>
          <w:noProof w:val="0"/>
          <w:lang w:eastAsia="en-US"/>
        </w:rPr>
        <w:commentReference w:id="16590"/>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5808"/>
      <w:bookmarkEnd w:id="15809"/>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6593"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6594" w:author="" w:date="2018-02-02T22:33:00Z">
        <w:r w:rsidR="00AF7C28" w:rsidRPr="00DC3A81">
          <w:rPr>
            <w:snapToGrid w:val="0"/>
            <w:highlight w:val="cyan"/>
          </w:rPr>
          <w:t>3</w:t>
        </w:r>
      </w:ins>
      <w:r w:rsidRPr="00DC3A81">
        <w:rPr>
          <w:snapToGrid w:val="0"/>
          <w:highlight w:val="cyan"/>
        </w:rPr>
        <w:t>-ToRelease</w:t>
      </w:r>
      <w:del w:id="16595"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6596" w:author="" w:date="2018-02-02T22:33:00Z">
        <w:r w:rsidR="00AF7C28" w:rsidRPr="00DC3A81">
          <w:rPr>
            <w:snapToGrid w:val="0"/>
            <w:highlight w:val="cyan"/>
          </w:rPr>
          <w:tab/>
        </w:r>
      </w:ins>
      <w:del w:id="16597"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6598"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599" w:author="" w:date="2018-02-02T22:33:00Z">
        <w:r w:rsidRPr="00DC3A81" w:rsidDel="00AF7C28">
          <w:rPr>
            <w:highlight w:val="cyan"/>
          </w:rPr>
          <w:tab/>
        </w:r>
      </w:del>
      <w:del w:id="16600"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6601" w:author="" w:date="2018-02-02T22:33:00Z">
        <w:r w:rsidR="00AF7C28" w:rsidRPr="00DC3A81">
          <w:rPr>
            <w:color w:val="808080"/>
            <w:highlight w:val="cyan"/>
          </w:rPr>
          <w:t>N</w:t>
        </w:r>
      </w:ins>
      <w:del w:id="16602"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lastRenderedPageBreak/>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6603" w:author="" w:date="2018-02-02T22:34:00Z">
        <w:r w:rsidR="005C6552" w:rsidRPr="00DC3A81" w:rsidDel="00AF7C28">
          <w:rPr>
            <w:color w:val="808080"/>
            <w:highlight w:val="cyan"/>
          </w:rPr>
          <w:delText>M</w:delText>
        </w:r>
      </w:del>
      <w:ins w:id="16604"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05"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6606" w:author="merged r1" w:date="2018-01-18T13:12:00Z">
        <w:r w:rsidR="00FC486B" w:rsidRPr="00DC3A81">
          <w:rPr>
            <w:color w:val="993366"/>
            <w:highlight w:val="cyan"/>
          </w:rPr>
          <w:t>,</w:t>
        </w:r>
      </w:ins>
      <w:r w:rsidRPr="00DC3A81">
        <w:rPr>
          <w:highlight w:val="cyan"/>
        </w:rPr>
        <w:t xml:space="preserve"> </w:t>
      </w:r>
      <w:del w:id="16607" w:author="" w:date="2018-02-02T22:34:00Z">
        <w:r w:rsidRPr="00DC3A81" w:rsidDel="00AF7C28">
          <w:rPr>
            <w:highlight w:val="cyan"/>
          </w:rPr>
          <w:delText xml:space="preserve"> </w:delText>
        </w:r>
      </w:del>
      <w:r w:rsidRPr="00DC3A81">
        <w:rPr>
          <w:color w:val="808080"/>
          <w:highlight w:val="cyan"/>
        </w:rPr>
        <w:t xml:space="preserve">-- Cond </w:t>
      </w:r>
      <w:ins w:id="16608" w:author="" w:date="2018-01-30T15:08:00Z">
        <w:r w:rsidR="00CA70B0" w:rsidRPr="00DC3A81">
          <w:rPr>
            <w:color w:val="808080"/>
            <w:highlight w:val="cyan"/>
          </w:rPr>
          <w:t>RBTermChange</w:t>
        </w:r>
      </w:ins>
      <w:del w:id="16609"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6610" w:author="merged r1" w:date="2018-01-18T13:12:00Z"/>
          <w:color w:val="808080"/>
          <w:highlight w:val="cyan"/>
        </w:rPr>
      </w:pPr>
      <w:ins w:id="16611"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612"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6613" w:author="" w:date="2018-01-30T15:08:00Z">
        <w:r w:rsidR="00CA70B0" w:rsidRPr="00DC3A81">
          <w:rPr>
            <w:color w:val="808080"/>
            <w:highlight w:val="cyan"/>
          </w:rPr>
          <w:t>Need N</w:t>
        </w:r>
      </w:ins>
    </w:p>
    <w:p w14:paraId="695E7891" w14:textId="15794C28" w:rsidR="0017493E" w:rsidRPr="00DC3A81" w:rsidRDefault="0017493E" w:rsidP="00D90216">
      <w:pPr>
        <w:pStyle w:val="PL"/>
        <w:rPr>
          <w:ins w:id="16614" w:author="Ericsson user" w:date="2018-01-30T16:07:00Z"/>
          <w:highlight w:val="cyan"/>
        </w:rPr>
      </w:pPr>
      <w:ins w:id="16615" w:author="Ericsson user" w:date="2018-01-30T16:07:00Z">
        <w:r w:rsidRPr="00DC3A81">
          <w:rPr>
            <w:highlight w:val="cyan"/>
          </w:rPr>
          <w:tab/>
          <w:t>discardOnPDCP                           ENUMERATED{true}</w:t>
        </w:r>
      </w:ins>
      <w:ins w:id="16616"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6617" w:author="Ericsson user" w:date="2018-01-30T16:07:00Z">
        <w:r w:rsidRPr="00DC3A81">
          <w:rPr>
            <w:highlight w:val="cyan"/>
          </w:rPr>
          <w:t>OPTIONAL,</w:t>
        </w:r>
      </w:ins>
      <w:ins w:id="16618" w:author="Ericsson user" w:date="2018-01-30T16:11:00Z">
        <w:r w:rsidRPr="00DC3A81">
          <w:rPr>
            <w:highlight w:val="cyan"/>
          </w:rPr>
          <w:tab/>
        </w:r>
        <w:r w:rsidRPr="00DC3A81">
          <w:rPr>
            <w:highlight w:val="cyan"/>
          </w:rPr>
          <w:tab/>
        </w:r>
      </w:ins>
      <w:ins w:id="16619"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6620"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6621" w:author="" w:date="2018-02-02T22:49:00Z">
        <w:r w:rsidR="00E450C1" w:rsidRPr="00DC3A81">
          <w:rPr>
            <w:color w:val="808080"/>
            <w:highlight w:val="cyan"/>
          </w:rPr>
          <w:t>5G</w:t>
        </w:r>
      </w:ins>
      <w:del w:id="16622"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6623" w:author="" w:date="2018-02-02T22:59:00Z">
        <w:r w:rsidR="00107CFF" w:rsidRPr="00DC3A81" w:rsidDel="00A21604">
          <w:rPr>
            <w:highlight w:val="cyan"/>
          </w:rPr>
          <w:delText>,</w:delText>
        </w:r>
      </w:del>
      <w:ins w:id="16624" w:author="" w:date="2018-02-02T22:46:00Z">
        <w:r w:rsidR="00E450C1" w:rsidRPr="00DC3A81">
          <w:rPr>
            <w:highlight w:val="cyan"/>
          </w:rPr>
          <w:t xml:space="preserve"> </w:t>
        </w:r>
      </w:ins>
      <w:ins w:id="16625"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6626" w:author="Z057" w:date="2018-02-02T22:48:00Z">
              <w:rPr>
                <w:color w:val="FF0000"/>
                <w:highlight w:val="yellow"/>
                <w:u w:val="single"/>
              </w:rPr>
            </w:rPrChange>
          </w:rPr>
          <w:t>,</w:t>
        </w:r>
        <w:r w:rsidR="00E450C1" w:rsidRPr="00DC3A81">
          <w:rPr>
            <w:highlight w:val="cyan"/>
            <w:rPrChange w:id="16627" w:author="Z057" w:date="2018-02-02T22:48:00Z">
              <w:rPr>
                <w:color w:val="FF0000"/>
                <w:highlight w:val="yellow"/>
                <w:u w:val="single"/>
                <w:lang w:val="en-US"/>
              </w:rPr>
            </w:rPrChange>
          </w:rPr>
          <w:t xml:space="preserve"> -- </w:t>
        </w:r>
        <w:r w:rsidR="00E450C1" w:rsidRPr="00DC3A81">
          <w:rPr>
            <w:highlight w:val="cyan"/>
          </w:rPr>
          <w:t xml:space="preserve">Cond </w:t>
        </w:r>
      </w:ins>
      <w:ins w:id="16628"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29"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630" w:author="Rapporteur" w:date="2018-02-02T23:00:00Z">
        <w:r w:rsidRPr="00DC3A81" w:rsidDel="00A21604">
          <w:rPr>
            <w:color w:val="808080"/>
            <w:highlight w:val="cyan"/>
          </w:rPr>
          <w:delText xml:space="preserve">Cond </w:delText>
        </w:r>
      </w:del>
      <w:del w:id="16631" w:author="merged r1" w:date="2018-01-18T13:12:00Z">
        <w:r w:rsidRPr="00DC3A81">
          <w:rPr>
            <w:color w:val="808080"/>
            <w:highlight w:val="cyan"/>
          </w:rPr>
          <w:delText>HO</w:delText>
        </w:r>
      </w:del>
      <w:ins w:id="16632"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33"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34"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635"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6636"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637"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6638" w:author="" w:date="2018-01-30T15:14:00Z">
        <w:r w:rsidR="0062772A" w:rsidRPr="00DC3A81">
          <w:rPr>
            <w:color w:val="808080"/>
            <w:highlight w:val="cyan"/>
          </w:rPr>
          <w:t>Cond RBTermChange</w:t>
        </w:r>
      </w:ins>
      <w:del w:id="16639"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6640" w:author="" w:date="2018-01-30T15:14:00Z">
        <w:r w:rsidR="0062772A" w:rsidRPr="00DC3A81">
          <w:rPr>
            <w:color w:val="808080"/>
            <w:highlight w:val="cyan"/>
          </w:rPr>
          <w:t>Cond RBTermChange</w:t>
        </w:r>
      </w:ins>
      <w:del w:id="16641"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6642" w:name="_Hlk504049223"/>
            <w:r w:rsidRPr="00DC3A81">
              <w:rPr>
                <w:i/>
                <w:highlight w:val="cyan"/>
              </w:rPr>
              <w:lastRenderedPageBreak/>
              <w:t xml:space="preserve">RadioBearerConfig </w:t>
            </w:r>
            <w:r w:rsidRPr="00DC3A81">
              <w:rPr>
                <w:highlight w:val="cyan"/>
              </w:rPr>
              <w:t>field descriptions</w:t>
            </w:r>
            <w:bookmarkEnd w:id="16642"/>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6643"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6644" w:author="" w:date="2018-01-30T15:16:00Z">
              <w:r w:rsidR="0062772A" w:rsidRPr="00DC3A81">
                <w:rPr>
                  <w:highlight w:val="cyan"/>
                </w:rPr>
                <w:t>s</w:t>
              </w:r>
            </w:ins>
            <w:r w:rsidRPr="00DC3A81">
              <w:rPr>
                <w:highlight w:val="cyan"/>
              </w:rPr>
              <w:t xml:space="preserve"> configured with th</w:t>
            </w:r>
            <w:ins w:id="16645" w:author="" w:date="2018-01-30T15:16:00Z">
              <w:r w:rsidR="0062772A" w:rsidRPr="00DC3A81">
                <w:rPr>
                  <w:highlight w:val="cyan"/>
                </w:rPr>
                <w:t>e</w:t>
              </w:r>
            </w:ins>
            <w:del w:id="16646" w:author="" w:date="2018-01-30T15:16:00Z">
              <w:r w:rsidRPr="00DC3A81" w:rsidDel="0062772A">
                <w:rPr>
                  <w:highlight w:val="cyan"/>
                </w:rPr>
                <w:delText>is</w:delText>
              </w:r>
            </w:del>
            <w:r w:rsidRPr="00DC3A81">
              <w:rPr>
                <w:highlight w:val="cyan"/>
              </w:rPr>
              <w:t xml:space="preserve"> list </w:t>
            </w:r>
            <w:ins w:id="16647"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6648"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6649" w:author="merged r1" w:date="2018-01-18T13:12:00Z">
              <w:r w:rsidR="00815B50" w:rsidRPr="00DC3A81">
                <w:rPr>
                  <w:highlight w:val="cyan"/>
                </w:rPr>
                <w:delText>KeNB</w:delText>
              </w:r>
            </w:del>
            <w:ins w:id="16650" w:author="merged r1" w:date="2018-01-18T13:12:00Z">
              <w:r w:rsidR="004E69F3" w:rsidRPr="00DC3A81">
                <w:rPr>
                  <w:highlight w:val="cyan"/>
                </w:rPr>
                <w:t>KgNB</w:t>
              </w:r>
            </w:ins>
            <w:ins w:id="16651" w:author="CATT" w:date="2018-01-16T11:44:00Z">
              <w:r w:rsidR="004E69F3" w:rsidRPr="00DC3A81">
                <w:rPr>
                  <w:highlight w:val="cyan"/>
                </w:rPr>
                <w:t xml:space="preserve"> </w:t>
              </w:r>
            </w:ins>
            <w:r w:rsidR="00815B50" w:rsidRPr="00DC3A81">
              <w:rPr>
                <w:highlight w:val="cyan"/>
              </w:rPr>
              <w:t>and SRB3 with KeNB.</w:t>
            </w:r>
            <w:ins w:id="16652"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6653"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6654"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6655" w:author="" w:date="2018-01-30T15:20:00Z"/>
        </w:trPr>
        <w:tc>
          <w:tcPr>
            <w:tcW w:w="14173" w:type="dxa"/>
          </w:tcPr>
          <w:p w14:paraId="7D22727E" w14:textId="77777777" w:rsidR="00F8210C" w:rsidRPr="00DC3A81" w:rsidRDefault="00F8210C" w:rsidP="00F8210C">
            <w:pPr>
              <w:pStyle w:val="TAL"/>
              <w:rPr>
                <w:ins w:id="16656" w:author="" w:date="2018-01-30T15:21:00Z"/>
                <w:highlight w:val="cyan"/>
                <w:rPrChange w:id="16657" w:author="" w:date="2018-01-30T15:24:00Z">
                  <w:rPr>
                    <w:ins w:id="16658" w:author="" w:date="2018-01-30T15:21:00Z"/>
                    <w:b/>
                    <w:i/>
                  </w:rPr>
                </w:rPrChange>
              </w:rPr>
            </w:pPr>
            <w:ins w:id="16659" w:author="" w:date="2018-01-30T15:21:00Z">
              <w:r w:rsidRPr="00DC3A81">
                <w:rPr>
                  <w:highlight w:val="cyan"/>
                  <w:rPrChange w:id="16660" w:author="" w:date="2018-01-30T15:24:00Z">
                    <w:rPr>
                      <w:b/>
                      <w:i/>
                    </w:rPr>
                  </w:rPrChange>
                </w:rPr>
                <w:t>reestablishPDCP</w:t>
              </w:r>
            </w:ins>
          </w:p>
          <w:p w14:paraId="6B0EFA62" w14:textId="2D8F4F33" w:rsidR="00F8210C" w:rsidRPr="00DC3A81" w:rsidRDefault="00F8210C" w:rsidP="00F8210C">
            <w:pPr>
              <w:pStyle w:val="TAL"/>
              <w:rPr>
                <w:ins w:id="16661" w:author="" w:date="2018-01-30T15:20:00Z"/>
                <w:highlight w:val="cyan"/>
                <w:rPrChange w:id="16662" w:author="" w:date="2018-01-30T15:24:00Z">
                  <w:rPr>
                    <w:ins w:id="16663" w:author="" w:date="2018-01-30T15:20:00Z"/>
                    <w:b/>
                    <w:i/>
                  </w:rPr>
                </w:rPrChange>
              </w:rPr>
            </w:pPr>
            <w:ins w:id="16664"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6665"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6666" w:author="" w:date="2018-01-30T15:23:00Z"/>
                <w:b/>
                <w:i/>
                <w:highlight w:val="cyan"/>
              </w:rPr>
            </w:pPr>
            <w:ins w:id="16667" w:author="" w:date="2018-01-30T15:23:00Z">
              <w:r w:rsidRPr="00DC3A81">
                <w:rPr>
                  <w:b/>
                  <w:i/>
                  <w:highlight w:val="cyan"/>
                </w:rPr>
                <w:t>securityAlgorithmConfig</w:t>
              </w:r>
            </w:ins>
          </w:p>
          <w:p w14:paraId="43D27DBA" w14:textId="7DB2BAE5" w:rsidR="00F8210C" w:rsidRPr="00DC3A81" w:rsidRDefault="00F8210C" w:rsidP="00F8210C">
            <w:pPr>
              <w:pStyle w:val="TAL"/>
              <w:rPr>
                <w:ins w:id="16668" w:author="" w:date="2018-01-30T15:23:00Z"/>
                <w:highlight w:val="cyan"/>
                <w:rPrChange w:id="16669" w:author="" w:date="2018-01-30T15:24:00Z">
                  <w:rPr>
                    <w:ins w:id="16670" w:author="" w:date="2018-01-30T15:23:00Z"/>
                    <w:b/>
                    <w:i/>
                  </w:rPr>
                </w:rPrChange>
              </w:rPr>
            </w:pPr>
            <w:ins w:id="16671" w:author="" w:date="2018-01-30T15:23:00Z">
              <w:r w:rsidRPr="00DC3A81">
                <w:rPr>
                  <w:highlight w:val="cyan"/>
                  <w:rPrChange w:id="16672"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6673"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6674" w:author="" w:date="2018-01-30T15:23:00Z"/>
                <w:b/>
                <w:i/>
                <w:highlight w:val="cyan"/>
              </w:rPr>
            </w:pPr>
            <w:ins w:id="16675" w:author="" w:date="2018-01-30T15:23:00Z">
              <w:r w:rsidRPr="00DC3A81">
                <w:rPr>
                  <w:b/>
                  <w:i/>
                  <w:highlight w:val="cyan"/>
                </w:rPr>
                <w:t>securityConfig</w:t>
              </w:r>
            </w:ins>
          </w:p>
          <w:p w14:paraId="5FB411C8" w14:textId="445FCE65" w:rsidR="00F8210C" w:rsidRPr="00DC3A81" w:rsidRDefault="00F8210C" w:rsidP="00F8210C">
            <w:pPr>
              <w:pStyle w:val="TAL"/>
              <w:rPr>
                <w:ins w:id="16676" w:author="" w:date="2018-01-30T15:23:00Z"/>
                <w:highlight w:val="cyan"/>
                <w:rPrChange w:id="16677" w:author="" w:date="2018-01-30T15:24:00Z">
                  <w:rPr>
                    <w:ins w:id="16678" w:author="" w:date="2018-01-30T15:23:00Z"/>
                    <w:b/>
                    <w:i/>
                  </w:rPr>
                </w:rPrChange>
              </w:rPr>
            </w:pPr>
            <w:ins w:id="16679" w:author="" w:date="2018-01-30T15:23:00Z">
              <w:r w:rsidRPr="00DC3A81">
                <w:rPr>
                  <w:highlight w:val="cyan"/>
                  <w:rPrChange w:id="16680"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6681"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6682" w:author="" w:date="2018-02-02T22:55:00Z"/>
                <w:b/>
                <w:i/>
                <w:highlight w:val="cyan"/>
              </w:rPr>
            </w:pPr>
            <w:ins w:id="16683" w:author="" w:date="2018-02-02T22:55:00Z">
              <w:r w:rsidRPr="00DC3A81">
                <w:rPr>
                  <w:b/>
                  <w:i/>
                  <w:highlight w:val="cyan"/>
                </w:rPr>
                <w:t>srb3-toRelease</w:t>
              </w:r>
            </w:ins>
          </w:p>
          <w:p w14:paraId="5D694842" w14:textId="6A3151D5" w:rsidR="00763F8F" w:rsidRPr="00DC3A81" w:rsidRDefault="00763F8F" w:rsidP="00763F8F">
            <w:pPr>
              <w:pStyle w:val="TAL"/>
              <w:rPr>
                <w:ins w:id="16684" w:author="" w:date="2018-02-02T22:54:00Z"/>
                <w:b/>
                <w:i/>
                <w:highlight w:val="cyan"/>
              </w:rPr>
            </w:pPr>
            <w:ins w:id="16685" w:author="" w:date="2018-02-02T22:55:00Z">
              <w:r w:rsidRPr="00DC3A81">
                <w:rPr>
                  <w:color w:val="FF0000"/>
                  <w:highlight w:val="cyan"/>
                  <w:u w:val="single"/>
                </w:rPr>
                <w:t xml:space="preserve">Release SRB3. SRB3 release can only be done at SCG release and </w:t>
              </w:r>
            </w:ins>
            <w:ins w:id="16686"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6687" w:author="" w:date="2018-01-30T15:25:00Z">
              <w:r w:rsidRPr="00DC3A81">
                <w:rPr>
                  <w:i/>
                  <w:color w:val="808080"/>
                  <w:highlight w:val="cyan"/>
                </w:rPr>
                <w:t>RBTermChange</w:t>
              </w:r>
            </w:ins>
            <w:del w:id="16688"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6689"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6690"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6691" w:author="merged r1" w:date="2018-01-18T13:12:00Z">
              <w:r w:rsidRPr="00DC3A81">
                <w:rPr>
                  <w:highlight w:val="cyan"/>
                </w:rPr>
                <w:delText>DRB</w:delText>
              </w:r>
            </w:del>
            <w:ins w:id="16692"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6693" w:author="" w:date="2018-01-30T15:27:00Z">
              <w:r w:rsidR="00F8210C" w:rsidRPr="00DC3A81">
                <w:rPr>
                  <w:highlight w:val="cyan"/>
                </w:rPr>
                <w:t>.</w:t>
              </w:r>
            </w:ins>
          </w:p>
        </w:tc>
      </w:tr>
      <w:tr w:rsidR="00E450C1" w:rsidRPr="00DC3A81" w14:paraId="52E67E25" w14:textId="77777777" w:rsidTr="0037154B">
        <w:trPr>
          <w:ins w:id="16694" w:author="" w:date="2018-02-02T22:48:00Z"/>
        </w:trPr>
        <w:tc>
          <w:tcPr>
            <w:tcW w:w="2834" w:type="dxa"/>
          </w:tcPr>
          <w:p w14:paraId="7EDADBF0" w14:textId="695955E5" w:rsidR="00E450C1" w:rsidRPr="00DC3A81" w:rsidRDefault="00E450C1" w:rsidP="00022071">
            <w:pPr>
              <w:pStyle w:val="TAL"/>
              <w:rPr>
                <w:ins w:id="16695" w:author="" w:date="2018-02-02T22:48:00Z"/>
                <w:i/>
                <w:highlight w:val="cyan"/>
              </w:rPr>
            </w:pPr>
            <w:ins w:id="16696"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6697" w:author="" w:date="2018-02-02T22:48:00Z"/>
                <w:highlight w:val="cyan"/>
              </w:rPr>
            </w:pPr>
            <w:ins w:id="16698" w:author="" w:date="2018-02-02T22:48:00Z">
              <w:r w:rsidRPr="00DC3A81">
                <w:rPr>
                  <w:highlight w:val="cyan"/>
                </w:rPr>
                <w:t xml:space="preserve">The field is mandatory present if the corresponding </w:t>
              </w:r>
            </w:ins>
            <w:ins w:id="16699" w:author="" w:date="2018-02-02T22:49:00Z">
              <w:r w:rsidRPr="00DC3A81">
                <w:rPr>
                  <w:highlight w:val="cyan"/>
                </w:rPr>
                <w:t>D</w:t>
              </w:r>
            </w:ins>
            <w:ins w:id="16700"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6701" w:name="_Toc500942744"/>
      <w:bookmarkStart w:id="16702" w:name="_Toc505697582"/>
      <w:r w:rsidRPr="00DC3A81">
        <w:rPr>
          <w:highlight w:val="cyan"/>
        </w:rPr>
        <w:t>–</w:t>
      </w:r>
      <w:r w:rsidRPr="00DC3A81">
        <w:rPr>
          <w:highlight w:val="cyan"/>
        </w:rPr>
        <w:tab/>
      </w:r>
      <w:r w:rsidRPr="00DC3A81">
        <w:rPr>
          <w:i/>
          <w:highlight w:val="cyan"/>
        </w:rPr>
        <w:t>ReportConfigId</w:t>
      </w:r>
      <w:bookmarkEnd w:id="16701"/>
      <w:bookmarkEnd w:id="16702"/>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6703" w:name="_Hlk504400670"/>
      <w:del w:id="16704" w:author="merged r1" w:date="2018-01-18T13:12:00Z">
        <w:r w:rsidRPr="00DC3A81">
          <w:rPr>
            <w:highlight w:val="cyan"/>
          </w:rPr>
          <w:delText>maxNrofReportConfigId</w:delText>
        </w:r>
      </w:del>
      <w:ins w:id="16705" w:author="merged r1" w:date="2018-01-18T13:12:00Z">
        <w:r w:rsidRPr="00DC3A81">
          <w:rPr>
            <w:highlight w:val="cyan"/>
          </w:rPr>
          <w:t>maxReportConfigId</w:t>
        </w:r>
      </w:ins>
      <w:bookmarkEnd w:id="16703"/>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6706" w:name="_Toc500942745"/>
      <w:bookmarkStart w:id="16707" w:name="_Toc505697583"/>
      <w:r w:rsidRPr="00DC3A81">
        <w:rPr>
          <w:highlight w:val="cyan"/>
        </w:rPr>
        <w:t>–</w:t>
      </w:r>
      <w:r w:rsidRPr="00DC3A81">
        <w:rPr>
          <w:highlight w:val="cyan"/>
        </w:rPr>
        <w:tab/>
      </w:r>
      <w:r w:rsidRPr="00DC3A81">
        <w:rPr>
          <w:i/>
          <w:highlight w:val="cyan"/>
        </w:rPr>
        <w:t>ReportConfigNR</w:t>
      </w:r>
      <w:bookmarkEnd w:id="16706"/>
      <w:bookmarkEnd w:id="16707"/>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6708"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6709"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6710"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6711" w:author="RIL issue number I072" w:date="2018-02-05T15:14:00Z">
        <w:r w:rsidRPr="00DC3A81">
          <w:rPr>
            <w:color w:val="808080"/>
            <w:highlight w:val="cyan"/>
          </w:rPr>
          <w:t xml:space="preserve">-- reportCGI is to be completed </w:t>
        </w:r>
      </w:ins>
      <w:ins w:id="16712" w:author="RIL issue number I072" w:date="2018-02-05T15:15:00Z">
        <w:r w:rsidR="00A156CD" w:rsidRPr="00DC3A81">
          <w:rPr>
            <w:color w:val="808080"/>
            <w:highlight w:val="cyan"/>
          </w:rPr>
          <w:t xml:space="preserve">before </w:t>
        </w:r>
      </w:ins>
      <w:ins w:id="16713"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6714" w:author="merged r1" w:date="2018-01-18T13:12:00Z">
        <w:r w:rsidRPr="00DC3A81">
          <w:rPr>
            <w:color w:val="808080"/>
            <w:highlight w:val="cyan"/>
          </w:rPr>
          <w:delText>congiguration.</w:delText>
        </w:r>
      </w:del>
      <w:del w:id="16715" w:author="merged r1" w:date="2018-01-18T13:22:00Z">
        <w:r w:rsidRPr="00DC3A81">
          <w:rPr>
            <w:color w:val="808080"/>
            <w:highlight w:val="cyan"/>
          </w:rPr>
          <w:delText xml:space="preserve"> </w:delText>
        </w:r>
      </w:del>
      <w:ins w:id="16716"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6717"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lastRenderedPageBreak/>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18"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19"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20"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21"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6722" w:author="RIL issue number D019" w:date="2018-02-05T15:17:00Z"/>
          <w:highlight w:val="cyan"/>
        </w:rPr>
      </w:pPr>
      <w:r w:rsidRPr="00DC3A81">
        <w:rPr>
          <w:highlight w:val="cyan"/>
        </w:rPr>
        <w:tab/>
      </w:r>
      <w:r w:rsidRPr="00DC3A81">
        <w:rPr>
          <w:highlight w:val="cyan"/>
        </w:rPr>
        <w:tab/>
        <w:t>}</w:t>
      </w:r>
      <w:ins w:id="16723"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6724" w:name="_Hlk505607220"/>
      <w:ins w:id="16725" w:author="RIL issue number D019" w:date="2018-02-05T15:17:00Z">
        <w:r w:rsidRPr="00DC3A81">
          <w:rPr>
            <w:highlight w:val="cyan"/>
          </w:rPr>
          <w:tab/>
        </w:r>
        <w:r w:rsidRPr="00DC3A81">
          <w:rPr>
            <w:highlight w:val="cyan"/>
          </w:rPr>
          <w:tab/>
          <w:t>...</w:t>
        </w:r>
      </w:ins>
    </w:p>
    <w:bookmarkEnd w:id="16724"/>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726" w:author="merged r1" w:date="2018-01-18T13:12:00Z">
        <w:r w:rsidRPr="00DC3A81">
          <w:rPr>
            <w:highlight w:val="cyan"/>
          </w:rPr>
          <w:delText>ss</w:delText>
        </w:r>
      </w:del>
      <w:ins w:id="16727"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728" w:author="" w:date="2018-01-30T23:02:00Z">
        <w:r w:rsidR="00BF1A50" w:rsidRPr="00DC3A81">
          <w:rPr>
            <w:highlight w:val="cyan"/>
          </w:rPr>
          <w:t>r1, r2, r4, r8, r16, r32, r64, infinity</w:t>
        </w:r>
      </w:ins>
      <w:del w:id="16729"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6730" w:name="_Hlk504400247"/>
      <w:r w:rsidRPr="00DC3A81">
        <w:rPr>
          <w:highlight w:val="cyan"/>
        </w:rPr>
        <w:t>reportQuantityRsIndexes</w:t>
      </w:r>
      <w:bookmarkEnd w:id="16730"/>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31"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6732" w:author="merged r1" w:date="2018-01-18T13:12:00Z">
        <w:r w:rsidRPr="00DC3A81">
          <w:rPr>
            <w:highlight w:val="cyan"/>
          </w:rPr>
          <w:lastRenderedPageBreak/>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6733"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6734"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35"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6736" w:author="RIL-Z010" w:date="2018-01-31T07:26:00Z"/>
          <w:highlight w:val="cyan"/>
        </w:rPr>
      </w:pPr>
      <w:del w:id="16737"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6738"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6739"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6740" w:author="merged r1" w:date="2018-01-18T13:12:00Z">
        <w:r w:rsidR="00A74C72" w:rsidRPr="00DC3A81">
          <w:rPr>
            <w:highlight w:val="cyan"/>
          </w:rPr>
          <w:delText>ffsTypeAndValue}</w:delText>
        </w:r>
      </w:del>
      <w:ins w:id="16741"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6742" w:author="RIL issue number D019" w:date="2018-02-05T15:18:00Z">
        <w:r w:rsidR="00D35E69" w:rsidRPr="00DC3A81">
          <w:rPr>
            <w:color w:val="993366"/>
            <w:highlight w:val="cyan"/>
          </w:rPr>
          <w:t>,</w:t>
        </w:r>
      </w:ins>
      <w:ins w:id="16743" w:author="Rapporteur" w:date="2018-02-02T01:12:00Z">
        <w:r w:rsidR="008239BE" w:rsidRPr="00DC3A81">
          <w:rPr>
            <w:color w:val="993366"/>
            <w:highlight w:val="cyan"/>
          </w:rPr>
          <w:tab/>
        </w:r>
        <w:r w:rsidR="008239BE" w:rsidRPr="00DC3A81">
          <w:rPr>
            <w:color w:val="993366"/>
            <w:highlight w:val="cyan"/>
          </w:rPr>
          <w:tab/>
        </w:r>
      </w:ins>
      <w:ins w:id="16744" w:author="Rapporteur" w:date="2018-02-05T07:27:00Z">
        <w:r w:rsidR="0046142F" w:rsidRPr="00DC3A81">
          <w:rPr>
            <w:color w:val="993366"/>
            <w:highlight w:val="cyan"/>
          </w:rPr>
          <w:t>--</w:t>
        </w:r>
      </w:ins>
      <w:ins w:id="16745"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6746" w:author="RIL issue number D019" w:date="2018-02-05T15:18:00Z"/>
          <w:highlight w:val="cyan"/>
        </w:rPr>
      </w:pPr>
      <w:ins w:id="16747"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748" w:author="merged r1" w:date="2018-01-18T13:12:00Z">
        <w:r w:rsidRPr="00DC3A81">
          <w:rPr>
            <w:highlight w:val="cyan"/>
          </w:rPr>
          <w:delText>ssb</w:delText>
        </w:r>
      </w:del>
      <w:ins w:id="16749"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750" w:author="" w:date="2018-01-30T23:01:00Z">
        <w:r w:rsidR="00BF1A50" w:rsidRPr="00DC3A81">
          <w:rPr>
            <w:highlight w:val="cyan"/>
          </w:rPr>
          <w:t>r1, r2, r4, r8, r16, r32, r64, infinity</w:t>
        </w:r>
      </w:ins>
      <w:del w:id="16751"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52"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53"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54"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6755" w:author="RIL-Z010" w:date="2018-01-31T07:26:00Z"/>
          <w:highlight w:val="cyan"/>
        </w:rPr>
      </w:pPr>
      <w:del w:id="16756"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6757" w:author="RIL-Z010" w:date="2018-01-31T07:27:00Z"/>
          <w:highlight w:val="cyan"/>
        </w:rPr>
      </w:pPr>
      <w:ins w:id="16758"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6759" w:author="RIL issue number D019" w:date="2018-02-05T15:19:00Z">
        <w:r w:rsidR="00F67275" w:rsidRPr="00DC3A81">
          <w:rPr>
            <w:highlight w:val="cyan"/>
          </w:rPr>
          <w:t>,</w:t>
        </w:r>
      </w:ins>
    </w:p>
    <w:p w14:paraId="01600AA0" w14:textId="77777777" w:rsidR="00F67275" w:rsidRPr="00DC3A81" w:rsidRDefault="00F67275" w:rsidP="00F67275">
      <w:pPr>
        <w:pStyle w:val="PL"/>
        <w:rPr>
          <w:ins w:id="16760" w:author="RIL issue number D019" w:date="2018-02-05T15:19:00Z"/>
          <w:highlight w:val="cyan"/>
        </w:rPr>
      </w:pPr>
      <w:ins w:id="16761" w:author="RIL issue number D019" w:date="2018-02-05T15:19:00Z">
        <w:r w:rsidRPr="00DC3A81">
          <w:rPr>
            <w:highlight w:val="cyan"/>
          </w:rPr>
          <w:tab/>
          <w:t>...</w:t>
        </w:r>
      </w:ins>
    </w:p>
    <w:p w14:paraId="27389779" w14:textId="77777777" w:rsidR="00746EED" w:rsidRPr="00DC3A81" w:rsidRDefault="00746EED" w:rsidP="00CE00FD">
      <w:pPr>
        <w:pStyle w:val="PL"/>
        <w:rPr>
          <w:ins w:id="16762"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6763" w:author="merged r1" w:date="2018-01-18T13:22:00Z">
            <w:rPr>
              <w:lang w:val="de-DE"/>
            </w:rPr>
          </w:rPrChange>
        </w:rPr>
      </w:pPr>
      <w:r w:rsidRPr="00DC3A81">
        <w:rPr>
          <w:highlight w:val="cyan"/>
        </w:rPr>
        <w:tab/>
      </w:r>
      <w:r w:rsidRPr="00DC3A81">
        <w:rPr>
          <w:highlight w:val="cyan"/>
          <w:rPrChange w:id="16764" w:author="merged r1" w:date="2018-01-18T13:22:00Z">
            <w:rPr>
              <w:lang w:val="sv-SE"/>
            </w:rPr>
          </w:rPrChange>
        </w:rPr>
        <w:t>rsrp</w:t>
      </w:r>
      <w:r w:rsidRPr="00DC3A81">
        <w:rPr>
          <w:highlight w:val="cyan"/>
          <w:rPrChange w:id="16765" w:author="merged r1" w:date="2018-01-18T13:22:00Z">
            <w:rPr>
              <w:lang w:val="sv-SE"/>
            </w:rPr>
          </w:rPrChange>
        </w:rPr>
        <w:tab/>
      </w:r>
      <w:r w:rsidRPr="00DC3A81">
        <w:rPr>
          <w:highlight w:val="cyan"/>
          <w:rPrChange w:id="16766" w:author="merged r1" w:date="2018-01-18T13:22:00Z">
            <w:rPr>
              <w:lang w:val="sv-SE"/>
            </w:rPr>
          </w:rPrChange>
        </w:rPr>
        <w:tab/>
      </w:r>
      <w:r w:rsidRPr="00DC3A81">
        <w:rPr>
          <w:highlight w:val="cyan"/>
          <w:rPrChange w:id="16767" w:author="merged r1" w:date="2018-01-18T13:22:00Z">
            <w:rPr>
              <w:lang w:val="sv-SE"/>
            </w:rPr>
          </w:rPrChange>
        </w:rPr>
        <w:tab/>
      </w:r>
      <w:r w:rsidRPr="00DC3A81">
        <w:rPr>
          <w:highlight w:val="cyan"/>
          <w:rPrChange w:id="16768" w:author="merged r1" w:date="2018-01-18T13:22:00Z">
            <w:rPr>
              <w:lang w:val="sv-SE"/>
            </w:rPr>
          </w:rPrChange>
        </w:rPr>
        <w:tab/>
      </w:r>
      <w:r w:rsidRPr="00DC3A81">
        <w:rPr>
          <w:highlight w:val="cyan"/>
          <w:rPrChange w:id="16769" w:author="merged r1" w:date="2018-01-18T13:22:00Z">
            <w:rPr>
              <w:lang w:val="sv-SE"/>
            </w:rPr>
          </w:rPrChange>
        </w:rPr>
        <w:tab/>
      </w:r>
      <w:r w:rsidRPr="00DC3A81">
        <w:rPr>
          <w:highlight w:val="cyan"/>
          <w:rPrChange w:id="16770" w:author="merged r1" w:date="2018-01-18T13:22:00Z">
            <w:rPr>
              <w:lang w:val="sv-SE"/>
            </w:rPr>
          </w:rPrChange>
        </w:rPr>
        <w:tab/>
      </w:r>
      <w:r w:rsidRPr="00DC3A81">
        <w:rPr>
          <w:highlight w:val="cyan"/>
          <w:rPrChange w:id="16771" w:author="merged r1" w:date="2018-01-18T13:22:00Z">
            <w:rPr>
              <w:lang w:val="sv-SE"/>
            </w:rPr>
          </w:rPrChange>
        </w:rPr>
        <w:tab/>
      </w:r>
      <w:r w:rsidRPr="00DC3A81">
        <w:rPr>
          <w:highlight w:val="cyan"/>
          <w:rPrChange w:id="16772" w:author="merged r1" w:date="2018-01-18T13:22:00Z">
            <w:rPr>
              <w:lang w:val="sv-SE"/>
            </w:rPr>
          </w:rPrChange>
        </w:rPr>
        <w:tab/>
      </w:r>
      <w:r w:rsidRPr="00DC3A81">
        <w:rPr>
          <w:highlight w:val="cyan"/>
          <w:rPrChange w:id="16773" w:author="merged r1" w:date="2018-01-18T13:22:00Z">
            <w:rPr>
              <w:lang w:val="sv-SE"/>
            </w:rPr>
          </w:rPrChange>
        </w:rPr>
        <w:tab/>
      </w:r>
      <w:r w:rsidRPr="00DC3A81">
        <w:rPr>
          <w:highlight w:val="cyan"/>
          <w:rPrChange w:id="16774" w:author="merged r1" w:date="2018-01-18T13:22:00Z">
            <w:rPr>
              <w:lang w:val="sv-SE"/>
            </w:rPr>
          </w:rPrChange>
        </w:rPr>
        <w:tab/>
      </w:r>
      <w:r w:rsidRPr="00DC3A81">
        <w:rPr>
          <w:color w:val="993366"/>
          <w:highlight w:val="cyan"/>
          <w:rPrChange w:id="16775" w:author="merged r1" w:date="2018-01-18T13:22:00Z">
            <w:rPr>
              <w:color w:val="993366"/>
              <w:lang w:val="sv-SE"/>
            </w:rPr>
          </w:rPrChange>
        </w:rPr>
        <w:t>INTEGER</w:t>
      </w:r>
      <w:r w:rsidRPr="00DC3A81">
        <w:rPr>
          <w:highlight w:val="cyan"/>
          <w:rPrChange w:id="16776" w:author="merged r1" w:date="2018-01-18T13:22:00Z">
            <w:rPr>
              <w:lang w:val="sv-SE"/>
            </w:rPr>
          </w:rPrChange>
        </w:rPr>
        <w:t xml:space="preserve"> (</w:t>
      </w:r>
      <w:r w:rsidR="004E057B" w:rsidRPr="00DC3A81">
        <w:rPr>
          <w:highlight w:val="cyan"/>
          <w:rPrChange w:id="16777" w:author="merged r1" w:date="2018-01-18T13:22:00Z">
            <w:rPr>
              <w:lang w:val="sv-SE"/>
            </w:rPr>
          </w:rPrChange>
        </w:rPr>
        <w:t>ffsValue</w:t>
      </w:r>
      <w:r w:rsidRPr="00DC3A81">
        <w:rPr>
          <w:highlight w:val="cyan"/>
          <w:rPrChange w:id="16778" w:author="merged r1" w:date="2018-01-18T13:22:00Z">
            <w:rPr>
              <w:lang w:val="sv-SE"/>
            </w:rPr>
          </w:rPrChange>
        </w:rPr>
        <w:t>)</w:t>
      </w:r>
      <w:r w:rsidR="004E057B" w:rsidRPr="00DC3A81">
        <w:rPr>
          <w:highlight w:val="cyan"/>
          <w:rPrChange w:id="16779" w:author="merged r1" w:date="2018-01-18T13:22:00Z">
            <w:rPr>
              <w:lang w:val="sv-SE"/>
            </w:rPr>
          </w:rPrChange>
        </w:rPr>
        <w:t>,</w:t>
      </w:r>
      <w:r w:rsidRPr="00DC3A81">
        <w:rPr>
          <w:highlight w:val="cyan"/>
          <w:rPrChange w:id="16780" w:author="merged r1" w:date="2018-01-18T13:22:00Z">
            <w:rPr>
              <w:lang w:val="sv-SE"/>
            </w:rPr>
          </w:rPrChange>
        </w:rPr>
        <w:tab/>
      </w:r>
      <w:r w:rsidRPr="00DC3A81">
        <w:rPr>
          <w:highlight w:val="cyan"/>
          <w:rPrChange w:id="16781" w:author="merged r1" w:date="2018-01-18T13:22:00Z">
            <w:rPr>
              <w:lang w:val="sv-SE"/>
            </w:rPr>
          </w:rPrChange>
        </w:rPr>
        <w:tab/>
      </w:r>
      <w:r w:rsidRPr="00DC3A81">
        <w:rPr>
          <w:highlight w:val="cyan"/>
          <w:rPrChange w:id="16782" w:author="merged r1" w:date="2018-01-18T13:22:00Z">
            <w:rPr>
              <w:lang w:val="sv-SE"/>
            </w:rPr>
          </w:rPrChange>
        </w:rPr>
        <w:tab/>
      </w:r>
      <w:r w:rsidRPr="00DC3A81">
        <w:rPr>
          <w:highlight w:val="cyan"/>
          <w:rPrChange w:id="16783" w:author="merged r1" w:date="2018-01-18T13:22:00Z">
            <w:rPr>
              <w:lang w:val="sv-SE"/>
            </w:rPr>
          </w:rPrChange>
        </w:rPr>
        <w:tab/>
      </w:r>
      <w:r w:rsidRPr="00DC3A81">
        <w:rPr>
          <w:highlight w:val="cyan"/>
          <w:rPrChange w:id="16784" w:author="merged r1" w:date="2018-01-18T13:22:00Z">
            <w:rPr>
              <w:lang w:val="sv-SE"/>
            </w:rPr>
          </w:rPrChange>
        </w:rPr>
        <w:tab/>
      </w:r>
      <w:r w:rsidRPr="00DC3A81">
        <w:rPr>
          <w:highlight w:val="cyan"/>
          <w:rPrChange w:id="16785" w:author="merged r1" w:date="2018-01-18T13:22:00Z">
            <w:rPr>
              <w:lang w:val="sv-SE"/>
            </w:rPr>
          </w:rPrChange>
        </w:rPr>
        <w:tab/>
      </w:r>
      <w:r w:rsidRPr="00DC3A81">
        <w:rPr>
          <w:highlight w:val="cyan"/>
          <w:rPrChange w:id="16786" w:author="merged r1" w:date="2018-01-18T13:22:00Z">
            <w:rPr>
              <w:lang w:val="sv-SE"/>
            </w:rPr>
          </w:rPrChange>
        </w:rPr>
        <w:tab/>
      </w:r>
      <w:r w:rsidRPr="00DC3A81">
        <w:rPr>
          <w:highlight w:val="cyan"/>
          <w:rPrChange w:id="16787" w:author="merged r1" w:date="2018-01-18T13:22:00Z">
            <w:rPr>
              <w:lang w:val="sv-SE"/>
            </w:rPr>
          </w:rPrChange>
        </w:rPr>
        <w:tab/>
      </w:r>
      <w:r w:rsidRPr="00DC3A81">
        <w:rPr>
          <w:highlight w:val="cyan"/>
          <w:rPrChange w:id="16788" w:author="merged r1" w:date="2018-01-18T13:22:00Z">
            <w:rPr>
              <w:lang w:val="sv-SE"/>
            </w:rPr>
          </w:rPrChange>
        </w:rPr>
        <w:tab/>
      </w:r>
      <w:r w:rsidRPr="00DC3A81">
        <w:rPr>
          <w:highlight w:val="cyan"/>
          <w:rPrChange w:id="16789" w:author="merged r1" w:date="2018-01-18T13:22:00Z">
            <w:rPr>
              <w:lang w:val="sv-SE"/>
            </w:rPr>
          </w:rPrChange>
        </w:rPr>
        <w:tab/>
      </w:r>
      <w:r w:rsidRPr="00DC3A81">
        <w:rPr>
          <w:highlight w:val="cyan"/>
          <w:rPrChange w:id="16790" w:author="merged r1" w:date="2018-01-18T13:22:00Z">
            <w:rPr>
              <w:lang w:val="sv-SE"/>
            </w:rPr>
          </w:rPrChange>
        </w:rPr>
        <w:tab/>
      </w:r>
      <w:r w:rsidRPr="00DC3A81">
        <w:rPr>
          <w:highlight w:val="cyan"/>
          <w:rPrChange w:id="16791" w:author="merged r1" w:date="2018-01-18T13:22:00Z">
            <w:rPr>
              <w:lang w:val="sv-SE"/>
            </w:rPr>
          </w:rPrChange>
        </w:rPr>
        <w:tab/>
      </w:r>
      <w:r w:rsidRPr="00DC3A81">
        <w:rPr>
          <w:highlight w:val="cyan"/>
          <w:rPrChange w:id="16792" w:author="merged r1" w:date="2018-01-18T13:22:00Z">
            <w:rPr>
              <w:lang w:val="sv-SE"/>
            </w:rPr>
          </w:rPrChange>
        </w:rPr>
        <w:tab/>
      </w:r>
      <w:r w:rsidRPr="00DC3A81">
        <w:rPr>
          <w:highlight w:val="cyan"/>
          <w:rPrChange w:id="16793" w:author="merged r1" w:date="2018-01-18T13:22:00Z">
            <w:rPr>
              <w:lang w:val="sv-SE"/>
            </w:rPr>
          </w:rPrChange>
        </w:rPr>
        <w:tab/>
      </w:r>
    </w:p>
    <w:p w14:paraId="65F53EA7" w14:textId="718B6F60" w:rsidR="00E051C6" w:rsidRPr="00DC3A81" w:rsidRDefault="00E051C6" w:rsidP="00CE00FD">
      <w:pPr>
        <w:pStyle w:val="PL"/>
        <w:rPr>
          <w:highlight w:val="cyan"/>
          <w:lang w:val="sv-SE"/>
          <w:rPrChange w:id="16794" w:author="merged r1" w:date="2018-01-18T13:22:00Z">
            <w:rPr>
              <w:lang w:val="de-DE"/>
            </w:rPr>
          </w:rPrChange>
        </w:rPr>
      </w:pPr>
      <w:r w:rsidRPr="00DC3A81">
        <w:rPr>
          <w:highlight w:val="cyan"/>
          <w:lang w:val="en-US"/>
          <w:rPrChange w:id="16795" w:author="merged r1" w:date="2018-01-18T13:22:00Z">
            <w:rPr>
              <w:lang w:val="de-DE"/>
            </w:rPr>
          </w:rPrChange>
        </w:rPr>
        <w:tab/>
      </w:r>
      <w:r w:rsidRPr="00DC3A81">
        <w:rPr>
          <w:highlight w:val="cyan"/>
          <w:lang w:val="sv-SE"/>
          <w:rPrChange w:id="16796" w:author="merged r1" w:date="2018-01-18T13:22:00Z">
            <w:rPr>
              <w:lang w:val="de-DE"/>
            </w:rPr>
          </w:rPrChange>
        </w:rPr>
        <w:t>rsrq</w:t>
      </w:r>
      <w:r w:rsidRPr="00DC3A81">
        <w:rPr>
          <w:highlight w:val="cyan"/>
          <w:lang w:val="sv-SE"/>
          <w:rPrChange w:id="16797" w:author="merged r1" w:date="2018-01-18T13:22:00Z">
            <w:rPr>
              <w:lang w:val="de-DE"/>
            </w:rPr>
          </w:rPrChange>
        </w:rPr>
        <w:tab/>
      </w:r>
      <w:r w:rsidRPr="00DC3A81">
        <w:rPr>
          <w:highlight w:val="cyan"/>
          <w:lang w:val="sv-SE"/>
          <w:rPrChange w:id="16798" w:author="merged r1" w:date="2018-01-18T13:22:00Z">
            <w:rPr>
              <w:lang w:val="de-DE"/>
            </w:rPr>
          </w:rPrChange>
        </w:rPr>
        <w:tab/>
      </w:r>
      <w:r w:rsidRPr="00DC3A81">
        <w:rPr>
          <w:highlight w:val="cyan"/>
          <w:lang w:val="sv-SE"/>
          <w:rPrChange w:id="16799" w:author="merged r1" w:date="2018-01-18T13:22:00Z">
            <w:rPr>
              <w:lang w:val="de-DE"/>
            </w:rPr>
          </w:rPrChange>
        </w:rPr>
        <w:tab/>
      </w:r>
      <w:r w:rsidRPr="00DC3A81">
        <w:rPr>
          <w:highlight w:val="cyan"/>
          <w:lang w:val="sv-SE"/>
          <w:rPrChange w:id="16800" w:author="merged r1" w:date="2018-01-18T13:22:00Z">
            <w:rPr>
              <w:lang w:val="de-DE"/>
            </w:rPr>
          </w:rPrChange>
        </w:rPr>
        <w:tab/>
      </w:r>
      <w:r w:rsidRPr="00DC3A81">
        <w:rPr>
          <w:highlight w:val="cyan"/>
          <w:lang w:val="sv-SE"/>
          <w:rPrChange w:id="16801" w:author="merged r1" w:date="2018-01-18T13:22:00Z">
            <w:rPr>
              <w:lang w:val="de-DE"/>
            </w:rPr>
          </w:rPrChange>
        </w:rPr>
        <w:tab/>
      </w:r>
      <w:r w:rsidRPr="00DC3A81">
        <w:rPr>
          <w:highlight w:val="cyan"/>
          <w:lang w:val="sv-SE"/>
          <w:rPrChange w:id="16802" w:author="merged r1" w:date="2018-01-18T13:22:00Z">
            <w:rPr>
              <w:lang w:val="de-DE"/>
            </w:rPr>
          </w:rPrChange>
        </w:rPr>
        <w:tab/>
      </w:r>
      <w:r w:rsidRPr="00DC3A81">
        <w:rPr>
          <w:highlight w:val="cyan"/>
          <w:lang w:val="sv-SE"/>
          <w:rPrChange w:id="16803" w:author="merged r1" w:date="2018-01-18T13:22:00Z">
            <w:rPr>
              <w:lang w:val="de-DE"/>
            </w:rPr>
          </w:rPrChange>
        </w:rPr>
        <w:tab/>
      </w:r>
      <w:r w:rsidRPr="00DC3A81">
        <w:rPr>
          <w:highlight w:val="cyan"/>
          <w:lang w:val="sv-SE"/>
          <w:rPrChange w:id="16804" w:author="merged r1" w:date="2018-01-18T13:22:00Z">
            <w:rPr>
              <w:lang w:val="de-DE"/>
            </w:rPr>
          </w:rPrChange>
        </w:rPr>
        <w:tab/>
      </w:r>
      <w:r w:rsidRPr="00DC3A81">
        <w:rPr>
          <w:highlight w:val="cyan"/>
          <w:lang w:val="sv-SE"/>
          <w:rPrChange w:id="16805" w:author="merged r1" w:date="2018-01-18T13:22:00Z">
            <w:rPr>
              <w:lang w:val="de-DE"/>
            </w:rPr>
          </w:rPrChange>
        </w:rPr>
        <w:tab/>
      </w:r>
      <w:r w:rsidRPr="00DC3A81">
        <w:rPr>
          <w:highlight w:val="cyan"/>
          <w:lang w:val="sv-SE"/>
          <w:rPrChange w:id="16806" w:author="merged r1" w:date="2018-01-18T13:22:00Z">
            <w:rPr>
              <w:lang w:val="de-DE"/>
            </w:rPr>
          </w:rPrChange>
        </w:rPr>
        <w:tab/>
      </w:r>
      <w:r w:rsidRPr="00DC3A81">
        <w:rPr>
          <w:color w:val="993366"/>
          <w:highlight w:val="cyan"/>
          <w:lang w:val="sv-SE"/>
        </w:rPr>
        <w:t>INTEGER</w:t>
      </w:r>
      <w:r w:rsidRPr="00DC3A81">
        <w:rPr>
          <w:highlight w:val="cyan"/>
          <w:lang w:val="sv-SE"/>
          <w:rPrChange w:id="16807" w:author="merged r1" w:date="2018-01-18T13:22:00Z">
            <w:rPr>
              <w:lang w:val="de-DE"/>
            </w:rPr>
          </w:rPrChange>
        </w:rPr>
        <w:t xml:space="preserve"> (</w:t>
      </w:r>
      <w:r w:rsidR="004E057B" w:rsidRPr="00DC3A81">
        <w:rPr>
          <w:highlight w:val="cyan"/>
          <w:lang w:val="sv-SE"/>
        </w:rPr>
        <w:t>ffsValue</w:t>
      </w:r>
      <w:r w:rsidRPr="00DC3A81">
        <w:rPr>
          <w:highlight w:val="cyan"/>
          <w:lang w:val="sv-SE"/>
          <w:rPrChange w:id="16808" w:author="merged r1" w:date="2018-01-18T13:22:00Z">
            <w:rPr>
              <w:lang w:val="de-DE"/>
            </w:rPr>
          </w:rPrChange>
        </w:rPr>
        <w:t>)</w:t>
      </w:r>
      <w:r w:rsidR="004E057B" w:rsidRPr="00DC3A81">
        <w:rPr>
          <w:highlight w:val="cyan"/>
          <w:lang w:val="sv-SE"/>
          <w:rPrChange w:id="16809" w:author="merged r1" w:date="2018-01-18T13:22:00Z">
            <w:rPr>
              <w:lang w:val="de-DE"/>
            </w:rPr>
          </w:rPrChange>
        </w:rPr>
        <w:t>,</w:t>
      </w:r>
      <w:r w:rsidRPr="00DC3A81">
        <w:rPr>
          <w:highlight w:val="cyan"/>
          <w:lang w:val="sv-SE"/>
          <w:rPrChange w:id="16810" w:author="merged r1" w:date="2018-01-18T13:22:00Z">
            <w:rPr>
              <w:lang w:val="de-DE"/>
            </w:rPr>
          </w:rPrChange>
        </w:rPr>
        <w:tab/>
      </w:r>
      <w:r w:rsidRPr="00DC3A81">
        <w:rPr>
          <w:highlight w:val="cyan"/>
          <w:lang w:val="sv-SE"/>
          <w:rPrChange w:id="16811" w:author="merged r1" w:date="2018-01-18T13:22:00Z">
            <w:rPr>
              <w:lang w:val="de-DE"/>
            </w:rPr>
          </w:rPrChange>
        </w:rPr>
        <w:tab/>
      </w:r>
      <w:r w:rsidRPr="00DC3A81">
        <w:rPr>
          <w:highlight w:val="cyan"/>
          <w:lang w:val="sv-SE"/>
          <w:rPrChange w:id="16812" w:author="merged r1" w:date="2018-01-18T13:22:00Z">
            <w:rPr>
              <w:lang w:val="de-DE"/>
            </w:rPr>
          </w:rPrChange>
        </w:rPr>
        <w:tab/>
      </w:r>
      <w:r w:rsidRPr="00DC3A81">
        <w:rPr>
          <w:highlight w:val="cyan"/>
          <w:lang w:val="sv-SE"/>
          <w:rPrChange w:id="16813" w:author="merged r1" w:date="2018-01-18T13:22:00Z">
            <w:rPr>
              <w:lang w:val="de-DE"/>
            </w:rPr>
          </w:rPrChange>
        </w:rPr>
        <w:tab/>
      </w:r>
      <w:r w:rsidRPr="00DC3A81">
        <w:rPr>
          <w:highlight w:val="cyan"/>
          <w:lang w:val="sv-SE"/>
          <w:rPrChange w:id="16814" w:author="merged r1" w:date="2018-01-18T13:22:00Z">
            <w:rPr>
              <w:lang w:val="de-DE"/>
            </w:rPr>
          </w:rPrChange>
        </w:rPr>
        <w:tab/>
      </w:r>
      <w:r w:rsidRPr="00DC3A81">
        <w:rPr>
          <w:highlight w:val="cyan"/>
          <w:lang w:val="sv-SE"/>
          <w:rPrChange w:id="16815" w:author="merged r1" w:date="2018-01-18T13:22:00Z">
            <w:rPr>
              <w:lang w:val="de-DE"/>
            </w:rPr>
          </w:rPrChange>
        </w:rPr>
        <w:tab/>
      </w:r>
      <w:r w:rsidRPr="00DC3A81">
        <w:rPr>
          <w:highlight w:val="cyan"/>
          <w:lang w:val="sv-SE"/>
          <w:rPrChange w:id="16816" w:author="merged r1" w:date="2018-01-18T13:22:00Z">
            <w:rPr>
              <w:lang w:val="de-DE"/>
            </w:rPr>
          </w:rPrChange>
        </w:rPr>
        <w:tab/>
      </w:r>
      <w:r w:rsidRPr="00DC3A81">
        <w:rPr>
          <w:highlight w:val="cyan"/>
          <w:lang w:val="sv-SE"/>
          <w:rPrChange w:id="16817" w:author="merged r1" w:date="2018-01-18T13:22:00Z">
            <w:rPr>
              <w:lang w:val="de-DE"/>
            </w:rPr>
          </w:rPrChange>
        </w:rPr>
        <w:tab/>
      </w:r>
      <w:r w:rsidRPr="00DC3A81">
        <w:rPr>
          <w:highlight w:val="cyan"/>
          <w:lang w:val="sv-SE"/>
          <w:rPrChange w:id="16818" w:author="merged r1" w:date="2018-01-18T13:22:00Z">
            <w:rPr>
              <w:lang w:val="de-DE"/>
            </w:rPr>
          </w:rPrChange>
        </w:rPr>
        <w:tab/>
      </w:r>
      <w:r w:rsidRPr="00DC3A81">
        <w:rPr>
          <w:highlight w:val="cyan"/>
          <w:lang w:val="sv-SE"/>
          <w:rPrChange w:id="16819" w:author="merged r1" w:date="2018-01-18T13:22:00Z">
            <w:rPr>
              <w:lang w:val="de-DE"/>
            </w:rPr>
          </w:rPrChange>
        </w:rPr>
        <w:tab/>
      </w:r>
      <w:r w:rsidRPr="00DC3A81">
        <w:rPr>
          <w:highlight w:val="cyan"/>
          <w:lang w:val="sv-SE"/>
          <w:rPrChange w:id="16820" w:author="merged r1" w:date="2018-01-18T13:22:00Z">
            <w:rPr>
              <w:lang w:val="de-DE"/>
            </w:rPr>
          </w:rPrChange>
        </w:rPr>
        <w:tab/>
      </w:r>
      <w:r w:rsidRPr="00DC3A81">
        <w:rPr>
          <w:highlight w:val="cyan"/>
          <w:lang w:val="sv-SE"/>
          <w:rPrChange w:id="16821" w:author="merged r1" w:date="2018-01-18T13:22:00Z">
            <w:rPr>
              <w:lang w:val="de-DE"/>
            </w:rPr>
          </w:rPrChange>
        </w:rPr>
        <w:tab/>
      </w:r>
      <w:r w:rsidRPr="00DC3A81">
        <w:rPr>
          <w:highlight w:val="cyan"/>
          <w:lang w:val="sv-SE"/>
          <w:rPrChange w:id="16822" w:author="merged r1" w:date="2018-01-18T13:22:00Z">
            <w:rPr>
              <w:lang w:val="de-DE"/>
            </w:rPr>
          </w:rPrChange>
        </w:rPr>
        <w:tab/>
      </w:r>
      <w:r w:rsidRPr="00DC3A81">
        <w:rPr>
          <w:highlight w:val="cyan"/>
          <w:lang w:val="sv-SE"/>
          <w:rPrChange w:id="16823" w:author="merged r1" w:date="2018-01-18T13:22:00Z">
            <w:rPr>
              <w:lang w:val="de-DE"/>
            </w:rPr>
          </w:rPrChange>
        </w:rPr>
        <w:tab/>
      </w:r>
    </w:p>
    <w:p w14:paraId="0C716C21" w14:textId="692E1C88" w:rsidR="00E051C6" w:rsidRPr="00DC3A81" w:rsidRDefault="00E051C6" w:rsidP="00CE00FD">
      <w:pPr>
        <w:pStyle w:val="PL"/>
        <w:rPr>
          <w:highlight w:val="cyan"/>
          <w:lang w:val="sv-SE"/>
          <w:rPrChange w:id="16824" w:author="merged r1" w:date="2018-01-18T13:22:00Z">
            <w:rPr/>
          </w:rPrChange>
        </w:rPr>
      </w:pPr>
      <w:r w:rsidRPr="00DC3A81">
        <w:rPr>
          <w:highlight w:val="cyan"/>
          <w:lang w:val="sv-SE"/>
          <w:rPrChange w:id="16825" w:author="merged r1" w:date="2018-01-18T13:22:00Z">
            <w:rPr>
              <w:lang w:val="de-DE"/>
            </w:rPr>
          </w:rPrChange>
        </w:rPr>
        <w:tab/>
        <w:t>sinr</w:t>
      </w:r>
      <w:r w:rsidRPr="00DC3A81">
        <w:rPr>
          <w:highlight w:val="cyan"/>
          <w:lang w:val="sv-SE"/>
          <w:rPrChange w:id="16826" w:author="merged r1" w:date="2018-01-18T13:22:00Z">
            <w:rPr>
              <w:lang w:val="de-DE"/>
            </w:rPr>
          </w:rPrChange>
        </w:rPr>
        <w:tab/>
      </w:r>
      <w:r w:rsidRPr="00DC3A81">
        <w:rPr>
          <w:highlight w:val="cyan"/>
          <w:lang w:val="sv-SE"/>
          <w:rPrChange w:id="16827" w:author="merged r1" w:date="2018-01-18T13:22:00Z">
            <w:rPr>
              <w:lang w:val="de-DE"/>
            </w:rPr>
          </w:rPrChange>
        </w:rPr>
        <w:tab/>
      </w:r>
      <w:r w:rsidRPr="00DC3A81">
        <w:rPr>
          <w:highlight w:val="cyan"/>
          <w:lang w:val="sv-SE"/>
          <w:rPrChange w:id="16828" w:author="merged r1" w:date="2018-01-18T13:22:00Z">
            <w:rPr>
              <w:lang w:val="de-DE"/>
            </w:rPr>
          </w:rPrChange>
        </w:rPr>
        <w:tab/>
      </w:r>
      <w:r w:rsidRPr="00DC3A81">
        <w:rPr>
          <w:highlight w:val="cyan"/>
          <w:lang w:val="sv-SE"/>
          <w:rPrChange w:id="16829" w:author="merged r1" w:date="2018-01-18T13:22:00Z">
            <w:rPr>
              <w:lang w:val="de-DE"/>
            </w:rPr>
          </w:rPrChange>
        </w:rPr>
        <w:tab/>
      </w:r>
      <w:r w:rsidRPr="00DC3A81">
        <w:rPr>
          <w:highlight w:val="cyan"/>
          <w:lang w:val="sv-SE"/>
          <w:rPrChange w:id="16830" w:author="merged r1" w:date="2018-01-18T13:22:00Z">
            <w:rPr>
              <w:lang w:val="de-DE"/>
            </w:rPr>
          </w:rPrChange>
        </w:rPr>
        <w:tab/>
      </w:r>
      <w:r w:rsidRPr="00DC3A81">
        <w:rPr>
          <w:highlight w:val="cyan"/>
          <w:lang w:val="sv-SE"/>
          <w:rPrChange w:id="16831" w:author="merged r1" w:date="2018-01-18T13:22:00Z">
            <w:rPr>
              <w:lang w:val="de-DE"/>
            </w:rPr>
          </w:rPrChange>
        </w:rPr>
        <w:tab/>
      </w:r>
      <w:r w:rsidRPr="00DC3A81">
        <w:rPr>
          <w:highlight w:val="cyan"/>
          <w:lang w:val="sv-SE"/>
          <w:rPrChange w:id="16832" w:author="merged r1" w:date="2018-01-18T13:22:00Z">
            <w:rPr>
              <w:lang w:val="de-DE"/>
            </w:rPr>
          </w:rPrChange>
        </w:rPr>
        <w:tab/>
      </w:r>
      <w:r w:rsidRPr="00DC3A81">
        <w:rPr>
          <w:highlight w:val="cyan"/>
          <w:lang w:val="sv-SE"/>
          <w:rPrChange w:id="16833" w:author="merged r1" w:date="2018-01-18T13:22:00Z">
            <w:rPr>
              <w:lang w:val="de-DE"/>
            </w:rPr>
          </w:rPrChange>
        </w:rPr>
        <w:tab/>
      </w:r>
      <w:r w:rsidRPr="00DC3A81">
        <w:rPr>
          <w:highlight w:val="cyan"/>
          <w:lang w:val="sv-SE"/>
          <w:rPrChange w:id="16834" w:author="merged r1" w:date="2018-01-18T13:22:00Z">
            <w:rPr>
              <w:lang w:val="de-DE"/>
            </w:rPr>
          </w:rPrChange>
        </w:rPr>
        <w:tab/>
      </w:r>
      <w:r w:rsidRPr="00DC3A81">
        <w:rPr>
          <w:highlight w:val="cyan"/>
          <w:lang w:val="sv-SE"/>
          <w:rPrChange w:id="16835" w:author="merged r1" w:date="2018-01-18T13:22:00Z">
            <w:rPr>
              <w:lang w:val="de-DE"/>
            </w:rPr>
          </w:rPrChange>
        </w:rPr>
        <w:tab/>
      </w:r>
      <w:r w:rsidRPr="00DC3A81">
        <w:rPr>
          <w:color w:val="993366"/>
          <w:highlight w:val="cyan"/>
          <w:lang w:val="sv-SE"/>
          <w:rPrChange w:id="16836" w:author="merged r1" w:date="2018-01-18T13:22:00Z">
            <w:rPr>
              <w:color w:val="993366"/>
            </w:rPr>
          </w:rPrChange>
        </w:rPr>
        <w:t>INTEGER</w:t>
      </w:r>
      <w:r w:rsidRPr="00DC3A81">
        <w:rPr>
          <w:highlight w:val="cyan"/>
          <w:lang w:val="sv-SE"/>
          <w:rPrChange w:id="16837" w:author="merged r1" w:date="2018-01-18T13:22:00Z">
            <w:rPr>
              <w:lang w:val="de-DE"/>
            </w:rPr>
          </w:rPrChange>
        </w:rPr>
        <w:t xml:space="preserve"> (</w:t>
      </w:r>
      <w:r w:rsidR="004E057B" w:rsidRPr="00DC3A81">
        <w:rPr>
          <w:highlight w:val="cyan"/>
          <w:lang w:val="sv-SE"/>
          <w:rPrChange w:id="16838" w:author="merged r1" w:date="2018-01-18T13:22:00Z">
            <w:rPr/>
          </w:rPrChange>
        </w:rPr>
        <w:t>ffsValue</w:t>
      </w:r>
      <w:r w:rsidRPr="00DC3A81">
        <w:rPr>
          <w:highlight w:val="cyan"/>
          <w:lang w:val="sv-SE"/>
          <w:rPrChange w:id="16839" w:author="merged r1" w:date="2018-01-18T13:22:00Z">
            <w:rPr>
              <w:lang w:val="de-DE"/>
            </w:rPr>
          </w:rPrChange>
        </w:rPr>
        <w:t>)</w:t>
      </w:r>
      <w:r w:rsidRPr="00DC3A81">
        <w:rPr>
          <w:highlight w:val="cyan"/>
          <w:lang w:val="sv-SE"/>
          <w:rPrChange w:id="16840" w:author="merged r1" w:date="2018-01-18T13:22:00Z">
            <w:rPr>
              <w:lang w:val="de-DE"/>
            </w:rPr>
          </w:rPrChange>
        </w:rPr>
        <w:tab/>
      </w:r>
      <w:r w:rsidRPr="00DC3A81">
        <w:rPr>
          <w:highlight w:val="cyan"/>
          <w:lang w:val="sv-SE"/>
          <w:rPrChange w:id="16841" w:author="merged r1" w:date="2018-01-18T13:22:00Z">
            <w:rPr>
              <w:lang w:val="de-DE"/>
            </w:rPr>
          </w:rPrChange>
        </w:rPr>
        <w:tab/>
      </w:r>
      <w:r w:rsidRPr="00DC3A81">
        <w:rPr>
          <w:highlight w:val="cyan"/>
          <w:lang w:val="sv-SE"/>
          <w:rPrChange w:id="16842" w:author="merged r1" w:date="2018-01-18T13:22:00Z">
            <w:rPr>
              <w:lang w:val="de-DE"/>
            </w:rPr>
          </w:rPrChange>
        </w:rPr>
        <w:tab/>
      </w:r>
      <w:r w:rsidRPr="00DC3A81">
        <w:rPr>
          <w:highlight w:val="cyan"/>
          <w:lang w:val="sv-SE"/>
          <w:rPrChange w:id="16843" w:author="merged r1" w:date="2018-01-18T13:22:00Z">
            <w:rPr>
              <w:lang w:val="de-DE"/>
            </w:rPr>
          </w:rPrChange>
        </w:rPr>
        <w:tab/>
      </w:r>
      <w:r w:rsidRPr="00DC3A81">
        <w:rPr>
          <w:highlight w:val="cyan"/>
          <w:lang w:val="sv-SE"/>
          <w:rPrChange w:id="16844" w:author="merged r1" w:date="2018-01-18T13:22:00Z">
            <w:rPr>
              <w:lang w:val="de-DE"/>
            </w:rPr>
          </w:rPrChange>
        </w:rPr>
        <w:tab/>
      </w:r>
      <w:r w:rsidRPr="00DC3A81">
        <w:rPr>
          <w:highlight w:val="cyan"/>
          <w:lang w:val="sv-SE"/>
          <w:rPrChange w:id="16845" w:author="merged r1" w:date="2018-01-18T13:22:00Z">
            <w:rPr>
              <w:lang w:val="de-DE"/>
            </w:rPr>
          </w:rPrChange>
        </w:rPr>
        <w:tab/>
      </w:r>
      <w:r w:rsidRPr="00DC3A81">
        <w:rPr>
          <w:highlight w:val="cyan"/>
          <w:lang w:val="sv-SE"/>
          <w:rPrChange w:id="16846" w:author="merged r1" w:date="2018-01-18T13:22:00Z">
            <w:rPr>
              <w:lang w:val="de-DE"/>
            </w:rPr>
          </w:rPrChange>
        </w:rPr>
        <w:tab/>
      </w:r>
      <w:r w:rsidRPr="00DC3A81">
        <w:rPr>
          <w:highlight w:val="cyan"/>
          <w:lang w:val="sv-SE"/>
          <w:rPrChange w:id="16847" w:author="merged r1" w:date="2018-01-18T13:22:00Z">
            <w:rPr>
              <w:lang w:val="de-DE"/>
            </w:rPr>
          </w:rPrChange>
        </w:rPr>
        <w:tab/>
      </w:r>
      <w:r w:rsidRPr="00DC3A81">
        <w:rPr>
          <w:highlight w:val="cyan"/>
          <w:lang w:val="sv-SE"/>
          <w:rPrChange w:id="16848" w:author="merged r1" w:date="2018-01-18T13:22:00Z">
            <w:rPr>
              <w:lang w:val="de-DE"/>
            </w:rPr>
          </w:rPrChange>
        </w:rPr>
        <w:tab/>
      </w:r>
      <w:r w:rsidRPr="00DC3A81">
        <w:rPr>
          <w:highlight w:val="cyan"/>
          <w:lang w:val="sv-SE"/>
          <w:rPrChange w:id="16849" w:author="merged r1" w:date="2018-01-18T13:22:00Z">
            <w:rPr>
              <w:lang w:val="de-DE"/>
            </w:rPr>
          </w:rPrChange>
        </w:rPr>
        <w:tab/>
      </w:r>
      <w:r w:rsidRPr="00DC3A81">
        <w:rPr>
          <w:highlight w:val="cyan"/>
          <w:lang w:val="sv-SE"/>
          <w:rPrChange w:id="16850" w:author="merged r1" w:date="2018-01-18T13:22:00Z">
            <w:rPr>
              <w:lang w:val="de-DE"/>
            </w:rPr>
          </w:rPrChange>
        </w:rPr>
        <w:tab/>
      </w:r>
      <w:r w:rsidRPr="00DC3A81">
        <w:rPr>
          <w:highlight w:val="cyan"/>
          <w:lang w:val="sv-SE"/>
          <w:rPrChange w:id="16851" w:author="merged r1" w:date="2018-01-18T13:22:00Z">
            <w:rPr>
              <w:lang w:val="de-DE"/>
            </w:rPr>
          </w:rPrChange>
        </w:rPr>
        <w:tab/>
      </w:r>
      <w:r w:rsidRPr="00DC3A81">
        <w:rPr>
          <w:highlight w:val="cyan"/>
          <w:lang w:val="sv-SE"/>
          <w:rPrChange w:id="16852" w:author="merged r1" w:date="2018-01-18T13:22:00Z">
            <w:rPr>
              <w:lang w:val="de-DE"/>
            </w:rPr>
          </w:rPrChange>
        </w:rPr>
        <w:tab/>
      </w:r>
      <w:r w:rsidRPr="00DC3A81">
        <w:rPr>
          <w:highlight w:val="cyan"/>
          <w:lang w:val="sv-SE"/>
          <w:rPrChange w:id="16853"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lastRenderedPageBreak/>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6854"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6855"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6856" w:author="merged r1" w:date="2018-01-18T13:12:00Z"/>
          <w:highlight w:val="cyan"/>
        </w:rPr>
      </w:pPr>
      <w:bookmarkStart w:id="16857" w:name="_Hlk497717897"/>
      <w:bookmarkStart w:id="16858" w:name="_Toc500942746"/>
      <w:del w:id="16859"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6860" w:name="_Toc505697584"/>
      <w:r w:rsidRPr="00DC3A81">
        <w:rPr>
          <w:highlight w:val="cyan"/>
        </w:rPr>
        <w:t>–</w:t>
      </w:r>
      <w:r w:rsidRPr="00DC3A81">
        <w:rPr>
          <w:highlight w:val="cyan"/>
        </w:rPr>
        <w:tab/>
      </w:r>
      <w:r w:rsidRPr="00DC3A81">
        <w:rPr>
          <w:i/>
          <w:highlight w:val="cyan"/>
        </w:rPr>
        <w:t>ReportConfigToAddModList</w:t>
      </w:r>
      <w:bookmarkEnd w:id="16857"/>
      <w:bookmarkEnd w:id="16858"/>
      <w:bookmarkEnd w:id="16860"/>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6861" w:name="OLE_LINK72"/>
      <w:bookmarkStart w:id="16862" w:name="OLE_LINK73"/>
      <w:r w:rsidRPr="00DC3A81">
        <w:rPr>
          <w:i/>
          <w:noProof/>
          <w:highlight w:val="cyan"/>
          <w:lang w:eastAsia="ja-JP"/>
        </w:rPr>
        <w:t>ReportConfig</w:t>
      </w:r>
      <w:bookmarkEnd w:id="16861"/>
      <w:bookmarkEnd w:id="16862"/>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lastRenderedPageBreak/>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6863"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6864" w:author="" w:date="2018-01-30T23:11:00Z"/>
          <w:highlight w:val="cyan"/>
        </w:rPr>
      </w:pPr>
      <w:bookmarkStart w:id="16865" w:name="_Toc494150192"/>
      <w:bookmarkStart w:id="16866" w:name="_Toc505697585"/>
      <w:bookmarkStart w:id="16867" w:name="_Toc500942747"/>
      <w:bookmarkEnd w:id="16863"/>
      <w:ins w:id="16868" w:author="" w:date="2018-01-30T23:11:00Z">
        <w:r w:rsidRPr="00DC3A81">
          <w:rPr>
            <w:highlight w:val="cyan"/>
          </w:rPr>
          <w:t>–</w:t>
        </w:r>
        <w:r w:rsidRPr="00DC3A81">
          <w:rPr>
            <w:highlight w:val="cyan"/>
          </w:rPr>
          <w:tab/>
        </w:r>
        <w:r w:rsidRPr="00DC3A81">
          <w:rPr>
            <w:i/>
            <w:highlight w:val="cyan"/>
          </w:rPr>
          <w:t>ReportInterval</w:t>
        </w:r>
        <w:bookmarkEnd w:id="16865"/>
        <w:bookmarkEnd w:id="16866"/>
      </w:ins>
    </w:p>
    <w:p w14:paraId="01CC6A4F" w14:textId="16EEA438" w:rsidR="00BF1A50" w:rsidRPr="00DC3A81" w:rsidRDefault="00BF1A50" w:rsidP="00BF1A50">
      <w:pPr>
        <w:rPr>
          <w:ins w:id="16869" w:author="" w:date="2018-01-30T23:11:00Z"/>
          <w:highlight w:val="cyan"/>
        </w:rPr>
      </w:pPr>
      <w:ins w:id="16870"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6871" w:author="" w:date="2018-01-30T23:18:00Z">
        <w:r w:rsidR="0053476B" w:rsidRPr="00DC3A81">
          <w:rPr>
            <w:highlight w:val="cyan"/>
          </w:rPr>
          <w:t>to</w:t>
        </w:r>
      </w:ins>
      <w:ins w:id="16872" w:author="" w:date="2018-01-30T23:11:00Z">
        <w:r w:rsidRPr="00DC3A81">
          <w:rPr>
            <w:highlight w:val="cyan"/>
          </w:rPr>
          <w:t xml:space="preserve"> 120 ms, ms240 corresponds </w:t>
        </w:r>
      </w:ins>
      <w:ins w:id="16873" w:author="" w:date="2018-01-30T23:18:00Z">
        <w:r w:rsidR="0053476B" w:rsidRPr="00DC3A81">
          <w:rPr>
            <w:highlight w:val="cyan"/>
          </w:rPr>
          <w:t>to</w:t>
        </w:r>
      </w:ins>
      <w:ins w:id="16874" w:author="" w:date="2018-01-30T23:11:00Z">
        <w:r w:rsidRPr="00DC3A81">
          <w:rPr>
            <w:highlight w:val="cyan"/>
          </w:rPr>
          <w:t xml:space="preserve"> 240 ms and so on, while value min1 corresponds </w:t>
        </w:r>
      </w:ins>
      <w:ins w:id="16875" w:author="" w:date="2018-01-30T23:18:00Z">
        <w:r w:rsidR="0053476B" w:rsidRPr="00DC3A81">
          <w:rPr>
            <w:highlight w:val="cyan"/>
          </w:rPr>
          <w:t>to</w:t>
        </w:r>
      </w:ins>
      <w:ins w:id="16876" w:author="" w:date="2018-01-30T23:11:00Z">
        <w:r w:rsidRPr="00DC3A81">
          <w:rPr>
            <w:highlight w:val="cyan"/>
          </w:rPr>
          <w:t xml:space="preserve"> 1 min, min6 corresponds </w:t>
        </w:r>
      </w:ins>
      <w:ins w:id="16877" w:author="" w:date="2018-01-30T23:18:00Z">
        <w:r w:rsidR="0053476B" w:rsidRPr="00DC3A81">
          <w:rPr>
            <w:highlight w:val="cyan"/>
          </w:rPr>
          <w:t>to</w:t>
        </w:r>
      </w:ins>
      <w:ins w:id="16878" w:author="" w:date="2018-01-30T23:11:00Z">
        <w:r w:rsidRPr="00DC3A81">
          <w:rPr>
            <w:highlight w:val="cyan"/>
          </w:rPr>
          <w:t xml:space="preserve"> 6 min and so on.</w:t>
        </w:r>
      </w:ins>
    </w:p>
    <w:p w14:paraId="1A16F912" w14:textId="77777777" w:rsidR="00BF1A50" w:rsidRPr="00DC3A81" w:rsidRDefault="00BF1A50" w:rsidP="00BF1A50">
      <w:pPr>
        <w:pStyle w:val="TH"/>
        <w:rPr>
          <w:ins w:id="16879" w:author="" w:date="2018-01-30T23:11:00Z"/>
          <w:highlight w:val="cyan"/>
          <w:lang w:val="sv-SE"/>
          <w:rPrChange w:id="16880" w:author="L015" w:date="2018-02-01T09:01:00Z">
            <w:rPr>
              <w:ins w:id="16881" w:author="" w:date="2018-01-30T23:11:00Z"/>
            </w:rPr>
          </w:rPrChange>
        </w:rPr>
      </w:pPr>
      <w:ins w:id="16882" w:author="" w:date="2018-01-30T23:11:00Z">
        <w:r w:rsidRPr="00DC3A81">
          <w:rPr>
            <w:bCs/>
            <w:i/>
            <w:iCs/>
            <w:highlight w:val="cyan"/>
            <w:lang w:val="sv-SE"/>
            <w:rPrChange w:id="16883" w:author="L015" w:date="2018-02-01T09:01:00Z">
              <w:rPr>
                <w:bCs/>
                <w:i/>
                <w:iCs/>
              </w:rPr>
            </w:rPrChange>
          </w:rPr>
          <w:t xml:space="preserve">ReportInterval </w:t>
        </w:r>
        <w:r w:rsidRPr="00DC3A81">
          <w:rPr>
            <w:highlight w:val="cyan"/>
            <w:lang w:val="sv-SE"/>
            <w:rPrChange w:id="16884" w:author="L015" w:date="2018-02-01T09:01:00Z">
              <w:rPr/>
            </w:rPrChange>
          </w:rPr>
          <w:t>information element</w:t>
        </w:r>
      </w:ins>
    </w:p>
    <w:p w14:paraId="7E5DECFF" w14:textId="77777777" w:rsidR="00BF1A50" w:rsidRPr="00DC3A81" w:rsidRDefault="00BF1A50" w:rsidP="00BF1A50">
      <w:pPr>
        <w:pStyle w:val="PL"/>
        <w:rPr>
          <w:ins w:id="16885" w:author="" w:date="2018-01-30T23:11:00Z"/>
          <w:highlight w:val="cyan"/>
          <w:lang w:val="sv-SE"/>
          <w:rPrChange w:id="16886" w:author="L015" w:date="2018-02-01T09:01:00Z">
            <w:rPr>
              <w:ins w:id="16887" w:author="" w:date="2018-01-30T23:11:00Z"/>
            </w:rPr>
          </w:rPrChange>
        </w:rPr>
      </w:pPr>
      <w:ins w:id="16888" w:author="" w:date="2018-01-30T23:11:00Z">
        <w:r w:rsidRPr="00DC3A81">
          <w:rPr>
            <w:highlight w:val="cyan"/>
            <w:lang w:val="sv-SE"/>
            <w:rPrChange w:id="16889" w:author="L015" w:date="2018-02-01T09:01:00Z">
              <w:rPr/>
            </w:rPrChange>
          </w:rPr>
          <w:t>-- ASN1START</w:t>
        </w:r>
      </w:ins>
    </w:p>
    <w:p w14:paraId="7459F216" w14:textId="77777777" w:rsidR="00BF1A50" w:rsidRPr="00DC3A81" w:rsidRDefault="00BF1A50" w:rsidP="00BF1A50">
      <w:pPr>
        <w:pStyle w:val="PL"/>
        <w:rPr>
          <w:ins w:id="16890" w:author="" w:date="2018-01-30T23:11:00Z"/>
          <w:highlight w:val="cyan"/>
          <w:lang w:val="sv-SE"/>
          <w:rPrChange w:id="16891" w:author="L015" w:date="2018-02-01T09:01:00Z">
            <w:rPr>
              <w:ins w:id="16892" w:author="" w:date="2018-01-30T23:11:00Z"/>
            </w:rPr>
          </w:rPrChange>
        </w:rPr>
      </w:pPr>
    </w:p>
    <w:p w14:paraId="77817DA2" w14:textId="77777777" w:rsidR="0053476B" w:rsidRPr="00DC3A81" w:rsidRDefault="00BF1A50" w:rsidP="00BF1A50">
      <w:pPr>
        <w:pStyle w:val="PL"/>
        <w:rPr>
          <w:ins w:id="16893" w:author="" w:date="2018-01-30T23:16:00Z"/>
          <w:highlight w:val="cyan"/>
          <w:lang w:val="sv-SE"/>
          <w:rPrChange w:id="16894" w:author="L015" w:date="2018-02-01T09:01:00Z">
            <w:rPr>
              <w:ins w:id="16895" w:author="" w:date="2018-01-30T23:16:00Z"/>
            </w:rPr>
          </w:rPrChange>
        </w:rPr>
      </w:pPr>
      <w:ins w:id="16896" w:author="" w:date="2018-01-30T23:11:00Z">
        <w:r w:rsidRPr="00DC3A81">
          <w:rPr>
            <w:highlight w:val="cyan"/>
            <w:lang w:val="sv-SE"/>
            <w:rPrChange w:id="16897" w:author="L015" w:date="2018-02-01T09:01:00Z">
              <w:rPr/>
            </w:rPrChange>
          </w:rPr>
          <w:t>ReportInterval ::=</w:t>
        </w:r>
        <w:r w:rsidRPr="00DC3A81">
          <w:rPr>
            <w:highlight w:val="cyan"/>
            <w:lang w:val="sv-SE"/>
            <w:rPrChange w:id="16898" w:author="L015" w:date="2018-02-01T09:01:00Z">
              <w:rPr/>
            </w:rPrChange>
          </w:rPr>
          <w:tab/>
        </w:r>
        <w:r w:rsidRPr="00DC3A81">
          <w:rPr>
            <w:highlight w:val="cyan"/>
            <w:lang w:val="sv-SE"/>
            <w:rPrChange w:id="16899" w:author="L015" w:date="2018-02-01T09:01:00Z">
              <w:rPr/>
            </w:rPrChange>
          </w:rPr>
          <w:tab/>
        </w:r>
        <w:r w:rsidRPr="00DC3A81">
          <w:rPr>
            <w:highlight w:val="cyan"/>
            <w:lang w:val="sv-SE"/>
            <w:rPrChange w:id="16900" w:author="L015" w:date="2018-02-01T09:01:00Z">
              <w:rPr/>
            </w:rPrChange>
          </w:rPr>
          <w:tab/>
        </w:r>
        <w:r w:rsidRPr="00DC3A81">
          <w:rPr>
            <w:highlight w:val="cyan"/>
            <w:lang w:val="sv-SE"/>
            <w:rPrChange w:id="16901" w:author="L015" w:date="2018-02-01T09:01:00Z">
              <w:rPr/>
            </w:rPrChange>
          </w:rPr>
          <w:tab/>
        </w:r>
        <w:r w:rsidRPr="00DC3A81">
          <w:rPr>
            <w:highlight w:val="cyan"/>
            <w:lang w:val="sv-SE"/>
            <w:rPrChange w:id="16902" w:author="L015" w:date="2018-02-01T09:01:00Z">
              <w:rPr/>
            </w:rPrChange>
          </w:rPr>
          <w:tab/>
          <w:t>ENUMERATED {ms120, ms240, ms480, ms640, ms1024, ms2048, ms5120, ms10240,</w:t>
        </w:r>
      </w:ins>
      <w:ins w:id="16903" w:author="" w:date="2018-01-30T23:14:00Z">
        <w:r w:rsidR="0053476B" w:rsidRPr="00DC3A81">
          <w:rPr>
            <w:highlight w:val="cyan"/>
            <w:lang w:val="sv-SE"/>
            <w:rPrChange w:id="16904" w:author="L015" w:date="2018-02-01T09:01:00Z">
              <w:rPr/>
            </w:rPrChange>
          </w:rPr>
          <w:t xml:space="preserve"> ms20480, ms40960</w:t>
        </w:r>
      </w:ins>
      <w:ins w:id="16905" w:author="" w:date="2018-01-30T23:15:00Z">
        <w:r w:rsidR="0053476B" w:rsidRPr="00DC3A81">
          <w:rPr>
            <w:highlight w:val="cyan"/>
            <w:lang w:val="sv-SE"/>
            <w:rPrChange w:id="16906" w:author="L015" w:date="2018-02-01T09:01:00Z">
              <w:rPr/>
            </w:rPrChange>
          </w:rPr>
          <w:t xml:space="preserve">, </w:t>
        </w:r>
      </w:ins>
      <w:ins w:id="16907" w:author="" w:date="2018-01-30T23:11:00Z">
        <w:r w:rsidRPr="00DC3A81">
          <w:rPr>
            <w:highlight w:val="cyan"/>
            <w:lang w:val="sv-SE"/>
            <w:rPrChange w:id="16908" w:author="L015" w:date="2018-02-01T09:01:00Z">
              <w:rPr/>
            </w:rPrChange>
          </w:rPr>
          <w:t>min1,</w:t>
        </w:r>
      </w:ins>
    </w:p>
    <w:p w14:paraId="6A2A1988" w14:textId="04C53095" w:rsidR="00BF1A50" w:rsidRPr="00DC3A81" w:rsidRDefault="0053476B" w:rsidP="00BF1A50">
      <w:pPr>
        <w:pStyle w:val="PL"/>
        <w:rPr>
          <w:ins w:id="16909" w:author="" w:date="2018-01-30T23:11:00Z"/>
          <w:highlight w:val="cyan"/>
          <w:lang w:val="sv-SE"/>
          <w:rPrChange w:id="16910" w:author="L015" w:date="2018-02-01T09:01:00Z">
            <w:rPr>
              <w:ins w:id="16911" w:author="" w:date="2018-01-30T23:11:00Z"/>
            </w:rPr>
          </w:rPrChange>
        </w:rPr>
      </w:pPr>
      <w:ins w:id="16912" w:author="" w:date="2018-01-30T23:16:00Z">
        <w:r w:rsidRPr="00DC3A81">
          <w:rPr>
            <w:highlight w:val="cyan"/>
            <w:lang w:val="sv-SE"/>
            <w:rPrChange w:id="16913" w:author="L015" w:date="2018-02-01T09:01:00Z">
              <w:rPr/>
            </w:rPrChange>
          </w:rPr>
          <w:tab/>
        </w:r>
        <w:r w:rsidRPr="00DC3A81">
          <w:rPr>
            <w:highlight w:val="cyan"/>
            <w:lang w:val="sv-SE"/>
            <w:rPrChange w:id="16914" w:author="L015" w:date="2018-02-01T09:01:00Z">
              <w:rPr/>
            </w:rPrChange>
          </w:rPr>
          <w:tab/>
        </w:r>
        <w:r w:rsidRPr="00DC3A81">
          <w:rPr>
            <w:highlight w:val="cyan"/>
            <w:lang w:val="sv-SE"/>
            <w:rPrChange w:id="16915" w:author="L015" w:date="2018-02-01T09:01:00Z">
              <w:rPr/>
            </w:rPrChange>
          </w:rPr>
          <w:tab/>
        </w:r>
        <w:r w:rsidRPr="00DC3A81">
          <w:rPr>
            <w:highlight w:val="cyan"/>
            <w:lang w:val="sv-SE"/>
            <w:rPrChange w:id="16916" w:author="L015" w:date="2018-02-01T09:01:00Z">
              <w:rPr/>
            </w:rPrChange>
          </w:rPr>
          <w:tab/>
        </w:r>
        <w:r w:rsidRPr="00DC3A81">
          <w:rPr>
            <w:highlight w:val="cyan"/>
            <w:lang w:val="sv-SE"/>
            <w:rPrChange w:id="16917" w:author="L015" w:date="2018-02-01T09:01:00Z">
              <w:rPr/>
            </w:rPrChange>
          </w:rPr>
          <w:tab/>
        </w:r>
        <w:r w:rsidRPr="00DC3A81">
          <w:rPr>
            <w:highlight w:val="cyan"/>
            <w:lang w:val="sv-SE"/>
            <w:rPrChange w:id="16918" w:author="L015" w:date="2018-02-01T09:01:00Z">
              <w:rPr/>
            </w:rPrChange>
          </w:rPr>
          <w:tab/>
        </w:r>
        <w:r w:rsidRPr="00DC3A81">
          <w:rPr>
            <w:highlight w:val="cyan"/>
            <w:lang w:val="sv-SE"/>
            <w:rPrChange w:id="16919" w:author="L015" w:date="2018-02-01T09:01:00Z">
              <w:rPr/>
            </w:rPrChange>
          </w:rPr>
          <w:tab/>
        </w:r>
        <w:r w:rsidRPr="00DC3A81">
          <w:rPr>
            <w:highlight w:val="cyan"/>
            <w:lang w:val="sv-SE"/>
            <w:rPrChange w:id="16920" w:author="L015" w:date="2018-02-01T09:01:00Z">
              <w:rPr/>
            </w:rPrChange>
          </w:rPr>
          <w:tab/>
        </w:r>
        <w:r w:rsidRPr="00DC3A81">
          <w:rPr>
            <w:highlight w:val="cyan"/>
            <w:lang w:val="sv-SE"/>
            <w:rPrChange w:id="16921" w:author="L015" w:date="2018-02-01T09:01:00Z">
              <w:rPr/>
            </w:rPrChange>
          </w:rPr>
          <w:tab/>
        </w:r>
        <w:r w:rsidRPr="00DC3A81">
          <w:rPr>
            <w:highlight w:val="cyan"/>
            <w:lang w:val="sv-SE"/>
            <w:rPrChange w:id="16922" w:author="L015" w:date="2018-02-01T09:01:00Z">
              <w:rPr/>
            </w:rPrChange>
          </w:rPr>
          <w:tab/>
        </w:r>
        <w:r w:rsidRPr="00DC3A81">
          <w:rPr>
            <w:highlight w:val="cyan"/>
            <w:lang w:val="sv-SE"/>
            <w:rPrChange w:id="16923" w:author="L015" w:date="2018-02-01T09:01:00Z">
              <w:rPr/>
            </w:rPrChange>
          </w:rPr>
          <w:tab/>
        </w:r>
        <w:r w:rsidRPr="00DC3A81">
          <w:rPr>
            <w:highlight w:val="cyan"/>
            <w:lang w:val="sv-SE"/>
            <w:rPrChange w:id="16924" w:author="L015" w:date="2018-02-01T09:01:00Z">
              <w:rPr/>
            </w:rPrChange>
          </w:rPr>
          <w:tab/>
        </w:r>
        <w:r w:rsidRPr="00DC3A81">
          <w:rPr>
            <w:highlight w:val="cyan"/>
            <w:lang w:val="sv-SE"/>
            <w:rPrChange w:id="16925" w:author="L015" w:date="2018-02-01T09:01:00Z">
              <w:rPr/>
            </w:rPrChange>
          </w:rPr>
          <w:tab/>
        </w:r>
      </w:ins>
      <w:ins w:id="16926" w:author="" w:date="2018-01-30T23:11:00Z">
        <w:r w:rsidR="00BF1A50" w:rsidRPr="00DC3A81">
          <w:rPr>
            <w:highlight w:val="cyan"/>
            <w:lang w:val="sv-SE"/>
            <w:rPrChange w:id="16927" w:author="L015" w:date="2018-02-01T09:01:00Z">
              <w:rPr/>
            </w:rPrChange>
          </w:rPr>
          <w:t>min6, min12</w:t>
        </w:r>
        <w:r w:rsidRPr="00DC3A81">
          <w:rPr>
            <w:highlight w:val="cyan"/>
            <w:lang w:val="sv-SE"/>
            <w:rPrChange w:id="16928" w:author="L015" w:date="2018-02-01T09:01:00Z">
              <w:rPr/>
            </w:rPrChange>
          </w:rPr>
          <w:t xml:space="preserve">, min30, </w:t>
        </w:r>
        <w:r w:rsidR="00BF1A50" w:rsidRPr="00DC3A81">
          <w:rPr>
            <w:highlight w:val="cyan"/>
            <w:lang w:val="sv-SE"/>
            <w:rPrChange w:id="16929" w:author="L015" w:date="2018-02-01T09:01:00Z">
              <w:rPr/>
            </w:rPrChange>
          </w:rPr>
          <w:t>spare2, spare1}</w:t>
        </w:r>
      </w:ins>
    </w:p>
    <w:p w14:paraId="6C2261A0" w14:textId="77777777" w:rsidR="00BF1A50" w:rsidRPr="00DC3A81" w:rsidRDefault="00BF1A50" w:rsidP="00BF1A50">
      <w:pPr>
        <w:pStyle w:val="PL"/>
        <w:rPr>
          <w:ins w:id="16930" w:author="" w:date="2018-01-30T23:11:00Z"/>
          <w:highlight w:val="cyan"/>
          <w:lang w:val="sv-SE"/>
          <w:rPrChange w:id="16931" w:author="L015" w:date="2018-02-01T09:01:00Z">
            <w:rPr>
              <w:ins w:id="16932" w:author="" w:date="2018-01-30T23:11:00Z"/>
            </w:rPr>
          </w:rPrChange>
        </w:rPr>
      </w:pPr>
    </w:p>
    <w:p w14:paraId="7E08348D" w14:textId="77777777" w:rsidR="00BF1A50" w:rsidRPr="00DC3A81" w:rsidRDefault="00BF1A50" w:rsidP="00BF1A50">
      <w:pPr>
        <w:pStyle w:val="PL"/>
        <w:rPr>
          <w:ins w:id="16933" w:author="" w:date="2018-01-30T23:11:00Z"/>
          <w:highlight w:val="cyan"/>
        </w:rPr>
      </w:pPr>
      <w:ins w:id="16934"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6935"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6867"/>
      <w:bookmarkEnd w:id="16935"/>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lastRenderedPageBreak/>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36" w:author="merged r1" w:date="2018-01-18T13:12:00Z">
        <w:r w:rsidRPr="00DC3A81">
          <w:rPr>
            <w:highlight w:val="cyan"/>
          </w:rPr>
          <w:delText>FieldLength-AM</w:delText>
        </w:r>
      </w:del>
      <w:ins w:id="16937"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38" w:author="merged r1" w:date="2018-01-18T13:12:00Z">
        <w:r w:rsidRPr="00DC3A81">
          <w:rPr>
            <w:highlight w:val="cyan"/>
          </w:rPr>
          <w:delText>FieldLength-AM</w:delText>
        </w:r>
      </w:del>
      <w:ins w:id="16939"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40" w:author="merged r1" w:date="2018-01-18T13:12:00Z">
        <w:r w:rsidRPr="00DC3A81">
          <w:rPr>
            <w:highlight w:val="cyan"/>
          </w:rPr>
          <w:delText>FieldLength-UM</w:delText>
        </w:r>
      </w:del>
      <w:ins w:id="16941"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42" w:author="merged r1" w:date="2018-01-18T13:12:00Z">
        <w:r w:rsidRPr="00DC3A81">
          <w:rPr>
            <w:highlight w:val="cyan"/>
          </w:rPr>
          <w:delText>FieldLength-UM</w:delText>
        </w:r>
      </w:del>
      <w:ins w:id="16943"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lastRenderedPageBreak/>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6944" w:author="merged r1" w:date="2018-01-18T13:12:00Z">
        <w:r w:rsidRPr="00DC3A81">
          <w:rPr>
            <w:highlight w:val="cyan"/>
          </w:rPr>
          <w:delText>FieldLength-UM</w:delText>
        </w:r>
      </w:del>
      <w:ins w:id="16945"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6946" w:author="merged r1" w:date="2018-01-18T13:12:00Z">
        <w:r w:rsidRPr="00DC3A81">
          <w:rPr>
            <w:highlight w:val="cyan"/>
          </w:rPr>
          <w:delText>FieldLength-AM</w:delText>
        </w:r>
      </w:del>
      <w:ins w:id="16947"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lastRenderedPageBreak/>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6948" w:author="merged r1" w:date="2018-01-18T13:12:00Z">
              <w:r w:rsidRPr="00DC3A81">
                <w:rPr>
                  <w:highlight w:val="cyan"/>
                  <w:lang w:eastAsia="en-GB"/>
                </w:rPr>
                <w:delText>ssize6</w:delText>
              </w:r>
            </w:del>
            <w:ins w:id="16949"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6950"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6951" w:name="_Toc500942748"/>
      <w:bookmarkStart w:id="16952" w:name="_Toc505697587"/>
      <w:r w:rsidRPr="00DC3A81">
        <w:rPr>
          <w:highlight w:val="cyan"/>
        </w:rPr>
        <w:t>–</w:t>
      </w:r>
      <w:r w:rsidRPr="00DC3A81">
        <w:rPr>
          <w:highlight w:val="cyan"/>
        </w:rPr>
        <w:tab/>
      </w:r>
      <w:r w:rsidRPr="00DC3A81">
        <w:rPr>
          <w:i/>
          <w:highlight w:val="cyan"/>
        </w:rPr>
        <w:t>RLF-TimersAndConstants</w:t>
      </w:r>
      <w:bookmarkEnd w:id="16951"/>
      <w:bookmarkEnd w:id="16952"/>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6953"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6954"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6955"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6956" w:author="R2-1801206, E128, C012" w:date="2018-01-31T08:20:00Z"/>
          <w:snapToGrid w:val="0"/>
          <w:highlight w:val="cyan"/>
        </w:rPr>
      </w:pPr>
      <w:del w:id="16957"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6958"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6959" w:author="R2-1801206, E128, C012" w:date="2018-01-31T08:20:00Z"/>
          <w:snapToGrid w:val="0"/>
          <w:highlight w:val="cyan"/>
        </w:rPr>
      </w:pPr>
      <w:ins w:id="16960"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6961" w:author="R2-1801206, E128, C012" w:date="2018-01-31T08:20:00Z"/>
          <w:snapToGrid w:val="0"/>
          <w:highlight w:val="cyan"/>
        </w:rPr>
      </w:pPr>
      <w:ins w:id="16962"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6963" w:author="R2-1801206, E128, C012" w:date="2018-01-31T08:21:00Z"/>
          <w:highlight w:val="cyan"/>
        </w:rPr>
      </w:pPr>
      <w:ins w:id="16964" w:author="R2-1801206, E128, C012" w:date="2018-01-31T08:20:00Z">
        <w:r w:rsidRPr="00DC3A81">
          <w:rPr>
            <w:highlight w:val="cyan"/>
          </w:rPr>
          <w:tab/>
        </w:r>
        <w:r w:rsidRPr="00DC3A81">
          <w:rPr>
            <w:highlight w:val="cyan"/>
          </w:rPr>
          <w:tab/>
        </w:r>
      </w:ins>
      <w:ins w:id="16965" w:author="R2-1801206, E128, C012" w:date="2018-01-31T08:22:00Z">
        <w:r w:rsidRPr="00DC3A81">
          <w:rPr>
            <w:highlight w:val="cyan"/>
          </w:rPr>
          <w:tab/>
        </w:r>
      </w:ins>
      <w:ins w:id="16966" w:author="R2-1801206, E128, C012" w:date="2018-01-31T08:20:00Z">
        <w:r w:rsidRPr="00DC3A81">
          <w:rPr>
            <w:highlight w:val="cyan"/>
          </w:rPr>
          <w:t>...</w:t>
        </w:r>
      </w:ins>
    </w:p>
    <w:p w14:paraId="330CA411" w14:textId="1F74ECF6" w:rsidR="005D2EFE" w:rsidRPr="00DC3A81" w:rsidRDefault="005D2EFE" w:rsidP="005D2EFE">
      <w:pPr>
        <w:pStyle w:val="PL"/>
        <w:rPr>
          <w:ins w:id="16967" w:author="R2-1801206, E128, C012" w:date="2018-01-31T08:20:00Z"/>
          <w:highlight w:val="cyan"/>
        </w:rPr>
      </w:pPr>
      <w:ins w:id="16968"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6969"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6970" w:author="R2-1801206, E128, C012" w:date="2018-01-31T08:33:00Z"/>
        </w:trPr>
        <w:tc>
          <w:tcPr>
            <w:tcW w:w="14062" w:type="dxa"/>
          </w:tcPr>
          <w:p w14:paraId="0AF1492C" w14:textId="2EC1D42D" w:rsidR="00241FA7" w:rsidRPr="00DC3A81" w:rsidRDefault="00241FA7" w:rsidP="00550625">
            <w:pPr>
              <w:pStyle w:val="TAH"/>
              <w:rPr>
                <w:ins w:id="16971" w:author="R2-1801206, E128, C012" w:date="2018-01-31T08:33:00Z"/>
                <w:highlight w:val="cyan"/>
                <w:lang w:eastAsia="en-GB"/>
              </w:rPr>
            </w:pPr>
            <w:ins w:id="16972" w:author="R2-1801206, E128, C012" w:date="2018-01-31T08:33:00Z">
              <w:r w:rsidRPr="00DC3A81">
                <w:rPr>
                  <w:i/>
                  <w:noProof/>
                  <w:highlight w:val="cyan"/>
                  <w:lang w:eastAsia="en-GB"/>
                </w:rPr>
                <w:lastRenderedPageBreak/>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6973" w:author="R2-1801206, E128, C012" w:date="2018-01-31T08:33:00Z"/>
        </w:trPr>
        <w:tc>
          <w:tcPr>
            <w:tcW w:w="14062" w:type="dxa"/>
          </w:tcPr>
          <w:p w14:paraId="13F90B9F" w14:textId="77777777" w:rsidR="00241FA7" w:rsidRPr="00DC3A81" w:rsidRDefault="00241FA7" w:rsidP="00241FA7">
            <w:pPr>
              <w:pStyle w:val="TAL"/>
              <w:rPr>
                <w:ins w:id="16974" w:author="R2-1801206, E128, C012" w:date="2018-01-31T08:33:00Z"/>
                <w:b/>
                <w:bCs/>
                <w:i/>
                <w:noProof/>
                <w:highlight w:val="cyan"/>
                <w:lang w:eastAsia="en-GB"/>
              </w:rPr>
            </w:pPr>
            <w:ins w:id="16975"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6976" w:author="R2-1801206, E128, C012" w:date="2018-01-31T08:33:00Z"/>
                <w:iCs/>
                <w:noProof/>
                <w:highlight w:val="cyan"/>
                <w:lang w:eastAsia="en-GB"/>
              </w:rPr>
            </w:pPr>
            <w:ins w:id="16977"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6978" w:author="R2-1801206, E128, C012" w:date="2018-01-31T08:34:00Z">
              <w:r w:rsidRPr="00DC3A81">
                <w:rPr>
                  <w:bCs/>
                  <w:noProof/>
                  <w:highlight w:val="cyan"/>
                  <w:lang w:eastAsia="en-GB"/>
                </w:rPr>
                <w:t>to</w:t>
              </w:r>
            </w:ins>
            <w:ins w:id="16979"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6980" w:author="R2-1801206, E128, C012" w:date="2018-01-31T08:33:00Z"/>
        </w:trPr>
        <w:tc>
          <w:tcPr>
            <w:tcW w:w="14062" w:type="dxa"/>
          </w:tcPr>
          <w:p w14:paraId="5E87C6D8" w14:textId="77777777" w:rsidR="00241FA7" w:rsidRPr="00DC3A81" w:rsidRDefault="00241FA7" w:rsidP="00241FA7">
            <w:pPr>
              <w:pStyle w:val="TAL"/>
              <w:rPr>
                <w:ins w:id="16981" w:author="R2-1801206, E128, C012" w:date="2018-01-31T08:33:00Z"/>
                <w:b/>
                <w:bCs/>
                <w:i/>
                <w:noProof/>
                <w:highlight w:val="cyan"/>
                <w:lang w:eastAsia="en-GB"/>
              </w:rPr>
            </w:pPr>
            <w:ins w:id="16982"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6983" w:author="R2-1801206, E128, C012" w:date="2018-01-31T08:33:00Z"/>
                <w:b/>
                <w:bCs/>
                <w:i/>
                <w:noProof/>
                <w:lang w:eastAsia="en-GB"/>
              </w:rPr>
            </w:pPr>
            <w:ins w:id="16984" w:author="R2-1801206, E128, C012" w:date="2018-01-31T08:33:00Z">
              <w:r w:rsidRPr="00DC3A81">
                <w:rPr>
                  <w:iCs/>
                  <w:noProof/>
                  <w:highlight w:val="cyan"/>
                  <w:lang w:eastAsia="en-GB"/>
                </w:rPr>
                <w:t xml:space="preserve">Timers are described in section 7.3. Value ms0 corresponds with 0 ms, ms50 corresponds </w:t>
              </w:r>
            </w:ins>
            <w:ins w:id="16985" w:author="R2-1801206, E128, C012" w:date="2018-01-31T08:34:00Z">
              <w:r w:rsidRPr="00DC3A81">
                <w:rPr>
                  <w:iCs/>
                  <w:noProof/>
                  <w:highlight w:val="cyan"/>
                  <w:lang w:eastAsia="en-GB"/>
                </w:rPr>
                <w:t>to</w:t>
              </w:r>
            </w:ins>
            <w:ins w:id="16986"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6987" w:name="_Toc505697588"/>
      <w:r w:rsidRPr="00000A61">
        <w:t>–</w:t>
      </w:r>
      <w:r w:rsidRPr="00000A61">
        <w:tab/>
      </w:r>
      <w:r w:rsidRPr="00CC6CC2">
        <w:rPr>
          <w:i/>
        </w:rPr>
        <w:t>RNTI-Value</w:t>
      </w:r>
      <w:bookmarkEnd w:id="16987"/>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6988"/>
      <w:del w:id="16989"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6990" w:author="Ericsson" w:date="2018-03-05T14:55:00Z">
        <w:r w:rsidR="00F15381">
          <w:rPr>
            <w:color w:val="993366"/>
          </w:rPr>
          <w:t>INTEGER</w:t>
        </w:r>
      </w:ins>
      <w:r>
        <w:t xml:space="preserve"> (</w:t>
      </w:r>
      <w:del w:id="16991" w:author="Ericsson" w:date="2018-03-05T14:56:00Z">
        <w:r w:rsidRPr="00D02B97" w:rsidDel="00F15381">
          <w:rPr>
            <w:color w:val="993366"/>
          </w:rPr>
          <w:delText>SIZE</w:delText>
        </w:r>
        <w:r w:rsidDel="00F15381">
          <w:delText xml:space="preserve"> (</w:delText>
        </w:r>
      </w:del>
      <w:ins w:id="16992" w:author="Ericsson" w:date="2018-03-05T14:56:00Z">
        <w:r w:rsidR="00F15381">
          <w:t>0..65535</w:t>
        </w:r>
      </w:ins>
      <w:del w:id="16993" w:author="Ericsson" w:date="2018-03-05T14:56:00Z">
        <w:r w:rsidDel="00F15381">
          <w:delText>16)</w:delText>
        </w:r>
      </w:del>
      <w:r>
        <w:t>)</w:t>
      </w:r>
      <w:commentRangeEnd w:id="16988"/>
      <w:r w:rsidR="00824F11">
        <w:rPr>
          <w:rStyle w:val="CommentReference"/>
          <w:rFonts w:ascii="Times New Roman" w:hAnsi="Times New Roman"/>
          <w:noProof w:val="0"/>
          <w:lang w:eastAsia="en-US"/>
        </w:rPr>
        <w:commentReference w:id="16988"/>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6994" w:author="RIL-Z073" w:date="2018-01-30T22:31:00Z"/>
          <w:highlight w:val="cyan"/>
        </w:rPr>
      </w:pPr>
      <w:bookmarkStart w:id="16995" w:name="_Toc505697589"/>
      <w:bookmarkStart w:id="16996" w:name="_Toc500942749"/>
      <w:ins w:id="16997" w:author="RIL-Z073" w:date="2018-01-30T22:31:00Z">
        <w:r w:rsidRPr="00DC3A81">
          <w:rPr>
            <w:highlight w:val="cyan"/>
          </w:rPr>
          <w:t>–</w:t>
        </w:r>
        <w:r w:rsidRPr="00DC3A81">
          <w:rPr>
            <w:highlight w:val="cyan"/>
          </w:rPr>
          <w:tab/>
        </w:r>
        <w:r w:rsidRPr="00DC3A81">
          <w:rPr>
            <w:i/>
            <w:highlight w:val="cyan"/>
          </w:rPr>
          <w:t>RSRP-Range</w:t>
        </w:r>
        <w:bookmarkEnd w:id="16995"/>
      </w:ins>
    </w:p>
    <w:p w14:paraId="37B7F6CF" w14:textId="5895A598" w:rsidR="007A497D" w:rsidRPr="00DC3A81" w:rsidRDefault="007A497D">
      <w:pPr>
        <w:rPr>
          <w:ins w:id="16998" w:author="RIL-Z073" w:date="2018-01-30T22:31:00Z"/>
          <w:highlight w:val="cyan"/>
        </w:rPr>
        <w:pPrChange w:id="16999" w:author="R2-1801157" w:date="2018-01-30T16:50:00Z">
          <w:pPr>
            <w:ind w:left="284"/>
          </w:pPr>
        </w:pPrChange>
      </w:pPr>
      <w:ins w:id="17000"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001"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002" w:author="RIL-Z073" w:date="2018-01-30T22:41:00Z">
        <w:r w:rsidRPr="00DC3A81">
          <w:rPr>
            <w:highlight w:val="cyan"/>
          </w:rPr>
          <w:t>14</w:t>
        </w:r>
      </w:ins>
      <w:ins w:id="17003" w:author="RIL-Z073" w:date="2018-01-30T22:31:00Z">
        <w:r w:rsidRPr="00DC3A81">
          <w:rPr>
            <w:highlight w:val="cyan"/>
          </w:rPr>
          <w:t>].</w:t>
        </w:r>
      </w:ins>
    </w:p>
    <w:p w14:paraId="278437CC" w14:textId="77777777" w:rsidR="007A497D" w:rsidRPr="00DC3A81" w:rsidRDefault="007A497D" w:rsidP="00D90216">
      <w:pPr>
        <w:pStyle w:val="TH"/>
        <w:rPr>
          <w:ins w:id="17004" w:author="RIL-Z073" w:date="2018-01-30T22:31:00Z"/>
          <w:highlight w:val="cyan"/>
        </w:rPr>
      </w:pPr>
      <w:ins w:id="17005"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006" w:author="RIL-Z073" w:date="2018-01-30T22:31:00Z"/>
          <w:rFonts w:eastAsia="MS Mincho"/>
          <w:color w:val="808080"/>
          <w:highlight w:val="cyan"/>
        </w:rPr>
      </w:pPr>
      <w:ins w:id="17007"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008" w:author="RIL-Z073" w:date="2018-01-30T22:31:00Z"/>
          <w:color w:val="808080"/>
          <w:highlight w:val="cyan"/>
        </w:rPr>
      </w:pPr>
      <w:ins w:id="17009" w:author="RIL-Z073" w:date="2018-01-30T22:31:00Z">
        <w:r w:rsidRPr="00DC3A81">
          <w:rPr>
            <w:color w:val="808080"/>
            <w:highlight w:val="cyan"/>
          </w:rPr>
          <w:t>-- TAG-</w:t>
        </w:r>
      </w:ins>
      <w:ins w:id="17010" w:author="RIL-Z073" w:date="2018-01-30T22:34:00Z">
        <w:r w:rsidRPr="00DC3A81">
          <w:rPr>
            <w:color w:val="808080"/>
            <w:highlight w:val="cyan"/>
          </w:rPr>
          <w:t>RSRP-RANGE</w:t>
        </w:r>
      </w:ins>
      <w:ins w:id="17011" w:author="RIL-Z073" w:date="2018-01-30T22:31:00Z">
        <w:r w:rsidRPr="00DC3A81">
          <w:rPr>
            <w:color w:val="808080"/>
            <w:highlight w:val="cyan"/>
          </w:rPr>
          <w:t>-START</w:t>
        </w:r>
      </w:ins>
    </w:p>
    <w:p w14:paraId="20462F2A" w14:textId="77777777" w:rsidR="007A497D" w:rsidRPr="00DC3A81" w:rsidRDefault="007A497D" w:rsidP="007A497D">
      <w:pPr>
        <w:pStyle w:val="PL"/>
        <w:rPr>
          <w:ins w:id="17012" w:author="RIL-Z073" w:date="2018-01-30T22:31:00Z"/>
          <w:highlight w:val="cyan"/>
        </w:rPr>
      </w:pPr>
    </w:p>
    <w:p w14:paraId="7B96EAB5" w14:textId="0FC1782C" w:rsidR="007A497D" w:rsidRPr="00DC3A81" w:rsidRDefault="007A497D" w:rsidP="007A497D">
      <w:pPr>
        <w:pStyle w:val="PL"/>
        <w:rPr>
          <w:ins w:id="17013" w:author="RIL-Z073" w:date="2018-01-30T22:35:00Z"/>
          <w:highlight w:val="cyan"/>
        </w:rPr>
      </w:pPr>
      <w:ins w:id="17014"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015" w:author="RIL-Z073" w:date="2018-01-30T22:31:00Z"/>
          <w:highlight w:val="cyan"/>
        </w:rPr>
      </w:pPr>
    </w:p>
    <w:p w14:paraId="67B71943" w14:textId="02DA5009" w:rsidR="007A497D" w:rsidRPr="00DC3A81" w:rsidRDefault="007A497D" w:rsidP="007A497D">
      <w:pPr>
        <w:pStyle w:val="PL"/>
        <w:rPr>
          <w:ins w:id="17016" w:author="RIL-Z073" w:date="2018-01-30T22:31:00Z"/>
          <w:rFonts w:eastAsia="MS Mincho"/>
          <w:color w:val="808080"/>
          <w:highlight w:val="cyan"/>
        </w:rPr>
      </w:pPr>
      <w:ins w:id="17017" w:author="RIL-Z073" w:date="2018-01-30T22:31:00Z">
        <w:r w:rsidRPr="00DC3A81">
          <w:rPr>
            <w:color w:val="808080"/>
            <w:highlight w:val="cyan"/>
          </w:rPr>
          <w:t>-- TAG-</w:t>
        </w:r>
      </w:ins>
      <w:ins w:id="17018" w:author="RIL-Z073" w:date="2018-01-30T22:34:00Z">
        <w:r w:rsidRPr="00DC3A81">
          <w:rPr>
            <w:color w:val="808080"/>
            <w:highlight w:val="cyan"/>
          </w:rPr>
          <w:t>RSRP-RANGE</w:t>
        </w:r>
      </w:ins>
      <w:ins w:id="17019" w:author="RIL-Z073" w:date="2018-01-30T22:31:00Z">
        <w:r w:rsidRPr="00DC3A81">
          <w:rPr>
            <w:color w:val="808080"/>
            <w:highlight w:val="cyan"/>
          </w:rPr>
          <w:t>-STOP</w:t>
        </w:r>
      </w:ins>
    </w:p>
    <w:p w14:paraId="765114C0" w14:textId="77777777" w:rsidR="007A497D" w:rsidRPr="00DC3A81" w:rsidRDefault="007A497D" w:rsidP="007A497D">
      <w:pPr>
        <w:pStyle w:val="PL"/>
        <w:rPr>
          <w:ins w:id="17020" w:author="RIL-Z073" w:date="2018-01-30T22:31:00Z"/>
          <w:rFonts w:eastAsia="MS Mincho"/>
          <w:color w:val="808080"/>
          <w:highlight w:val="cyan"/>
        </w:rPr>
      </w:pPr>
      <w:ins w:id="17021"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022" w:author="RIL-Z073" w:date="2018-01-30T22:44:00Z"/>
          <w:highlight w:val="cyan"/>
        </w:rPr>
      </w:pPr>
      <w:bookmarkStart w:id="17023" w:name="_Toc505697590"/>
      <w:ins w:id="17024" w:author="RIL-Z073" w:date="2018-01-30T22:44:00Z">
        <w:r w:rsidRPr="00DC3A81">
          <w:rPr>
            <w:highlight w:val="cyan"/>
          </w:rPr>
          <w:t>–</w:t>
        </w:r>
        <w:r w:rsidRPr="00DC3A81">
          <w:rPr>
            <w:highlight w:val="cyan"/>
          </w:rPr>
          <w:tab/>
        </w:r>
        <w:r w:rsidRPr="00DC3A81">
          <w:rPr>
            <w:i/>
            <w:highlight w:val="cyan"/>
          </w:rPr>
          <w:t>RSR</w:t>
        </w:r>
      </w:ins>
      <w:ins w:id="17025" w:author="RIL-Z073" w:date="2018-01-30T22:45:00Z">
        <w:r w:rsidRPr="00DC3A81">
          <w:rPr>
            <w:i/>
            <w:highlight w:val="cyan"/>
          </w:rPr>
          <w:t>Q</w:t>
        </w:r>
      </w:ins>
      <w:ins w:id="17026" w:author="RIL-Z073" w:date="2018-01-30T22:44:00Z">
        <w:r w:rsidRPr="00DC3A81">
          <w:rPr>
            <w:i/>
            <w:highlight w:val="cyan"/>
          </w:rPr>
          <w:t>-Range</w:t>
        </w:r>
        <w:bookmarkEnd w:id="17023"/>
      </w:ins>
    </w:p>
    <w:p w14:paraId="029D113C" w14:textId="60517145" w:rsidR="007A497D" w:rsidRPr="00DC3A81" w:rsidRDefault="007A497D" w:rsidP="007A497D">
      <w:pPr>
        <w:rPr>
          <w:ins w:id="17027" w:author="RIL-Z073" w:date="2018-01-30T22:31:00Z"/>
          <w:highlight w:val="cyan"/>
        </w:rPr>
      </w:pPr>
      <w:ins w:id="17028"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029" w:author="RIL-Z073" w:date="2018-01-30T22:31:00Z"/>
          <w:highlight w:val="cyan"/>
        </w:rPr>
      </w:pPr>
      <w:ins w:id="17030"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031" w:author="RIL-Z073" w:date="2018-01-30T22:42:00Z"/>
          <w:rFonts w:eastAsia="MS Mincho"/>
          <w:color w:val="808080"/>
          <w:highlight w:val="cyan"/>
        </w:rPr>
      </w:pPr>
      <w:ins w:id="17032"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033" w:author="RIL-Z073" w:date="2018-01-30T22:42:00Z"/>
          <w:color w:val="808080"/>
          <w:highlight w:val="cyan"/>
        </w:rPr>
      </w:pPr>
      <w:ins w:id="17034"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035" w:author="RIL-Z073" w:date="2018-01-30T22:42:00Z"/>
          <w:highlight w:val="cyan"/>
        </w:rPr>
      </w:pPr>
    </w:p>
    <w:p w14:paraId="0C069873" w14:textId="39D8B3D3" w:rsidR="007A497D" w:rsidRPr="00DC3A81" w:rsidRDefault="007A497D" w:rsidP="007A497D">
      <w:pPr>
        <w:pStyle w:val="PL"/>
        <w:rPr>
          <w:ins w:id="17036" w:author="RIL-Z073" w:date="2018-01-30T22:42:00Z"/>
          <w:highlight w:val="cyan"/>
        </w:rPr>
      </w:pPr>
      <w:ins w:id="17037" w:author="RIL-Z073" w:date="2018-01-30T22:42:00Z">
        <w:r w:rsidRPr="00DC3A81">
          <w:rPr>
            <w:highlight w:val="cyan"/>
          </w:rPr>
          <w:lastRenderedPageBreak/>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038" w:author="RIL-Z073" w:date="2018-01-30T22:42:00Z"/>
          <w:highlight w:val="cyan"/>
        </w:rPr>
      </w:pPr>
    </w:p>
    <w:p w14:paraId="1D3A8145" w14:textId="359DD19B" w:rsidR="007A497D" w:rsidRPr="00DC3A81" w:rsidRDefault="007A497D" w:rsidP="007A497D">
      <w:pPr>
        <w:pStyle w:val="PL"/>
        <w:rPr>
          <w:ins w:id="17039" w:author="RIL-Z073" w:date="2018-01-30T22:42:00Z"/>
          <w:rFonts w:eastAsia="MS Mincho"/>
          <w:color w:val="808080"/>
          <w:highlight w:val="cyan"/>
        </w:rPr>
      </w:pPr>
      <w:ins w:id="17040"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041" w:author="RIL-Z073" w:date="2018-01-30T22:42:00Z"/>
          <w:rFonts w:eastAsia="MS Mincho"/>
          <w:color w:val="808080"/>
          <w:highlight w:val="cyan"/>
        </w:rPr>
      </w:pPr>
      <w:ins w:id="17042"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043" w:author="RIL-Z073" w:date="2018-01-30T22:45:00Z"/>
          <w:highlight w:val="cyan"/>
        </w:rPr>
      </w:pPr>
      <w:bookmarkStart w:id="17044" w:name="_Toc505697591"/>
      <w:ins w:id="17045" w:author="RIL-Z073" w:date="2018-01-30T22:45:00Z">
        <w:r w:rsidRPr="00DC3A81">
          <w:rPr>
            <w:highlight w:val="cyan"/>
          </w:rPr>
          <w:t>–</w:t>
        </w:r>
        <w:r w:rsidRPr="00DC3A81">
          <w:rPr>
            <w:highlight w:val="cyan"/>
          </w:rPr>
          <w:tab/>
        </w:r>
        <w:r w:rsidRPr="00DC3A81">
          <w:rPr>
            <w:i/>
            <w:highlight w:val="cyan"/>
          </w:rPr>
          <w:t>SINR-Range</w:t>
        </w:r>
        <w:bookmarkEnd w:id="17044"/>
      </w:ins>
    </w:p>
    <w:p w14:paraId="623ACA1E" w14:textId="654F6042" w:rsidR="007A497D" w:rsidRPr="00DC3A81" w:rsidRDefault="007A497D" w:rsidP="007A497D">
      <w:pPr>
        <w:rPr>
          <w:ins w:id="17046" w:author="RIL-Z073" w:date="2018-01-30T22:31:00Z"/>
          <w:highlight w:val="cyan"/>
        </w:rPr>
      </w:pPr>
      <w:ins w:id="17047" w:author="RIL-Z073" w:date="2018-01-30T22:31:00Z">
        <w:r w:rsidRPr="00DC3A81">
          <w:rPr>
            <w:highlight w:val="cyan"/>
          </w:rPr>
          <w:t xml:space="preserve">The IE </w:t>
        </w:r>
      </w:ins>
      <w:ins w:id="17048" w:author="" w:date="2018-01-31T13:29:00Z">
        <w:r w:rsidRPr="00DC3A81">
          <w:rPr>
            <w:i/>
            <w:noProof/>
            <w:highlight w:val="cyan"/>
          </w:rPr>
          <w:t>SINR</w:t>
        </w:r>
      </w:ins>
      <w:ins w:id="17049"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050" w:author="RIL-Z073" w:date="2018-01-30T22:31:00Z"/>
          <w:highlight w:val="cyan"/>
        </w:rPr>
      </w:pPr>
      <w:ins w:id="17051"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052" w:author="RIL-Z073" w:date="2018-01-30T22:43:00Z"/>
          <w:rFonts w:eastAsia="MS Mincho"/>
          <w:color w:val="808080"/>
          <w:highlight w:val="cyan"/>
        </w:rPr>
      </w:pPr>
      <w:ins w:id="17053"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054" w:author="RIL-Z073" w:date="2018-01-30T22:43:00Z"/>
          <w:color w:val="808080"/>
          <w:highlight w:val="cyan"/>
        </w:rPr>
      </w:pPr>
      <w:ins w:id="17055" w:author="RIL-Z073" w:date="2018-01-30T22:43:00Z">
        <w:r w:rsidRPr="00DC3A81">
          <w:rPr>
            <w:color w:val="808080"/>
            <w:highlight w:val="cyan"/>
          </w:rPr>
          <w:t>-- TAG-</w:t>
        </w:r>
      </w:ins>
      <w:ins w:id="17056" w:author="RIL-Z073" w:date="2018-01-30T22:46:00Z">
        <w:r w:rsidRPr="00DC3A81">
          <w:rPr>
            <w:highlight w:val="cyan"/>
          </w:rPr>
          <w:t>SINR</w:t>
        </w:r>
      </w:ins>
      <w:ins w:id="17057" w:author="RIL-Z073" w:date="2018-01-30T22:43:00Z">
        <w:r w:rsidRPr="00DC3A81">
          <w:rPr>
            <w:color w:val="808080"/>
            <w:highlight w:val="cyan"/>
          </w:rPr>
          <w:t>-RANGE-START</w:t>
        </w:r>
      </w:ins>
    </w:p>
    <w:p w14:paraId="22667802" w14:textId="77777777" w:rsidR="007A497D" w:rsidRPr="00DC3A81" w:rsidRDefault="007A497D" w:rsidP="007A497D">
      <w:pPr>
        <w:pStyle w:val="PL"/>
        <w:rPr>
          <w:ins w:id="17058" w:author="RIL-Z073" w:date="2018-01-30T22:43:00Z"/>
          <w:highlight w:val="cyan"/>
        </w:rPr>
      </w:pPr>
    </w:p>
    <w:p w14:paraId="0FA89FBF" w14:textId="790533F2" w:rsidR="007A497D" w:rsidRPr="00DC3A81" w:rsidRDefault="007A497D" w:rsidP="007A497D">
      <w:pPr>
        <w:pStyle w:val="PL"/>
        <w:rPr>
          <w:ins w:id="17059" w:author="RIL-Z073" w:date="2018-01-30T22:47:00Z"/>
          <w:highlight w:val="cyan"/>
        </w:rPr>
      </w:pPr>
      <w:ins w:id="17060"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061" w:author="RIL-Z073" w:date="2018-01-30T22:43:00Z"/>
          <w:highlight w:val="cyan"/>
        </w:rPr>
      </w:pPr>
    </w:p>
    <w:p w14:paraId="53050A19" w14:textId="2333BC4A" w:rsidR="007A497D" w:rsidRPr="00DC3A81" w:rsidRDefault="007A497D" w:rsidP="007A497D">
      <w:pPr>
        <w:pStyle w:val="PL"/>
        <w:rPr>
          <w:ins w:id="17062" w:author="RIL-Z073" w:date="2018-01-30T22:43:00Z"/>
          <w:rFonts w:eastAsia="MS Mincho"/>
          <w:color w:val="808080"/>
          <w:highlight w:val="cyan"/>
        </w:rPr>
      </w:pPr>
      <w:ins w:id="17063" w:author="RIL-Z073" w:date="2018-01-30T22:43:00Z">
        <w:r w:rsidRPr="00DC3A81">
          <w:rPr>
            <w:color w:val="808080"/>
            <w:highlight w:val="cyan"/>
          </w:rPr>
          <w:t>-- TAG-</w:t>
        </w:r>
      </w:ins>
      <w:ins w:id="17064" w:author="RIL-Z073" w:date="2018-01-30T22:46:00Z">
        <w:r w:rsidRPr="00DC3A81">
          <w:rPr>
            <w:highlight w:val="cyan"/>
          </w:rPr>
          <w:t>SINR</w:t>
        </w:r>
      </w:ins>
      <w:ins w:id="17065" w:author="RIL-Z073" w:date="2018-01-30T22:43:00Z">
        <w:r w:rsidRPr="00DC3A81">
          <w:rPr>
            <w:color w:val="808080"/>
            <w:highlight w:val="cyan"/>
          </w:rPr>
          <w:t>-RANGE-STOP</w:t>
        </w:r>
      </w:ins>
    </w:p>
    <w:p w14:paraId="03614544" w14:textId="77777777" w:rsidR="007A497D" w:rsidRPr="00D02B97" w:rsidRDefault="007A497D" w:rsidP="007A497D">
      <w:pPr>
        <w:pStyle w:val="PL"/>
        <w:rPr>
          <w:ins w:id="17066" w:author="RIL-Z073" w:date="2018-01-30T22:43:00Z"/>
          <w:rFonts w:eastAsia="MS Mincho"/>
          <w:color w:val="808080"/>
        </w:rPr>
      </w:pPr>
      <w:ins w:id="17067"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068" w:name="_Toc505697592"/>
      <w:r w:rsidRPr="00000A61">
        <w:t>–</w:t>
      </w:r>
      <w:r w:rsidRPr="00000A61">
        <w:tab/>
      </w:r>
      <w:r w:rsidRPr="00000A61">
        <w:rPr>
          <w:i/>
        </w:rPr>
        <w:t>S</w:t>
      </w:r>
      <w:r w:rsidRPr="00000A61">
        <w:rPr>
          <w:i/>
          <w:noProof/>
        </w:rPr>
        <w:t>CellIndex</w:t>
      </w:r>
      <w:bookmarkEnd w:id="16996"/>
      <w:bookmarkEnd w:id="17068"/>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069" w:name="TSCellIndexr13"/>
      <w:r w:rsidRPr="00D02B97">
        <w:rPr>
          <w:color w:val="808080"/>
        </w:rPr>
        <w:t xml:space="preserve">-- </w:t>
      </w:r>
      <w:del w:id="17070" w:author="Rapporteur" w:date="2018-01-29T14:42:00Z">
        <w:r w:rsidRPr="00D02B97" w:rsidDel="00134397">
          <w:rPr>
            <w:color w:val="808080"/>
          </w:rPr>
          <w:delText xml:space="preserve">FFS: </w:delText>
        </w:r>
      </w:del>
      <w:ins w:id="17071" w:author="Rapporteur" w:date="2018-01-29T14:42:00Z">
        <w:r w:rsidR="00134397">
          <w:rPr>
            <w:color w:val="808080"/>
          </w:rPr>
          <w:t xml:space="preserve">The </w:t>
        </w:r>
      </w:ins>
      <w:r w:rsidR="00134397">
        <w:rPr>
          <w:color w:val="808080"/>
        </w:rPr>
        <w:t>v</w:t>
      </w:r>
      <w:r w:rsidRPr="00D02B97">
        <w:rPr>
          <w:color w:val="808080"/>
        </w:rPr>
        <w:t xml:space="preserve">alue range </w:t>
      </w:r>
      <w:del w:id="17072" w:author="Rapporteur" w:date="2018-01-29T14:43:00Z">
        <w:r w:rsidRPr="00D02B97" w:rsidDel="00134397">
          <w:rPr>
            <w:color w:val="808080"/>
          </w:rPr>
          <w:delText xml:space="preserve">and usage </w:delText>
        </w:r>
      </w:del>
      <w:ins w:id="17073" w:author="Rapporteur" w:date="2018-01-29T14:43:00Z">
        <w:r w:rsidR="00134397">
          <w:rPr>
            <w:color w:val="808080"/>
          </w:rPr>
          <w:t xml:space="preserve">is shared </w:t>
        </w:r>
      </w:ins>
      <w:r w:rsidRPr="00D02B97">
        <w:rPr>
          <w:color w:val="808080"/>
        </w:rPr>
        <w:t xml:space="preserve">across </w:t>
      </w:r>
      <w:ins w:id="17074" w:author="Rapporteur" w:date="2018-01-29T14:43:00Z">
        <w:r w:rsidR="00134397">
          <w:rPr>
            <w:color w:val="808080"/>
          </w:rPr>
          <w:t xml:space="preserve">the </w:t>
        </w:r>
      </w:ins>
      <w:r w:rsidRPr="00D02B97">
        <w:rPr>
          <w:color w:val="808080"/>
        </w:rPr>
        <w:t>Cell Groups</w:t>
      </w:r>
      <w:del w:id="17075"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069"/>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076"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077" w:name="_Toc500942750"/>
      <w:bookmarkStart w:id="17078"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077"/>
      <w:bookmarkEnd w:id="17078"/>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079"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080" w:name="_Toc500942751"/>
      <w:bookmarkStart w:id="17081" w:name="_Toc505697594"/>
      <w:bookmarkStart w:id="17082" w:name="_Hlk500832221"/>
      <w:r w:rsidRPr="00000A61">
        <w:rPr>
          <w:rFonts w:eastAsia="SimSun"/>
        </w:rPr>
        <w:t>–</w:t>
      </w:r>
      <w:r w:rsidRPr="00000A61">
        <w:rPr>
          <w:rFonts w:eastAsia="SimSun"/>
        </w:rPr>
        <w:tab/>
      </w:r>
      <w:r w:rsidRPr="00000A61">
        <w:rPr>
          <w:rFonts w:eastAsia="SimSun"/>
          <w:i/>
        </w:rPr>
        <w:t>SchedulingRequestResource</w:t>
      </w:r>
      <w:del w:id="17083" w:author="Rapporteur" w:date="2018-01-31T13:44:00Z">
        <w:r w:rsidR="00C5585D" w:rsidDel="00C5585D">
          <w:rPr>
            <w:rFonts w:eastAsia="SimSun"/>
            <w:i/>
          </w:rPr>
          <w:delText>-</w:delText>
        </w:r>
      </w:del>
      <w:r w:rsidRPr="00000A61">
        <w:rPr>
          <w:rFonts w:eastAsia="SimSun"/>
          <w:i/>
        </w:rPr>
        <w:t>Config</w:t>
      </w:r>
      <w:bookmarkEnd w:id="17080"/>
      <w:bookmarkEnd w:id="17081"/>
    </w:p>
    <w:p w14:paraId="0AF3BA4F" w14:textId="25268D62" w:rsidR="001F6158" w:rsidRPr="00000A61" w:rsidRDefault="001F6158" w:rsidP="0053679D">
      <w:pPr>
        <w:rPr>
          <w:ins w:id="17084" w:author="Rapporteur" w:date="2018-01-31T13:45:00Z"/>
          <w:rFonts w:eastAsia="SimSun"/>
        </w:rPr>
      </w:pPr>
      <w:r w:rsidRPr="00000A61">
        <w:rPr>
          <w:rFonts w:eastAsia="SimSun"/>
        </w:rPr>
        <w:t xml:space="preserve">The IE </w:t>
      </w:r>
      <w:r w:rsidRPr="00F62519">
        <w:rPr>
          <w:rFonts w:eastAsia="SimSun"/>
          <w:i/>
        </w:rPr>
        <w:t>SchedulingRequestResource</w:t>
      </w:r>
      <w:del w:id="17085"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086"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087" w:author="merged r1" w:date="2018-01-22T03:17:00Z"/>
          <w:color w:val="808080"/>
        </w:rPr>
      </w:pPr>
      <w:ins w:id="17088" w:author="merged r1" w:date="2018-01-22T03:17:00Z">
        <w:r w:rsidRPr="00D02B97">
          <w:rPr>
            <w:color w:val="808080"/>
          </w:rPr>
          <w:t xml:space="preserve">-- ASN1START </w:t>
        </w:r>
      </w:ins>
    </w:p>
    <w:p w14:paraId="3047D849" w14:textId="503D965F" w:rsidR="00CB0CEA" w:rsidRPr="00D02B97" w:rsidRDefault="00CB0CEA" w:rsidP="00CB0CEA">
      <w:pPr>
        <w:pStyle w:val="PL"/>
        <w:rPr>
          <w:ins w:id="17089" w:author="merged r1" w:date="2018-01-22T07:34:00Z"/>
          <w:color w:val="808080"/>
        </w:rPr>
      </w:pPr>
      <w:ins w:id="17090"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091" w:author="merged r1" w:date="2018-01-22T03:17:00Z"/>
        </w:rPr>
      </w:pPr>
    </w:p>
    <w:p w14:paraId="122C26B9" w14:textId="10614AB2" w:rsidR="001F6158" w:rsidRPr="00000A61" w:rsidRDefault="001F6158" w:rsidP="00CE00FD">
      <w:pPr>
        <w:pStyle w:val="PL"/>
        <w:rPr>
          <w:ins w:id="17092" w:author="Rapporteur" w:date="2018-01-31T14:42:00Z"/>
        </w:rPr>
      </w:pPr>
      <w:r w:rsidRPr="00000A61">
        <w:t>SchedulingRequestResource</w:t>
      </w:r>
      <w:del w:id="17093"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094" w:author="RB" w:date="2018-02-01T13:51:00Z"/>
        </w:rPr>
      </w:pPr>
      <w:ins w:id="17095" w:author="Rapporteur" w:date="2018-01-31T14:42:00Z">
        <w:r>
          <w:tab/>
          <w:t>schedulingRequestResourceId</w:t>
        </w:r>
        <w:r>
          <w:tab/>
        </w:r>
        <w:r>
          <w:tab/>
        </w:r>
        <w:r>
          <w:tab/>
        </w:r>
        <w:r>
          <w:tab/>
        </w:r>
        <w:r>
          <w:tab/>
        </w:r>
        <w:r>
          <w:tab/>
          <w:t>SchedulingRequestResourceId</w:t>
        </w:r>
      </w:ins>
      <w:ins w:id="17096" w:author="Rapporteur" w:date="2018-01-31T14:43:00Z">
        <w:r>
          <w:t>,</w:t>
        </w:r>
      </w:ins>
    </w:p>
    <w:p w14:paraId="1F4C24EC" w14:textId="585D54DD" w:rsidR="0062452D" w:rsidRDefault="0062452D" w:rsidP="00CE00FD">
      <w:pPr>
        <w:pStyle w:val="PL"/>
        <w:rPr>
          <w:ins w:id="17097" w:author="RB" w:date="2018-02-01T13:51:00Z"/>
        </w:rPr>
      </w:pPr>
      <w:ins w:id="17098" w:author="RB" w:date="2018-02-01T13:52:00Z">
        <w:r>
          <w:tab/>
          <w:t xml:space="preserve">-- The ID of the </w:t>
        </w:r>
      </w:ins>
      <w:ins w:id="17099" w:author="RB" w:date="2018-02-01T13:53:00Z">
        <w:r w:rsidRPr="0062452D">
          <w:t>SchedulingRequestConfig</w:t>
        </w:r>
      </w:ins>
      <w:ins w:id="17100" w:author="RB" w:date="2018-02-01T13:52:00Z">
        <w:r>
          <w:t xml:space="preserve"> that uses this scheduling request resource.</w:t>
        </w:r>
      </w:ins>
    </w:p>
    <w:p w14:paraId="5A17961E" w14:textId="401FCEC5" w:rsidR="0062452D" w:rsidRPr="00000A61" w:rsidRDefault="0062452D" w:rsidP="00CE00FD">
      <w:pPr>
        <w:pStyle w:val="PL"/>
      </w:pPr>
      <w:ins w:id="17101"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102"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103" w:author="O005" w:date="2018-02-01T13:54:00Z"/>
          <w:color w:val="808080"/>
        </w:rPr>
      </w:pPr>
      <w:del w:id="17104"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105"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106" w:author="O005" w:date="2018-02-01T13:54:00Z"/>
          <w:color w:val="808080"/>
        </w:rPr>
      </w:pPr>
      <w:ins w:id="17107" w:author="O005" w:date="2018-02-01T13:54:00Z">
        <w:r w:rsidRPr="00506181">
          <w:rPr>
            <w:color w:val="808080"/>
          </w:rPr>
          <w:tab/>
        </w:r>
        <w:r w:rsidRPr="008B5030">
          <w:rPr>
            <w:color w:val="808080"/>
          </w:rPr>
          <w:t xml:space="preserve">-- SCS =  15 kHz: 2sym, 7sym, 1sl, 2sl, </w:t>
        </w:r>
      </w:ins>
      <w:ins w:id="17108" w:author="R1-1803529 L1 parameter update" w:date="2018-03-07T13:22:00Z">
        <w:r w:rsidR="0065724E">
          <w:rPr>
            <w:color w:val="808080"/>
          </w:rPr>
          <w:t>4</w:t>
        </w:r>
      </w:ins>
      <w:ins w:id="17109" w:author="R1-1803529 L1 parameter update" w:date="2018-03-07T14:20:00Z">
        <w:r w:rsidR="00BA578E">
          <w:rPr>
            <w:color w:val="808080"/>
          </w:rPr>
          <w:t>sl</w:t>
        </w:r>
      </w:ins>
      <w:ins w:id="17110" w:author="R1-1803529 L1 parameter update" w:date="2018-03-07T13:22:00Z">
        <w:r w:rsidR="0065724E">
          <w:rPr>
            <w:color w:val="808080"/>
          </w:rPr>
          <w:t xml:space="preserve">, </w:t>
        </w:r>
      </w:ins>
      <w:ins w:id="17111" w:author="O005" w:date="2018-02-01T13:54:00Z">
        <w:r w:rsidRPr="008B5030">
          <w:rPr>
            <w:color w:val="808080"/>
          </w:rPr>
          <w:t xml:space="preserve">5sl, </w:t>
        </w:r>
      </w:ins>
      <w:ins w:id="17112" w:author="R1-1803529 L1 parameter update" w:date="2018-03-07T13:22:00Z">
        <w:r w:rsidR="0065724E">
          <w:rPr>
            <w:color w:val="808080"/>
          </w:rPr>
          <w:t>8</w:t>
        </w:r>
      </w:ins>
      <w:ins w:id="17113" w:author="R1-1803529 L1 parameter update" w:date="2018-03-07T14:20:00Z">
        <w:r w:rsidR="00BA578E">
          <w:rPr>
            <w:color w:val="808080"/>
          </w:rPr>
          <w:t>sl</w:t>
        </w:r>
      </w:ins>
      <w:ins w:id="17114" w:author="R1-1803529 L1 parameter update" w:date="2018-03-07T13:22:00Z">
        <w:r w:rsidR="0065724E">
          <w:rPr>
            <w:color w:val="808080"/>
          </w:rPr>
          <w:t xml:space="preserve">, </w:t>
        </w:r>
      </w:ins>
      <w:ins w:id="17115" w:author="O005" w:date="2018-02-01T13:54:00Z">
        <w:r w:rsidRPr="008B5030">
          <w:rPr>
            <w:color w:val="808080"/>
          </w:rPr>
          <w:t xml:space="preserve">10sl, </w:t>
        </w:r>
      </w:ins>
      <w:ins w:id="17116" w:author="R1-1803529 L1 parameter update" w:date="2018-03-07T13:22:00Z">
        <w:r w:rsidR="0065724E">
          <w:rPr>
            <w:color w:val="808080"/>
          </w:rPr>
          <w:t>16</w:t>
        </w:r>
      </w:ins>
      <w:ins w:id="17117" w:author="R1-1803529 L1 parameter update" w:date="2018-03-07T14:20:00Z">
        <w:r w:rsidR="00BA578E">
          <w:rPr>
            <w:color w:val="808080"/>
          </w:rPr>
          <w:t>sl</w:t>
        </w:r>
      </w:ins>
      <w:ins w:id="17118" w:author="R1-1803529 L1 parameter update" w:date="2018-03-07T13:22:00Z">
        <w:r w:rsidR="0065724E">
          <w:rPr>
            <w:color w:val="808080"/>
          </w:rPr>
          <w:t xml:space="preserve">, </w:t>
        </w:r>
      </w:ins>
      <w:ins w:id="17119" w:author="O005" w:date="2018-02-01T13:54:00Z">
        <w:r w:rsidRPr="008B5030">
          <w:rPr>
            <w:color w:val="808080"/>
          </w:rPr>
          <w:t>20sl, 40sl, 80sl</w:t>
        </w:r>
      </w:ins>
    </w:p>
    <w:p w14:paraId="745A68FF" w14:textId="3615BA15" w:rsidR="00506181" w:rsidRPr="008B5030" w:rsidRDefault="00506181" w:rsidP="00506181">
      <w:pPr>
        <w:pStyle w:val="PL"/>
        <w:rPr>
          <w:ins w:id="17120" w:author="O005" w:date="2018-02-01T13:54:00Z"/>
          <w:color w:val="808080"/>
        </w:rPr>
      </w:pPr>
      <w:ins w:id="17121" w:author="O005" w:date="2018-02-01T13:54:00Z">
        <w:r w:rsidRPr="008B5030">
          <w:rPr>
            <w:color w:val="808080"/>
          </w:rPr>
          <w:tab/>
          <w:t xml:space="preserve">-- SCS =  30 kHz: 2sym, 7sym, 1sl, 2sl, 4sl, </w:t>
        </w:r>
      </w:ins>
      <w:ins w:id="17122" w:author="R1-1803529 L1 parameter update" w:date="2018-03-07T14:22:00Z">
        <w:r w:rsidR="00BA578E">
          <w:rPr>
            <w:color w:val="808080"/>
          </w:rPr>
          <w:t xml:space="preserve">8sl, </w:t>
        </w:r>
      </w:ins>
      <w:ins w:id="17123" w:author="O005" w:date="2018-02-01T13:54:00Z">
        <w:r w:rsidRPr="008B5030">
          <w:rPr>
            <w:color w:val="808080"/>
          </w:rPr>
          <w:t xml:space="preserve">10sl, </w:t>
        </w:r>
      </w:ins>
      <w:ins w:id="17124" w:author="R1-1803529 L1 parameter update" w:date="2018-03-07T14:22:00Z">
        <w:r w:rsidR="00BA578E">
          <w:rPr>
            <w:color w:val="808080"/>
          </w:rPr>
          <w:t xml:space="preserve">16sl, </w:t>
        </w:r>
      </w:ins>
      <w:ins w:id="17125" w:author="O005" w:date="2018-02-01T13:54:00Z">
        <w:r w:rsidRPr="008B5030">
          <w:rPr>
            <w:color w:val="808080"/>
          </w:rPr>
          <w:t>20sl, 40sl, 80sl, 160sl</w:t>
        </w:r>
      </w:ins>
    </w:p>
    <w:p w14:paraId="4B7B04C2" w14:textId="456A5933" w:rsidR="00506181" w:rsidRPr="008B5030" w:rsidRDefault="00506181" w:rsidP="00506181">
      <w:pPr>
        <w:pStyle w:val="PL"/>
        <w:rPr>
          <w:ins w:id="17126" w:author="O005" w:date="2018-02-01T13:54:00Z"/>
          <w:color w:val="808080"/>
        </w:rPr>
      </w:pPr>
      <w:ins w:id="17127" w:author="O005" w:date="2018-02-01T13:54:00Z">
        <w:r w:rsidRPr="008B5030">
          <w:rPr>
            <w:color w:val="808080"/>
          </w:rPr>
          <w:tab/>
          <w:t xml:space="preserve">-- SCS =  60 kHz: 2sym, 7sym/6sym, 1sl, 2sl, 4sl, 8sl, </w:t>
        </w:r>
      </w:ins>
      <w:ins w:id="17128" w:author="R1-1803529 L1 parameter update" w:date="2018-03-07T14:22:00Z">
        <w:r w:rsidR="00BA578E">
          <w:rPr>
            <w:color w:val="808080"/>
          </w:rPr>
          <w:t xml:space="preserve">16sl, </w:t>
        </w:r>
      </w:ins>
      <w:ins w:id="17129" w:author="O005" w:date="2018-02-01T13:54:00Z">
        <w:r w:rsidRPr="008B5030">
          <w:rPr>
            <w:color w:val="808080"/>
          </w:rPr>
          <w:t>20sl, 40sl, 80sl, 160sl, 320sl</w:t>
        </w:r>
      </w:ins>
    </w:p>
    <w:p w14:paraId="497265B6" w14:textId="77777777" w:rsidR="00506181" w:rsidRPr="008B5030" w:rsidRDefault="00506181" w:rsidP="00506181">
      <w:pPr>
        <w:pStyle w:val="PL"/>
        <w:rPr>
          <w:ins w:id="17130" w:author="O005" w:date="2018-02-01T13:54:00Z"/>
          <w:color w:val="808080"/>
        </w:rPr>
      </w:pPr>
      <w:ins w:id="17131"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132" w:author="O005" w:date="2018-02-01T13:54:00Z"/>
          <w:color w:val="808080"/>
        </w:rPr>
      </w:pPr>
      <w:ins w:id="17133" w:author="O005" w:date="2018-02-01T13:54:00Z">
        <w:r w:rsidRPr="008B5030">
          <w:rPr>
            <w:color w:val="808080"/>
          </w:rPr>
          <w:tab/>
        </w:r>
        <w:r w:rsidRPr="00506181">
          <w:rPr>
            <w:color w:val="808080"/>
          </w:rPr>
          <w:t xml:space="preserve">-- </w:t>
        </w:r>
      </w:ins>
      <w:ins w:id="17134" w:author="O005" w:date="2018-02-01T13:56:00Z">
        <w:r>
          <w:rPr>
            <w:color w:val="808080"/>
          </w:rPr>
          <w:t xml:space="preserve">sym6or7 corresponds to </w:t>
        </w:r>
      </w:ins>
      <w:ins w:id="17135" w:author="O005" w:date="2018-02-01T13:54:00Z">
        <w:r w:rsidRPr="00506181">
          <w:rPr>
            <w:color w:val="808080"/>
          </w:rPr>
          <w:t xml:space="preserve">6 symbols </w:t>
        </w:r>
      </w:ins>
      <w:ins w:id="17136" w:author="O005" w:date="2018-02-01T13:56:00Z">
        <w:r>
          <w:rPr>
            <w:color w:val="808080"/>
          </w:rPr>
          <w:t xml:space="preserve">if </w:t>
        </w:r>
      </w:ins>
      <w:ins w:id="17137" w:author="O005" w:date="2018-02-01T13:54:00Z">
        <w:r w:rsidRPr="00506181">
          <w:rPr>
            <w:color w:val="808080"/>
          </w:rPr>
          <w:t xml:space="preserve">extended cyclic prefix </w:t>
        </w:r>
      </w:ins>
      <w:ins w:id="17138" w:author="O005" w:date="2018-02-01T13:56:00Z">
        <w:r>
          <w:rPr>
            <w:color w:val="808080"/>
          </w:rPr>
          <w:t xml:space="preserve">and a SCS of </w:t>
        </w:r>
      </w:ins>
      <w:ins w:id="17139" w:author="O005" w:date="2018-02-01T13:54:00Z">
        <w:r w:rsidRPr="00506181">
          <w:rPr>
            <w:color w:val="808080"/>
          </w:rPr>
          <w:t>60 kHz</w:t>
        </w:r>
      </w:ins>
      <w:ins w:id="17140" w:author="O005" w:date="2018-02-01T13:56:00Z">
        <w:r>
          <w:rPr>
            <w:color w:val="808080"/>
          </w:rPr>
          <w:t xml:space="preserve"> are configured</w:t>
        </w:r>
      </w:ins>
      <w:ins w:id="17141" w:author="O005" w:date="2018-02-01T13:57:00Z">
        <w:r>
          <w:rPr>
            <w:color w:val="808080"/>
          </w:rPr>
          <w:t>, otherwise it corresponds to 7 symbols</w:t>
        </w:r>
      </w:ins>
      <w:ins w:id="17142" w:author="O005" w:date="2018-02-01T13:54:00Z">
        <w:r w:rsidRPr="00506181">
          <w:rPr>
            <w:color w:val="808080"/>
          </w:rPr>
          <w:t>.</w:t>
        </w:r>
      </w:ins>
    </w:p>
    <w:p w14:paraId="6DEEBF54" w14:textId="66FAC199" w:rsidR="00506181" w:rsidRPr="00D02B97" w:rsidRDefault="00506181" w:rsidP="00506181">
      <w:pPr>
        <w:pStyle w:val="PL"/>
        <w:rPr>
          <w:color w:val="808080"/>
        </w:rPr>
      </w:pPr>
      <w:ins w:id="17143"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144" w:author="O005" w:date="2018-02-01T13:59:00Z"/>
          <w:color w:val="808080"/>
        </w:rPr>
      </w:pPr>
      <w:del w:id="17145" w:author="O005" w:date="2018-02-01T13:59:00Z">
        <w:r w:rsidDel="00506181">
          <w:lastRenderedPageBreak/>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146" w:author="O005" w:date="2018-02-01T13:59:00Z"/>
          <w:color w:val="808080"/>
        </w:rPr>
      </w:pPr>
      <w:del w:id="17147"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148"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149" w:author="O005" w:date="2018-02-01T13:57:00Z"/>
          <w:lang w:val="sv-SE"/>
        </w:rPr>
      </w:pPr>
      <w:ins w:id="17150"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151" w:author="O005" w:date="2018-02-01T13:58:00Z"/>
          <w:lang w:val="sv-SE"/>
        </w:rPr>
      </w:pPr>
      <w:ins w:id="17152" w:author="O005" w:date="2018-02-01T13:58:00Z">
        <w:r w:rsidRPr="00506181">
          <w:rPr>
            <w:lang w:val="sv-SE"/>
          </w:rPr>
          <w:tab/>
        </w:r>
        <w:r w:rsidRPr="00506181">
          <w:rPr>
            <w:lang w:val="sv-SE"/>
          </w:rPr>
          <w:tab/>
          <w:t>sl</w:t>
        </w:r>
      </w:ins>
      <w:ins w:id="17153" w:author="O005" w:date="2018-02-01T13:59:00Z">
        <w:r>
          <w:rPr>
            <w:lang w:val="sv-SE"/>
          </w:rPr>
          <w:t>8</w:t>
        </w:r>
      </w:ins>
      <w:ins w:id="17154"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155" w:author="O005" w:date="2018-02-01T13:59:00Z">
        <w:r>
          <w:rPr>
            <w:lang w:val="sv-SE"/>
          </w:rPr>
          <w:t>7</w:t>
        </w:r>
      </w:ins>
      <w:ins w:id="17156"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157" w:author="O005" w:date="2018-02-01T13:59:00Z"/>
          <w:lang w:val="sv-SE"/>
        </w:rPr>
      </w:pPr>
      <w:ins w:id="17158"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159"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160"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161"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162" w:author="Rapporteur" w:date="2018-02-01T14:02:00Z">
        <w:r w:rsidR="00482A54">
          <w:tab/>
        </w:r>
        <w:commentRangeStart w:id="17163"/>
        <w:r w:rsidR="00482A54">
          <w:t>-- Need M</w:t>
        </w:r>
        <w:commentRangeEnd w:id="17163"/>
        <w:r w:rsidR="00482A54">
          <w:rPr>
            <w:rStyle w:val="CommentReference"/>
            <w:rFonts w:ascii="Times New Roman" w:hAnsi="Times New Roman"/>
            <w:noProof w:val="0"/>
            <w:lang w:eastAsia="en-US"/>
          </w:rPr>
          <w:commentReference w:id="17163"/>
        </w:r>
      </w:ins>
    </w:p>
    <w:p w14:paraId="0ADCBB24" w14:textId="77777777" w:rsidR="00D51AE0" w:rsidRDefault="001F6158" w:rsidP="00CE00FD">
      <w:pPr>
        <w:pStyle w:val="PL"/>
        <w:rPr>
          <w:ins w:id="17164" w:author="Intel-4439" w:date="2018-02-01T14:01:00Z"/>
          <w:color w:val="808080"/>
        </w:rPr>
      </w:pPr>
      <w:r w:rsidRPr="00000A61">
        <w:tab/>
      </w:r>
      <w:r w:rsidRPr="00D02B97">
        <w:rPr>
          <w:color w:val="808080"/>
        </w:rPr>
        <w:t xml:space="preserve">-- Format, length, ... of this SR reosurce. </w:t>
      </w:r>
      <w:ins w:id="17165" w:author="Intel-4439" w:date="2018-02-01T14:01:00Z">
        <w:r w:rsidR="00D51AE0" w:rsidRPr="00D51AE0">
          <w:rPr>
            <w:color w:val="808080"/>
          </w:rPr>
          <w:t xml:space="preserve">The network configures a PUCCH-Resource of PUCCH-format0 or PUCCH-format1 </w:t>
        </w:r>
      </w:ins>
    </w:p>
    <w:p w14:paraId="3320911B" w14:textId="5E6336A1" w:rsidR="001F6158" w:rsidRPr="00D02B97" w:rsidRDefault="00D51AE0" w:rsidP="00CE00FD">
      <w:pPr>
        <w:pStyle w:val="PL"/>
        <w:rPr>
          <w:color w:val="808080"/>
        </w:rPr>
      </w:pPr>
      <w:ins w:id="17166"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167" w:author="Intel-4439" w:date="2018-02-01T14:01:00Z"/>
          <w:color w:val="808080"/>
        </w:rPr>
      </w:pPr>
      <w:del w:id="17168"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169"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170"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171" w:author="Intel-4439" w:date="2018-02-01T14:02:00Z"/>
        </w:rPr>
      </w:pPr>
      <w:del w:id="17172"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173" w:author="Intel-4439" w:date="2018-02-01T14:02:00Z"/>
        </w:rPr>
      </w:pPr>
      <w:del w:id="17174"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07D7A55A" w:rsidR="001F6158" w:rsidRPr="00000A61" w:rsidRDefault="00F06CC8" w:rsidP="002F17DB">
      <w:pPr>
        <w:pStyle w:val="PL"/>
      </w:pPr>
      <w:del w:id="17175"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176" w:author="Intel-4439" w:date="2018-02-01T14:02:00Z">
        <w:r w:rsidR="00D51AE0" w:rsidRPr="00D51AE0">
          <w:t>PUCCH-Resource</w:t>
        </w:r>
      </w:ins>
      <w:r w:rsidR="00D51AE0">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177" w:author="Rapporteur" w:date="2018-02-01T14:02:00Z">
        <w:r w:rsidR="00482A54">
          <w:tab/>
        </w:r>
        <w:commentRangeStart w:id="17178"/>
        <w:r w:rsidR="00482A54">
          <w:t>-- Need M</w:t>
        </w:r>
      </w:ins>
      <w:commentRangeEnd w:id="17178"/>
      <w:ins w:id="17179" w:author="Rapporteur" w:date="2018-02-01T14:03:00Z">
        <w:r w:rsidR="00482A54">
          <w:rPr>
            <w:rStyle w:val="CommentReference"/>
            <w:rFonts w:ascii="Times New Roman" w:hAnsi="Times New Roman"/>
            <w:noProof w:val="0"/>
            <w:lang w:eastAsia="en-US"/>
          </w:rPr>
          <w:commentReference w:id="17178"/>
        </w:r>
      </w:ins>
    </w:p>
    <w:p w14:paraId="51B79289" w14:textId="6C065110" w:rsidR="001F6158" w:rsidRDefault="001F6158" w:rsidP="00CE00FD">
      <w:pPr>
        <w:pStyle w:val="PL"/>
        <w:rPr>
          <w:ins w:id="17180" w:author="Rapporteur" w:date="2018-01-31T14:42:00Z"/>
        </w:rPr>
      </w:pPr>
      <w:r w:rsidRPr="00000A61">
        <w:t>}</w:t>
      </w:r>
    </w:p>
    <w:p w14:paraId="68A89335" w14:textId="0416C2F1" w:rsidR="007969C0" w:rsidRDefault="007969C0" w:rsidP="00CE00FD">
      <w:pPr>
        <w:pStyle w:val="PL"/>
        <w:rPr>
          <w:ins w:id="17181" w:author="merged r1" w:date="2018-01-22T03:18:00Z"/>
        </w:rPr>
      </w:pPr>
    </w:p>
    <w:p w14:paraId="1A0FA7FE" w14:textId="1F420C4D" w:rsidR="007969C0" w:rsidRPr="00D02B97" w:rsidRDefault="007969C0" w:rsidP="007969C0">
      <w:pPr>
        <w:pStyle w:val="PL"/>
        <w:rPr>
          <w:ins w:id="17182" w:author="merged r1" w:date="2018-01-22T03:18:00Z"/>
          <w:color w:val="808080"/>
        </w:rPr>
      </w:pPr>
      <w:ins w:id="17183" w:author="merged r1" w:date="2018-01-22T03:18:00Z">
        <w:r>
          <w:rPr>
            <w:color w:val="808080"/>
          </w:rPr>
          <w:t>-- TAG-SCHEDULING</w:t>
        </w:r>
      </w:ins>
      <w:ins w:id="17184" w:author="merged r1" w:date="2018-01-22T07:34:00Z">
        <w:r w:rsidR="00CB0CEA">
          <w:rPr>
            <w:color w:val="808080"/>
          </w:rPr>
          <w:t>-</w:t>
        </w:r>
      </w:ins>
      <w:ins w:id="17185" w:author="merged r1" w:date="2018-01-22T03:18:00Z">
        <w:r w:rsidRPr="00D02B97">
          <w:rPr>
            <w:color w:val="808080"/>
          </w:rPr>
          <w:t>REQUEST</w:t>
        </w:r>
      </w:ins>
      <w:ins w:id="17186" w:author="merged r1" w:date="2018-01-22T07:34:00Z">
        <w:r w:rsidR="00CB0CEA">
          <w:rPr>
            <w:color w:val="808080"/>
          </w:rPr>
          <w:t>-</w:t>
        </w:r>
      </w:ins>
      <w:ins w:id="17187" w:author="merged r1" w:date="2018-01-22T03:18:00Z">
        <w:r>
          <w:rPr>
            <w:color w:val="808080"/>
          </w:rPr>
          <w:t>RESOURCE</w:t>
        </w:r>
      </w:ins>
      <w:ins w:id="17188" w:author="merged r1" w:date="2018-01-22T07:34:00Z">
        <w:r w:rsidR="00CB0CEA">
          <w:rPr>
            <w:color w:val="808080"/>
          </w:rPr>
          <w:t>-</w:t>
        </w:r>
      </w:ins>
      <w:ins w:id="17189" w:author="merged r1" w:date="2018-01-22T03:18:00Z">
        <w:r w:rsidRPr="00D02B97">
          <w:rPr>
            <w:color w:val="808080"/>
          </w:rPr>
          <w:t>CONFIG-</w:t>
        </w:r>
      </w:ins>
      <w:ins w:id="17190" w:author="merged r1" w:date="2018-01-22T03:19:00Z">
        <w:r>
          <w:rPr>
            <w:color w:val="808080"/>
          </w:rPr>
          <w:t>STOP</w:t>
        </w:r>
      </w:ins>
    </w:p>
    <w:p w14:paraId="7841524B" w14:textId="23745403" w:rsidR="007969C0" w:rsidRPr="00C5585D" w:rsidRDefault="007969C0" w:rsidP="00CE00FD">
      <w:pPr>
        <w:pStyle w:val="PL"/>
        <w:rPr>
          <w:ins w:id="17191" w:author="Rapporteur" w:date="2018-01-31T14:44:00Z"/>
          <w:color w:val="808080"/>
        </w:rPr>
      </w:pPr>
      <w:ins w:id="17192" w:author="merged r1" w:date="2018-01-22T03:19:00Z">
        <w:r w:rsidRPr="00D02B97">
          <w:rPr>
            <w:color w:val="808080"/>
          </w:rPr>
          <w:t>-- ASN1STOP</w:t>
        </w:r>
      </w:ins>
    </w:p>
    <w:p w14:paraId="5E0916A4" w14:textId="77777777" w:rsidR="00070B8B" w:rsidRDefault="00070B8B" w:rsidP="00070B8B">
      <w:pPr>
        <w:pStyle w:val="Heading4"/>
        <w:rPr>
          <w:ins w:id="17193" w:author="Rapporteur" w:date="2018-01-31T14:44:00Z"/>
        </w:rPr>
      </w:pPr>
      <w:bookmarkStart w:id="17194" w:name="_Toc505697595"/>
      <w:bookmarkEnd w:id="17082"/>
      <w:ins w:id="17195" w:author="Rapporteur" w:date="2018-01-31T14:44:00Z">
        <w:r>
          <w:t>–</w:t>
        </w:r>
        <w:r>
          <w:tab/>
        </w:r>
        <w:r>
          <w:rPr>
            <w:i/>
          </w:rPr>
          <w:t>SchedulingRequestResourceId</w:t>
        </w:r>
        <w:bookmarkEnd w:id="17194"/>
      </w:ins>
    </w:p>
    <w:p w14:paraId="1276DBED" w14:textId="50A7FD08" w:rsidR="00070B8B" w:rsidRDefault="00070B8B" w:rsidP="00070B8B">
      <w:pPr>
        <w:rPr>
          <w:ins w:id="17196" w:author="Rapporteur" w:date="2018-01-31T14:44:00Z"/>
        </w:rPr>
      </w:pPr>
      <w:ins w:id="17197" w:author="Rapporteur" w:date="2018-01-31T14:44:00Z">
        <w:r>
          <w:t xml:space="preserve">The IE </w:t>
        </w:r>
        <w:r>
          <w:rPr>
            <w:i/>
          </w:rPr>
          <w:t>SchedulingRequestResourceId</w:t>
        </w:r>
        <w:r>
          <w:t xml:space="preserve"> is used to </w:t>
        </w:r>
      </w:ins>
      <w:ins w:id="17198" w:author="Rapporteur" w:date="2018-01-31T14:45:00Z">
        <w:r>
          <w:t>identify scheduling request resources on PUCCH.</w:t>
        </w:r>
      </w:ins>
    </w:p>
    <w:p w14:paraId="415C59BB" w14:textId="77777777" w:rsidR="00070B8B" w:rsidRDefault="00070B8B" w:rsidP="00070B8B">
      <w:pPr>
        <w:pStyle w:val="TH"/>
        <w:rPr>
          <w:ins w:id="17199" w:author="Rapporteur" w:date="2018-01-31T14:44:00Z"/>
        </w:rPr>
      </w:pPr>
      <w:ins w:id="17200" w:author="Rapporteur" w:date="2018-01-31T14:44:00Z">
        <w:r>
          <w:rPr>
            <w:i/>
          </w:rPr>
          <w:t>SchedulingRequestResourceId</w:t>
        </w:r>
        <w:r>
          <w:t xml:space="preserve"> information element</w:t>
        </w:r>
      </w:ins>
    </w:p>
    <w:p w14:paraId="23727F1E" w14:textId="77777777" w:rsidR="00070B8B" w:rsidRDefault="00070B8B" w:rsidP="00070B8B">
      <w:pPr>
        <w:pStyle w:val="PL"/>
        <w:rPr>
          <w:ins w:id="17201" w:author="Rapporteur" w:date="2018-01-31T14:44:00Z"/>
        </w:rPr>
      </w:pPr>
      <w:ins w:id="17202" w:author="Rapporteur" w:date="2018-01-31T14:44:00Z">
        <w:r>
          <w:t>-- ASN1START</w:t>
        </w:r>
      </w:ins>
    </w:p>
    <w:p w14:paraId="79007A18" w14:textId="77777777" w:rsidR="00070B8B" w:rsidRDefault="00070B8B" w:rsidP="00070B8B">
      <w:pPr>
        <w:pStyle w:val="PL"/>
        <w:rPr>
          <w:ins w:id="17203" w:author="Rapporteur" w:date="2018-01-31T14:44:00Z"/>
        </w:rPr>
      </w:pPr>
      <w:ins w:id="17204" w:author="Rapporteur" w:date="2018-01-31T14:44:00Z">
        <w:r>
          <w:t>-- TAG-SCHEDULINGREQUESTRESOURCEID-START</w:t>
        </w:r>
      </w:ins>
    </w:p>
    <w:p w14:paraId="33D853BD" w14:textId="77777777" w:rsidR="00070B8B" w:rsidRDefault="00070B8B" w:rsidP="00070B8B">
      <w:pPr>
        <w:pStyle w:val="PL"/>
        <w:rPr>
          <w:ins w:id="17205" w:author="Rapporteur" w:date="2018-01-31T14:44:00Z"/>
        </w:rPr>
      </w:pPr>
    </w:p>
    <w:p w14:paraId="59734986" w14:textId="6A95A995" w:rsidR="00070B8B" w:rsidRDefault="00070B8B" w:rsidP="00070B8B">
      <w:pPr>
        <w:pStyle w:val="PL"/>
        <w:rPr>
          <w:ins w:id="17206" w:author="Rapporteur" w:date="2018-01-31T14:44:00Z"/>
        </w:rPr>
      </w:pPr>
      <w:ins w:id="17207" w:author="Rapporteur" w:date="2018-01-31T14:44:00Z">
        <w:r w:rsidRPr="00070B8B">
          <w:t>SchedulingRequestResourceId</w:t>
        </w:r>
        <w:r>
          <w:t xml:space="preserve"> ::=</w:t>
        </w:r>
        <w:r>
          <w:tab/>
        </w:r>
        <w:r>
          <w:tab/>
        </w:r>
        <w:r>
          <w:tab/>
        </w:r>
        <w:r>
          <w:tab/>
        </w:r>
        <w:r>
          <w:tab/>
          <w:t>INTEGER (1..</w:t>
        </w:r>
      </w:ins>
      <w:ins w:id="17208" w:author="Rapporteur" w:date="2018-01-31T14:47:00Z">
        <w:r>
          <w:t>maxNrofSR-Resoruces</w:t>
        </w:r>
      </w:ins>
      <w:ins w:id="17209" w:author="Rapporteur" w:date="2018-01-31T14:44:00Z">
        <w:r>
          <w:t>)</w:t>
        </w:r>
      </w:ins>
    </w:p>
    <w:p w14:paraId="0AF42542" w14:textId="77777777" w:rsidR="00070B8B" w:rsidRDefault="00070B8B" w:rsidP="00070B8B">
      <w:pPr>
        <w:pStyle w:val="PL"/>
        <w:rPr>
          <w:ins w:id="17210" w:author="Rapporteur" w:date="2018-01-31T14:44:00Z"/>
        </w:rPr>
      </w:pPr>
    </w:p>
    <w:p w14:paraId="2525CE2D" w14:textId="77777777" w:rsidR="00070B8B" w:rsidRDefault="00070B8B" w:rsidP="00070B8B">
      <w:pPr>
        <w:pStyle w:val="PL"/>
        <w:rPr>
          <w:ins w:id="17211" w:author="Rapporteur" w:date="2018-01-31T14:44:00Z"/>
        </w:rPr>
      </w:pPr>
      <w:ins w:id="17212" w:author="Rapporteur" w:date="2018-01-31T14:44:00Z">
        <w:r>
          <w:t>-- TAG-SCHEDULINGREQUESTRESOURCEID-STOP</w:t>
        </w:r>
      </w:ins>
    </w:p>
    <w:p w14:paraId="40C7BA9A" w14:textId="780E0399" w:rsidR="00070B8B" w:rsidRPr="00070B8B" w:rsidRDefault="00070B8B" w:rsidP="00070B8B">
      <w:pPr>
        <w:pStyle w:val="PL"/>
      </w:pPr>
      <w:ins w:id="17213" w:author="Rapporteur" w:date="2018-01-31T14:44:00Z">
        <w:r>
          <w:t>-- ASN1STOP</w:t>
        </w:r>
      </w:ins>
    </w:p>
    <w:p w14:paraId="246037F0" w14:textId="595DFB8A" w:rsidR="00EF0765" w:rsidRDefault="001B7262" w:rsidP="00525B68">
      <w:pPr>
        <w:pStyle w:val="Heading4"/>
        <w:rPr>
          <w:rFonts w:eastAsia="SimSun"/>
        </w:rPr>
      </w:pPr>
      <w:bookmarkStart w:id="17214" w:name="_Toc505697596"/>
      <w:r w:rsidRPr="001B7262">
        <w:rPr>
          <w:rFonts w:eastAsia="SimSun"/>
        </w:rPr>
        <w:t>–</w:t>
      </w:r>
      <w:r w:rsidR="00EF0765">
        <w:rPr>
          <w:rFonts w:eastAsia="SimSun"/>
        </w:rPr>
        <w:tab/>
      </w:r>
      <w:r w:rsidR="00EF0765" w:rsidRPr="001B7262">
        <w:rPr>
          <w:rFonts w:eastAsia="SimSun"/>
          <w:i/>
        </w:rPr>
        <w:t>ScramblingId</w:t>
      </w:r>
      <w:bookmarkEnd w:id="17214"/>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lastRenderedPageBreak/>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215" w:author="RIL-H063" w:date="2018-02-06T22:48:00Z"/>
          <w:color w:val="808080"/>
        </w:rPr>
      </w:pPr>
      <w:del w:id="17216"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217"/>
      <w:del w:id="17218"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219" w:author="Ericsson" w:date="2018-03-05T14:57:00Z">
        <w:r w:rsidR="00F15381">
          <w:t>INTEGER</w:t>
        </w:r>
      </w:ins>
      <w:ins w:id="17220" w:author="Ericsson" w:date="2018-03-05T14:58:00Z">
        <w:r w:rsidR="00440CF2">
          <w:t xml:space="preserve"> </w:t>
        </w:r>
      </w:ins>
      <w:r>
        <w:t>(</w:t>
      </w:r>
      <w:ins w:id="17221" w:author="Ericsson" w:date="2018-03-05T14:57:00Z">
        <w:r w:rsidR="00B54018">
          <w:t>0..</w:t>
        </w:r>
      </w:ins>
      <w:del w:id="17222" w:author="Ericsson" w:date="2018-03-05T14:57:00Z">
        <w:r w:rsidRPr="00D02B97" w:rsidDel="00F15381">
          <w:rPr>
            <w:color w:val="993366"/>
          </w:rPr>
          <w:delText>SIZE</w:delText>
        </w:r>
        <w:r w:rsidDel="00F15381">
          <w:delText xml:space="preserve"> (</w:delText>
        </w:r>
      </w:del>
      <w:r>
        <w:t>10</w:t>
      </w:r>
      <w:ins w:id="17223" w:author="Ericsson" w:date="2018-03-05T14:57:00Z">
        <w:r w:rsidR="00F15381">
          <w:t>23</w:t>
        </w:r>
      </w:ins>
      <w:del w:id="17224" w:author="Ericsson" w:date="2018-03-05T14:57:00Z">
        <w:r w:rsidDel="00F15381">
          <w:delText>)</w:delText>
        </w:r>
      </w:del>
      <w:r>
        <w:t>)</w:t>
      </w:r>
      <w:commentRangeEnd w:id="17217"/>
      <w:r w:rsidR="00824F11">
        <w:rPr>
          <w:rStyle w:val="CommentReference"/>
          <w:rFonts w:ascii="Times New Roman" w:hAnsi="Times New Roman"/>
          <w:noProof w:val="0"/>
          <w:lang w:eastAsia="en-US"/>
        </w:rPr>
        <w:commentReference w:id="17217"/>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7225" w:name="_Toc500942752"/>
      <w:bookmarkStart w:id="17226"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225"/>
      <w:bookmarkEnd w:id="17226"/>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227" w:author="merged r1" w:date="2018-01-18T13:12:00Z">
        <w:r w:rsidR="004D547F" w:rsidRPr="00DC3A81">
          <w:rPr>
            <w:rFonts w:eastAsia="SimSun"/>
            <w:highlight w:val="cyan"/>
            <w:lang w:eastAsia="zh-CN"/>
          </w:rPr>
          <w:delText>pduSession</w:delText>
        </w:r>
      </w:del>
      <w:ins w:id="17228"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229" w:author="Rapporteur" w:date="2018-02-01T14:05:00Z">
        <w:r w:rsidR="001E06D0" w:rsidRPr="00DC3A81">
          <w:rPr>
            <w:color w:val="808080"/>
            <w:highlight w:val="cyan"/>
          </w:rPr>
          <w:t>-S</w:t>
        </w:r>
      </w:ins>
      <w:del w:id="17230"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231"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232" w:author="merged r1" w:date="2018-01-22T03:32:00Z">
        <w:r w:rsidR="00875E37" w:rsidRPr="00DC3A81">
          <w:rPr>
            <w:highlight w:val="cyan"/>
          </w:rPr>
          <w:t>-</w:t>
        </w:r>
      </w:ins>
      <w:del w:id="17233" w:author="Rapporteur" w:date="2018-02-01T14:32:00Z">
        <w:r w:rsidRPr="00DC3A81" w:rsidDel="009A0AE9">
          <w:rPr>
            <w:highlight w:val="cyan"/>
          </w:rPr>
          <w:delText>s</w:delText>
        </w:r>
      </w:del>
      <w:ins w:id="17234"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235"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236"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237"/>
      <w:r w:rsidRPr="00DC3A81">
        <w:rPr>
          <w:color w:val="808080"/>
          <w:highlight w:val="cyan"/>
        </w:rPr>
        <w:t xml:space="preserve">-- </w:t>
      </w:r>
      <w:ins w:id="17238"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237"/>
      <w:r w:rsidR="007B124C" w:rsidRPr="00DC3A81">
        <w:rPr>
          <w:rStyle w:val="CommentReference"/>
          <w:rFonts w:ascii="Times New Roman" w:hAnsi="Times New Roman"/>
          <w:noProof w:val="0"/>
          <w:highlight w:val="cyan"/>
          <w:lang w:eastAsia="en-US"/>
        </w:rPr>
        <w:commentReference w:id="17237"/>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239" w:author="Rapporteur" w:date="2018-02-01T14:32:00Z"/>
          <w:color w:val="808080"/>
          <w:highlight w:val="cyan"/>
        </w:rPr>
      </w:pPr>
      <w:del w:id="17240"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241" w:author="" w:date="2018-02-01T14:34:00Z"/>
          <w:highlight w:val="cyan"/>
        </w:rPr>
      </w:pPr>
      <w:ins w:id="17242" w:author="" w:date="2018-02-01T14:34:00Z">
        <w:r w:rsidRPr="00DC3A81">
          <w:rPr>
            <w:highlight w:val="cyan"/>
          </w:rPr>
          <w:tab/>
          <w:t xml:space="preserve">-- A list of QoS-Flow-IDs that the UE shall map to </w:t>
        </w:r>
      </w:ins>
      <w:ins w:id="17243"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244" w:author="" w:date="2018-02-01T14:33:00Z">
        <w:r w:rsidR="009A0AE9" w:rsidRPr="00DC3A81">
          <w:rPr>
            <w:highlight w:val="cyan"/>
          </w:rPr>
          <w:t>-F</w:t>
        </w:r>
      </w:ins>
      <w:del w:id="17245" w:author="" w:date="2018-02-01T14:33:00Z">
        <w:r w:rsidRPr="00DC3A81" w:rsidDel="009A0AE9">
          <w:rPr>
            <w:highlight w:val="cyan"/>
          </w:rPr>
          <w:delText>f</w:delText>
        </w:r>
      </w:del>
      <w:r w:rsidRPr="00DC3A81">
        <w:rPr>
          <w:highlight w:val="cyan"/>
        </w:rPr>
        <w:t>lows</w:t>
      </w:r>
      <w:ins w:id="17246"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247" w:author="" w:date="2018-02-01T14:35:00Z"/>
          <w:highlight w:val="cyan"/>
        </w:rPr>
      </w:pPr>
      <w:ins w:id="17248"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249"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250"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lastRenderedPageBreak/>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251" w:author="merged r1" w:date="2018-01-18T13:12:00Z">
              <w:r w:rsidRPr="00DC3A81">
                <w:rPr>
                  <w:bCs/>
                  <w:i/>
                  <w:noProof/>
                  <w:highlight w:val="cyan"/>
                  <w:lang w:eastAsia="en-GB"/>
                </w:rPr>
                <w:delText>pduSession</w:delText>
              </w:r>
            </w:del>
            <w:ins w:id="17252"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253" w:author="merged r1" w:date="2018-01-18T13:12:00Z"/>
                <w:b/>
                <w:bCs/>
                <w:i/>
                <w:noProof/>
                <w:highlight w:val="cyan"/>
                <w:lang w:eastAsia="en-GB"/>
              </w:rPr>
            </w:pPr>
            <w:del w:id="17254"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255" w:author="merged r1" w:date="2018-01-18T13:12:00Z"/>
                <w:b/>
                <w:bCs/>
                <w:i/>
                <w:noProof/>
                <w:highlight w:val="cyan"/>
                <w:lang w:eastAsia="en-GB"/>
              </w:rPr>
            </w:pPr>
            <w:ins w:id="17256"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257" w:author="merged r1" w:date="2018-01-18T13:12:00Z">
              <w:r w:rsidRPr="00DC3A81">
                <w:rPr>
                  <w:bCs/>
                  <w:noProof/>
                  <w:highlight w:val="cyan"/>
                  <w:lang w:eastAsia="en-GB"/>
                </w:rPr>
                <w:delText>pduSession</w:delText>
              </w:r>
            </w:del>
            <w:ins w:id="17258"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259" w:author="merged r1" w:date="2018-01-18T13:12:00Z">
              <w:r w:rsidRPr="00DC3A81">
                <w:rPr>
                  <w:bCs/>
                  <w:i/>
                  <w:noProof/>
                  <w:highlight w:val="cyan"/>
                  <w:lang w:eastAsia="en-GB"/>
                </w:rPr>
                <w:delText>pduSession</w:delText>
              </w:r>
            </w:del>
            <w:ins w:id="17260"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261" w:author="merged r1" w:date="2018-01-18T13:12:00Z"/>
                <w:b/>
                <w:i/>
                <w:iCs/>
                <w:noProof/>
                <w:highlight w:val="cyan"/>
                <w:lang w:eastAsia="en-GB"/>
              </w:rPr>
            </w:pPr>
            <w:del w:id="17262"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263" w:author="merged r1" w:date="2018-01-18T13:12:00Z"/>
                <w:b/>
                <w:i/>
                <w:iCs/>
                <w:noProof/>
                <w:highlight w:val="cyan"/>
                <w:lang w:eastAsia="en-GB"/>
              </w:rPr>
            </w:pPr>
            <w:ins w:id="17264"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265" w:author="merged r1" w:date="2018-01-18T13:12:00Z">
              <w:r w:rsidRPr="00DC3A81">
                <w:rPr>
                  <w:b/>
                  <w:bCs/>
                  <w:i/>
                  <w:noProof/>
                  <w:highlight w:val="cyan"/>
                  <w:lang w:eastAsia="en-GB"/>
                </w:rPr>
                <w:delText>Header-UL</w:delText>
              </w:r>
            </w:del>
            <w:ins w:id="17266"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267" w:author="merged r1" w:date="2018-01-18T13:12:00Z">
              <w:r w:rsidRPr="00DC3A81">
                <w:rPr>
                  <w:b/>
                  <w:bCs/>
                  <w:i/>
                  <w:noProof/>
                  <w:highlight w:val="cyan"/>
                  <w:lang w:eastAsia="en-GB"/>
                </w:rPr>
                <w:delText>Header-DL</w:delText>
              </w:r>
            </w:del>
            <w:ins w:id="17268"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7269" w:author="Rapporteur" w:date="2018-02-05T09:05:00Z"/>
        </w:rPr>
      </w:pPr>
      <w:bookmarkStart w:id="17270" w:name="_Toc505697598"/>
      <w:bookmarkStart w:id="17271" w:name="_Hlk507137600"/>
      <w:bookmarkStart w:id="17272" w:name="_Toc494150107"/>
      <w:bookmarkStart w:id="17273" w:name="_Toc494150158"/>
      <w:ins w:id="17274" w:author="Rapporteur" w:date="2018-02-05T09:05:00Z">
        <w:r>
          <w:t>–</w:t>
        </w:r>
        <w:r>
          <w:tab/>
        </w:r>
        <w:r>
          <w:rPr>
            <w:i/>
          </w:rPr>
          <w:t>SearchSpace</w:t>
        </w:r>
        <w:bookmarkEnd w:id="17270"/>
      </w:ins>
    </w:p>
    <w:p w14:paraId="0ED41504" w14:textId="77777777" w:rsidR="007253E1" w:rsidRDefault="007253E1" w:rsidP="007253E1">
      <w:pPr>
        <w:rPr>
          <w:ins w:id="17275" w:author="Rapporteur" w:date="2018-02-05T09:05:00Z"/>
        </w:rPr>
      </w:pPr>
      <w:ins w:id="17276" w:author="Rapporteur" w:date="2018-02-05T09:05:00Z">
        <w:r>
          <w:t xml:space="preserve">The IE </w:t>
        </w:r>
        <w:r>
          <w:rPr>
            <w:i/>
          </w:rPr>
          <w:t>SearchSpace</w:t>
        </w:r>
        <w:r>
          <w:t xml:space="preserve"> </w:t>
        </w:r>
      </w:ins>
      <w:ins w:id="17277"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278" w:author="Rapporteur" w:date="2018-02-05T09:05:00Z"/>
        </w:rPr>
      </w:pPr>
      <w:ins w:id="17279" w:author="Rapporteur" w:date="2018-02-05T09:05:00Z">
        <w:r>
          <w:rPr>
            <w:i/>
          </w:rPr>
          <w:t>SearchSpace</w:t>
        </w:r>
        <w:r>
          <w:t xml:space="preserve"> information element</w:t>
        </w:r>
      </w:ins>
    </w:p>
    <w:p w14:paraId="49E2A5B0" w14:textId="77777777" w:rsidR="007253E1" w:rsidRDefault="007253E1" w:rsidP="007253E1">
      <w:pPr>
        <w:pStyle w:val="PL"/>
        <w:rPr>
          <w:ins w:id="17280" w:author="Rapporteur" w:date="2018-02-05T09:05:00Z"/>
        </w:rPr>
      </w:pPr>
      <w:ins w:id="17281" w:author="Rapporteur" w:date="2018-02-05T09:05:00Z">
        <w:r>
          <w:t>-- ASN1START</w:t>
        </w:r>
      </w:ins>
    </w:p>
    <w:p w14:paraId="16FB20E4" w14:textId="77777777" w:rsidR="007253E1" w:rsidRDefault="007253E1" w:rsidP="007253E1">
      <w:pPr>
        <w:pStyle w:val="PL"/>
        <w:rPr>
          <w:ins w:id="17282" w:author="Rapporteur" w:date="2018-02-05T09:05:00Z"/>
        </w:rPr>
      </w:pPr>
      <w:ins w:id="17283" w:author="Rapporteur" w:date="2018-02-05T09:05:00Z">
        <w:r>
          <w:t>-- TAG-SEARCHSPACE-START</w:t>
        </w:r>
      </w:ins>
    </w:p>
    <w:p w14:paraId="3B297709" w14:textId="77777777" w:rsidR="007253E1" w:rsidRDefault="007253E1" w:rsidP="007253E1">
      <w:pPr>
        <w:pStyle w:val="PL"/>
        <w:rPr>
          <w:ins w:id="17284" w:author="Rapporteur" w:date="2018-02-05T09:05:00Z"/>
        </w:rPr>
      </w:pPr>
    </w:p>
    <w:p w14:paraId="40C8748D" w14:textId="77777777" w:rsidR="007253E1" w:rsidRPr="00D02B97" w:rsidDel="002D4F5D" w:rsidRDefault="007253E1" w:rsidP="007253E1">
      <w:pPr>
        <w:pStyle w:val="PL"/>
        <w:rPr>
          <w:del w:id="17285" w:author="Rapporteur" w:date="2018-02-05T09:06:00Z"/>
          <w:color w:val="808080"/>
        </w:rPr>
      </w:pPr>
      <w:del w:id="17286"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287" w:author="L1 Parameters R1-1801276" w:date="2018-02-17T13:21:00Z"/>
        </w:rPr>
      </w:pPr>
      <w:ins w:id="17288"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289" w:author="L1 Parameters R1-1801276" w:date="2018-02-05T09:19:00Z"/>
        </w:rPr>
      </w:pPr>
      <w:ins w:id="17290" w:author="L1 Parameters R1-1801276" w:date="2018-02-17T13:21:00Z">
        <w:r>
          <w:tab/>
          <w:t xml:space="preserve">-- </w:t>
        </w:r>
      </w:ins>
      <w:ins w:id="17291" w:author="L1 Parameters R1-1801276" w:date="2018-02-17T13:22:00Z">
        <w:r>
          <w:t>The s</w:t>
        </w:r>
      </w:ins>
      <w:ins w:id="17292" w:author="L1 Parameters R1-1801276" w:date="2018-02-17T13:21:00Z">
        <w:r>
          <w:t>earchSpaceId</w:t>
        </w:r>
      </w:ins>
      <w:ins w:id="17293" w:author="L1 Parameters R1-1801276" w:date="2018-02-05T09:19:00Z">
        <w:r>
          <w:t xml:space="preserve"> </w:t>
        </w:r>
      </w:ins>
      <w:ins w:id="17294"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7295"/>
      <w:commentRangeStart w:id="17296"/>
      <w:r w:rsidRPr="00000A61">
        <w:t>SearchSpaceId</w:t>
      </w:r>
      <w:commentRangeEnd w:id="17295"/>
      <w:r>
        <w:rPr>
          <w:rStyle w:val="CommentReference"/>
          <w:rFonts w:ascii="Times New Roman" w:hAnsi="Times New Roman"/>
          <w:noProof w:val="0"/>
          <w:lang w:eastAsia="en-US"/>
        </w:rPr>
        <w:commentReference w:id="17295"/>
      </w:r>
      <w:commentRangeEnd w:id="17296"/>
      <w:r>
        <w:rPr>
          <w:rStyle w:val="CommentReference"/>
          <w:rFonts w:ascii="Times New Roman" w:hAnsi="Times New Roman"/>
          <w:noProof w:val="0"/>
          <w:lang w:eastAsia="en-US"/>
        </w:rPr>
        <w:commentReference w:id="17296"/>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7297"/>
      <w:commentRangeStart w:id="17298"/>
      <w:commentRangeStart w:id="17299"/>
      <w:r w:rsidRPr="00000A61">
        <w:tab/>
      </w:r>
      <w:r w:rsidRPr="00D02B97">
        <w:rPr>
          <w:color w:val="808080"/>
        </w:rPr>
        <w:t>-- Value 0 identifies the common CORESET configured in MIB and in ServingCellConfigCommon</w:t>
      </w:r>
      <w:del w:id="17300"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7301" w:author="Ericsson" w:date="2018-02-17T12:48:00Z">
        <w:r w:rsidRPr="00D02B97" w:rsidDel="003F1485">
          <w:rPr>
            <w:color w:val="808080"/>
          </w:rPr>
          <w:delText>?</w:delText>
        </w:r>
      </w:del>
      <w:commentRangeEnd w:id="17297"/>
      <w:r>
        <w:rPr>
          <w:rStyle w:val="CommentReference"/>
          <w:rFonts w:ascii="Times New Roman" w:hAnsi="Times New Roman"/>
          <w:noProof w:val="0"/>
          <w:lang w:eastAsia="en-US"/>
        </w:rPr>
        <w:commentReference w:id="17297"/>
      </w:r>
      <w:commentRangeEnd w:id="17298"/>
      <w:r>
        <w:rPr>
          <w:rStyle w:val="CommentReference"/>
          <w:rFonts w:ascii="Times New Roman" w:hAnsi="Times New Roman"/>
          <w:noProof w:val="0"/>
          <w:lang w:eastAsia="en-US"/>
        </w:rPr>
        <w:commentReference w:id="17298"/>
      </w:r>
      <w:commentRangeEnd w:id="17299"/>
      <w:r w:rsidR="00D0088D">
        <w:rPr>
          <w:rStyle w:val="CommentReference"/>
          <w:rFonts w:ascii="Times New Roman" w:hAnsi="Times New Roman"/>
          <w:noProof w:val="0"/>
          <w:lang w:eastAsia="en-US"/>
        </w:rPr>
        <w:commentReference w:id="17299"/>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7302"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7303"/>
        <w:commentRangeStart w:id="17304"/>
        <w:r>
          <w:t>SetupOnly</w:t>
        </w:r>
      </w:ins>
      <w:commentRangeEnd w:id="17303"/>
      <w:ins w:id="17305" w:author="Ericsson" w:date="2018-02-17T12:00:00Z">
        <w:r>
          <w:rPr>
            <w:rStyle w:val="CommentReference"/>
            <w:rFonts w:ascii="Times New Roman" w:hAnsi="Times New Roman"/>
            <w:noProof w:val="0"/>
            <w:lang w:eastAsia="en-US"/>
          </w:rPr>
          <w:commentReference w:id="17303"/>
        </w:r>
      </w:ins>
      <w:commentRangeEnd w:id="17304"/>
      <w:r w:rsidR="00D0088D">
        <w:rPr>
          <w:rStyle w:val="CommentReference"/>
          <w:rFonts w:ascii="Times New Roman" w:hAnsi="Times New Roman"/>
          <w:noProof w:val="0"/>
          <w:lang w:eastAsia="en-US"/>
        </w:rPr>
        <w:commentReference w:id="17304"/>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7306" w:author="L1 Parameters R1-1801276" w:date="2018-02-05T11:36:00Z"/>
          <w:color w:val="808080"/>
        </w:rPr>
      </w:pPr>
      <w:del w:id="17307"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7308" w:author="L1 Parameters R1-1801276" w:date="2018-02-05T11:33:00Z"/>
          <w:lang w:val="sv-SE"/>
        </w:rPr>
      </w:pPr>
      <w:ins w:id="17309"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7310" w:author="L1 Parameters R1-1801276" w:date="2018-02-05T11:33:00Z"/>
          <w:lang w:val="sv-SE"/>
        </w:rPr>
      </w:pPr>
      <w:ins w:id="17311"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lastRenderedPageBreak/>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7312" w:author="L1 Parameters R1-1801276" w:date="2018-02-05T11:33:00Z"/>
          <w:lang w:val="sv-SE"/>
        </w:rPr>
      </w:pPr>
      <w:ins w:id="17313" w:author="L1 Parameters R1-1801276" w:date="2018-02-05T11:33:00Z">
        <w:r w:rsidRPr="004065CE">
          <w:rPr>
            <w:lang w:val="sv-SE"/>
          </w:rPr>
          <w:tab/>
        </w:r>
        <w:r w:rsidRPr="004065CE">
          <w:rPr>
            <w:lang w:val="sv-SE"/>
          </w:rPr>
          <w:tab/>
          <w:t>sl1</w:t>
        </w:r>
      </w:ins>
      <w:ins w:id="17314" w:author="L1 Parameters R1-1801276" w:date="2018-02-05T11:34:00Z">
        <w:r>
          <w:rPr>
            <w:lang w:val="sv-SE"/>
          </w:rPr>
          <w:t>6</w:t>
        </w:r>
      </w:ins>
      <w:ins w:id="17315"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7316" w:author="L1 Parameters R1-1801276" w:date="2018-02-05T11:34:00Z">
        <w:r>
          <w:rPr>
            <w:lang w:val="sv-SE"/>
          </w:rPr>
          <w:t>15</w:t>
        </w:r>
      </w:ins>
      <w:ins w:id="17317"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7318" w:author="Ericsson" w:date="2018-02-17T11:37:00Z">
        <w:r>
          <w:rPr>
            <w:lang w:val="sv-SE"/>
          </w:rPr>
          <w:tab/>
          <w:t xml:space="preserve">-- Cond </w:t>
        </w:r>
        <w:commentRangeStart w:id="17319"/>
        <w:commentRangeStart w:id="17320"/>
        <w:r>
          <w:rPr>
            <w:lang w:val="sv-SE"/>
          </w:rPr>
          <w:t>Setup</w:t>
        </w:r>
      </w:ins>
      <w:commentRangeEnd w:id="17319"/>
      <w:ins w:id="17321" w:author="Ericsson" w:date="2018-02-17T11:54:00Z">
        <w:r>
          <w:rPr>
            <w:rStyle w:val="CommentReference"/>
            <w:rFonts w:ascii="Times New Roman" w:hAnsi="Times New Roman"/>
            <w:noProof w:val="0"/>
            <w:lang w:eastAsia="en-US"/>
          </w:rPr>
          <w:commentReference w:id="17319"/>
        </w:r>
      </w:ins>
      <w:commentRangeEnd w:id="17320"/>
      <w:r w:rsidR="00D0088D">
        <w:rPr>
          <w:rStyle w:val="CommentReference"/>
          <w:rFonts w:ascii="Times New Roman" w:hAnsi="Times New Roman"/>
          <w:noProof w:val="0"/>
          <w:lang w:eastAsia="en-US"/>
        </w:rPr>
        <w:commentReference w:id="17320"/>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7322"/>
      <w:commentRangeStart w:id="17323"/>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7324"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7325" w:author="R1-1803529 L1 parameter update" w:date="2018-03-07T12:23:00Z"/>
          <w:color w:val="808080"/>
        </w:rPr>
      </w:pPr>
      <w:r w:rsidRPr="00000A61">
        <w:tab/>
      </w:r>
      <w:r w:rsidRPr="00D02B97">
        <w:rPr>
          <w:color w:val="808080"/>
        </w:rPr>
        <w:t xml:space="preserve">-- Number of </w:t>
      </w:r>
      <w:ins w:id="17326" w:author="Ericsson" w:date="2018-02-17T11:33:00Z">
        <w:r>
          <w:rPr>
            <w:color w:val="808080"/>
          </w:rPr>
          <w:t xml:space="preserve">PDCCH </w:t>
        </w:r>
      </w:ins>
      <w:r w:rsidRPr="00D02B97">
        <w:rPr>
          <w:color w:val="808080"/>
        </w:rPr>
        <w:t>candidates per aggregation level. Corresponds to L1 parameter 'Aggregation-level-1' to 'Aggregation-level-8'</w:t>
      </w:r>
      <w:ins w:id="17327" w:author="R1-1803529 L1 parameter update" w:date="2018-03-07T12:23:00Z">
        <w:r w:rsidR="007356B7">
          <w:rPr>
            <w:color w:val="808080"/>
          </w:rPr>
          <w:t>.</w:t>
        </w:r>
      </w:ins>
    </w:p>
    <w:p w14:paraId="7117DA66" w14:textId="65BF5B77" w:rsidR="007356B7" w:rsidRDefault="007356B7" w:rsidP="007253E1">
      <w:pPr>
        <w:pStyle w:val="PL"/>
        <w:rPr>
          <w:ins w:id="17328" w:author="R1-1803529 L1 parameter update" w:date="2018-03-07T12:24:00Z"/>
          <w:color w:val="808080"/>
        </w:rPr>
      </w:pPr>
      <w:ins w:id="17329" w:author="R1-1803529 L1 parameter update" w:date="2018-03-07T12:23:00Z">
        <w:r>
          <w:rPr>
            <w:color w:val="808080"/>
          </w:rPr>
          <w:tab/>
          <w:t xml:space="preserve">-- The number of candidates and aggregation levels configured here applies to all formats unless </w:t>
        </w:r>
      </w:ins>
      <w:ins w:id="17330" w:author="R1-1803529 L1 parameter update" w:date="2018-03-07T12:25:00Z">
        <w:r w:rsidR="00BA0D7F">
          <w:rPr>
            <w:color w:val="808080"/>
          </w:rPr>
          <w:t xml:space="preserve">a </w:t>
        </w:r>
      </w:ins>
      <w:commentRangeStart w:id="17331"/>
      <w:ins w:id="17332" w:author="R1-1803529 L1 parameter update" w:date="2018-03-07T12:26:00Z">
        <w:r w:rsidR="00BA0D7F">
          <w:rPr>
            <w:color w:val="808080"/>
          </w:rPr>
          <w:t xml:space="preserve">particular </w:t>
        </w:r>
      </w:ins>
      <w:ins w:id="17333" w:author="R1-1803529 L1 parameter update" w:date="2018-03-07T12:23:00Z">
        <w:r>
          <w:rPr>
            <w:color w:val="808080"/>
          </w:rPr>
          <w:t xml:space="preserve">value is specified </w:t>
        </w:r>
      </w:ins>
      <w:commentRangeEnd w:id="17331"/>
      <w:ins w:id="17334" w:author="R1-1803529 L1 parameter update" w:date="2018-03-07T12:26:00Z">
        <w:r w:rsidR="00BA0D7F">
          <w:rPr>
            <w:rStyle w:val="CommentReference"/>
            <w:rFonts w:ascii="Times New Roman" w:hAnsi="Times New Roman"/>
            <w:noProof w:val="0"/>
            <w:lang w:eastAsia="en-US"/>
          </w:rPr>
          <w:commentReference w:id="17331"/>
        </w:r>
      </w:ins>
      <w:ins w:id="17335" w:author="R1-1803529 L1 parameter update" w:date="2018-03-07T12:24:00Z">
        <w:r>
          <w:rPr>
            <w:color w:val="808080"/>
          </w:rPr>
          <w:t>or</w:t>
        </w:r>
      </w:ins>
    </w:p>
    <w:p w14:paraId="5DB250A6" w14:textId="6155AC70" w:rsidR="007253E1" w:rsidRPr="00D02B97" w:rsidRDefault="007356B7" w:rsidP="007253E1">
      <w:pPr>
        <w:pStyle w:val="PL"/>
        <w:rPr>
          <w:color w:val="808080"/>
        </w:rPr>
      </w:pPr>
      <w:ins w:id="17336"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7337"/>
      <w:commentRangeStart w:id="17338"/>
      <w:commentRangeStart w:id="17339"/>
      <w:r w:rsidRPr="00000A61">
        <w:t>nrofCandidates</w:t>
      </w:r>
      <w:r w:rsidRPr="00000A61">
        <w:tab/>
      </w:r>
      <w:commentRangeEnd w:id="17337"/>
      <w:r>
        <w:rPr>
          <w:rStyle w:val="CommentReference"/>
          <w:rFonts w:ascii="Times New Roman" w:hAnsi="Times New Roman"/>
          <w:noProof w:val="0"/>
          <w:lang w:eastAsia="en-US"/>
        </w:rPr>
        <w:commentReference w:id="17337"/>
      </w:r>
      <w:commentRangeEnd w:id="17338"/>
      <w:r>
        <w:rPr>
          <w:rStyle w:val="CommentReference"/>
          <w:rFonts w:ascii="Times New Roman" w:hAnsi="Times New Roman"/>
          <w:noProof w:val="0"/>
          <w:lang w:eastAsia="en-US"/>
        </w:rPr>
        <w:commentReference w:id="17338"/>
      </w:r>
      <w:commentRangeEnd w:id="17339"/>
      <w:r w:rsidR="009B4D6A">
        <w:rPr>
          <w:rStyle w:val="CommentReference"/>
          <w:rFonts w:ascii="Times New Roman" w:hAnsi="Times New Roman"/>
          <w:noProof w:val="0"/>
          <w:lang w:eastAsia="en-US"/>
        </w:rPr>
        <w:commentReference w:id="17339"/>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7322"/>
      <w:r>
        <w:rPr>
          <w:rStyle w:val="CommentReference"/>
          <w:rFonts w:ascii="Times New Roman" w:hAnsi="Times New Roman"/>
          <w:noProof w:val="0"/>
          <w:lang w:eastAsia="en-US"/>
        </w:rPr>
        <w:commentReference w:id="17322"/>
      </w:r>
      <w:commentRangeEnd w:id="17323"/>
      <w:r>
        <w:rPr>
          <w:rStyle w:val="CommentReference"/>
          <w:rFonts w:ascii="Times New Roman" w:hAnsi="Times New Roman"/>
          <w:noProof w:val="0"/>
          <w:lang w:eastAsia="en-US"/>
        </w:rPr>
        <w:commentReference w:id="17323"/>
      </w:r>
    </w:p>
    <w:p w14:paraId="2ABBB3CE" w14:textId="77777777" w:rsidR="007253E1" w:rsidRPr="00000A61" w:rsidRDefault="007253E1" w:rsidP="007253E1">
      <w:pPr>
        <w:pStyle w:val="PL"/>
      </w:pPr>
      <w:r w:rsidRPr="00000A61">
        <w:tab/>
        <w:t>}</w:t>
      </w:r>
      <w:r>
        <w:t>,</w:t>
      </w:r>
      <w:ins w:id="17340"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7341" w:author="Ericsson" w:date="2018-02-17T11:38:00Z">
        <w:r>
          <w:t>OPTIONAL,</w:t>
        </w:r>
      </w:ins>
      <w:ins w:id="17342"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7343"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7344" w:author="L1 Parameters R1-1801276" w:date="2018-02-05T13:27:00Z"/>
        </w:rPr>
      </w:pPr>
      <w:ins w:id="17345"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7346" w:author="L1 Parameters R1-1801276" w:date="2018-02-05T12:12:00Z"/>
          <w:color w:val="808080"/>
        </w:rPr>
      </w:pPr>
      <w:del w:id="17347"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7348" w:author="L1 Parameters R1-1801276" w:date="2018-02-05T13:28:00Z"/>
        </w:rPr>
      </w:pPr>
      <w:ins w:id="17349" w:author="L1 Parameters R1-1801276" w:date="2018-02-05T12:19:00Z">
        <w:r>
          <w:tab/>
        </w:r>
        <w:r>
          <w:tab/>
        </w:r>
        <w:r>
          <w:tab/>
          <w:t xml:space="preserve">-- </w:t>
        </w:r>
      </w:ins>
      <w:ins w:id="17350" w:author="L1 Parameters R1-1801276" w:date="2018-02-05T13:28:00Z">
        <w:r>
          <w:t xml:space="preserve">If configured, the </w:t>
        </w:r>
      </w:ins>
      <w:ins w:id="17351" w:author="L1 Parameters R1-1801276" w:date="2018-02-05T12:19:00Z">
        <w:r w:rsidRPr="00992294">
          <w:t>UE monitors the DCI format</w:t>
        </w:r>
      </w:ins>
      <w:ins w:id="17352" w:author="L1 Parameters R1-1801276" w:date="2018-02-05T13:46:00Z">
        <w:r>
          <w:t>s 0_0 and 1_0</w:t>
        </w:r>
      </w:ins>
      <w:ins w:id="17353"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7354" w:author="L1 Parameters R1-1801276" w:date="2018-02-05T12:19:00Z"/>
        </w:rPr>
      </w:pPr>
      <w:ins w:id="17355" w:author="L1 Parameters R1-1801276" w:date="2018-02-05T13:28:00Z">
        <w:r>
          <w:tab/>
        </w:r>
        <w:r>
          <w:tab/>
        </w:r>
        <w:r>
          <w:tab/>
          <w:t xml:space="preserve">-- </w:t>
        </w:r>
      </w:ins>
      <w:ins w:id="17356" w:author="L1 Parameters R1-1801276" w:date="2018-02-05T12:19:00Z">
        <w:r w:rsidRPr="00992294">
          <w:t>SP-CSI-RNTI (if configured), RA-RNTI, TC-RNTI, P-RNTI, SI-RNTI</w:t>
        </w:r>
      </w:ins>
    </w:p>
    <w:p w14:paraId="2D1DB62E" w14:textId="77777777" w:rsidR="007253E1" w:rsidRDefault="007253E1" w:rsidP="007253E1">
      <w:pPr>
        <w:pStyle w:val="PL"/>
        <w:rPr>
          <w:ins w:id="17357" w:author="L1 Parameters R1-1801276" w:date="2018-02-05T12:15:00Z"/>
        </w:rPr>
      </w:pPr>
      <w:ins w:id="17358" w:author="L1 Parameters R1-1801276" w:date="2018-02-05T12:15:00Z">
        <w:r>
          <w:tab/>
        </w:r>
      </w:ins>
      <w:ins w:id="17359" w:author="L1 Parameters R1-1801276" w:date="2018-02-05T12:12:00Z">
        <w:r>
          <w:tab/>
        </w:r>
        <w:r>
          <w:tab/>
        </w:r>
      </w:ins>
      <w:ins w:id="17360" w:author="RIL-H306" w:date="2018-02-17T09:40:00Z">
        <w:r>
          <w:t>dci-F</w:t>
        </w:r>
      </w:ins>
      <w:commentRangeStart w:id="17361"/>
      <w:commentRangeStart w:id="17362"/>
      <w:ins w:id="17363" w:author="L1 Parameters R1-1801276" w:date="2018-02-05T12:12:00Z">
        <w:del w:id="17364" w:author="RIL-H306" w:date="2018-02-17T09:40:00Z">
          <w:r w:rsidDel="001217D7">
            <w:delText>f</w:delText>
          </w:r>
        </w:del>
        <w:r>
          <w:t>ormat0</w:t>
        </w:r>
      </w:ins>
      <w:ins w:id="17365" w:author="L1 Parameters R1-1801276" w:date="2018-02-05T12:15:00Z">
        <w:r>
          <w:t>-</w:t>
        </w:r>
      </w:ins>
      <w:ins w:id="17366" w:author="L1 Parameters R1-1801276" w:date="2018-02-05T12:12:00Z">
        <w:r>
          <w:t>0</w:t>
        </w:r>
      </w:ins>
      <w:ins w:id="17367" w:author="L1 Parameters R1-1801276" w:date="2018-02-05T12:15:00Z">
        <w:r>
          <w:t>-AndFormat1-0</w:t>
        </w:r>
      </w:ins>
      <w:commentRangeEnd w:id="17361"/>
      <w:r>
        <w:rPr>
          <w:rStyle w:val="CommentReference"/>
          <w:rFonts w:ascii="Times New Roman" w:hAnsi="Times New Roman"/>
          <w:noProof w:val="0"/>
          <w:lang w:eastAsia="en-US"/>
        </w:rPr>
        <w:commentReference w:id="17361"/>
      </w:r>
      <w:commentRangeEnd w:id="17362"/>
      <w:r>
        <w:rPr>
          <w:rStyle w:val="CommentReference"/>
          <w:rFonts w:ascii="Times New Roman" w:hAnsi="Times New Roman"/>
          <w:noProof w:val="0"/>
          <w:lang w:eastAsia="en-US"/>
        </w:rPr>
        <w:commentReference w:id="17362"/>
      </w:r>
      <w:ins w:id="17368" w:author="L1 Parameters R1-1801276" w:date="2018-02-05T12:13:00Z">
        <w:r>
          <w:tab/>
        </w:r>
        <w:r>
          <w:tab/>
        </w:r>
        <w:r>
          <w:tab/>
        </w:r>
        <w:r>
          <w:tab/>
        </w:r>
        <w:r>
          <w:tab/>
          <w:t>SEQUENCE {</w:t>
        </w:r>
      </w:ins>
    </w:p>
    <w:p w14:paraId="67E2C505" w14:textId="77777777" w:rsidR="007253E1" w:rsidRDefault="007253E1" w:rsidP="007253E1">
      <w:pPr>
        <w:pStyle w:val="PL"/>
        <w:rPr>
          <w:ins w:id="17369" w:author="L1 Parameters R1-1801276" w:date="2018-02-05T12:15:00Z"/>
        </w:rPr>
      </w:pPr>
      <w:ins w:id="17370" w:author="L1 Parameters R1-1801276" w:date="2018-02-05T13:23:00Z">
        <w:r>
          <w:tab/>
        </w:r>
        <w:r>
          <w:tab/>
        </w:r>
        <w:r>
          <w:tab/>
        </w:r>
        <w:r>
          <w:tab/>
          <w:t>...</w:t>
        </w:r>
      </w:ins>
    </w:p>
    <w:p w14:paraId="01AD4782" w14:textId="77777777" w:rsidR="007253E1" w:rsidRDefault="007253E1" w:rsidP="007253E1">
      <w:pPr>
        <w:pStyle w:val="PL"/>
        <w:rPr>
          <w:ins w:id="17371" w:author="L1 Parameters R1-1801276" w:date="2018-02-05T12:23:00Z"/>
        </w:rPr>
      </w:pPr>
      <w:ins w:id="17372" w:author="L1 Parameters R1-1801276" w:date="2018-02-05T12:15:00Z">
        <w:r>
          <w:tab/>
        </w:r>
        <w:r>
          <w:tab/>
        </w:r>
        <w:r>
          <w:tab/>
          <w:t>}</w:t>
        </w:r>
      </w:ins>
      <w:ins w:id="17373"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374" w:author="L1 Parameters R1-1801276" w:date="2018-02-05T12:15:00Z">
        <w:r>
          <w:t>,</w:t>
        </w:r>
      </w:ins>
      <w:ins w:id="17375" w:author="L1 Parameters R1-1801276" w:date="2018-02-05T13:25:00Z">
        <w:r>
          <w:tab/>
          <w:t>-- Need R</w:t>
        </w:r>
      </w:ins>
    </w:p>
    <w:p w14:paraId="6F9CEEE9" w14:textId="77777777" w:rsidR="007253E1" w:rsidRDefault="007253E1" w:rsidP="007253E1">
      <w:pPr>
        <w:pStyle w:val="PL"/>
        <w:rPr>
          <w:ins w:id="17376" w:author="L1 Parameters R1-1801276" w:date="2018-02-05T12:24:00Z"/>
        </w:rPr>
      </w:pPr>
      <w:ins w:id="17377" w:author="L1 Parameters R1-1801276" w:date="2018-02-05T12:23:00Z">
        <w:r>
          <w:tab/>
        </w:r>
        <w:r>
          <w:tab/>
        </w:r>
        <w:r>
          <w:tab/>
        </w:r>
      </w:ins>
      <w:ins w:id="17378" w:author="L1 Parameters R1-1801276" w:date="2018-02-05T12:24:00Z">
        <w:r>
          <w:t xml:space="preserve">-- </w:t>
        </w:r>
      </w:ins>
      <w:ins w:id="17379" w:author="L1 Parameters R1-1801276" w:date="2018-02-05T13:28:00Z">
        <w:r>
          <w:t xml:space="preserve">If configured, </w:t>
        </w:r>
      </w:ins>
      <w:ins w:id="17380" w:author="L1 Parameters R1-1801276" w:date="2018-02-05T12:24:00Z">
        <w:r>
          <w:t xml:space="preserve">UE monitors the DCI format </w:t>
        </w:r>
      </w:ins>
      <w:ins w:id="17381" w:author="L1 Parameters R1-1801276" w:date="2018-02-05T13:46:00Z">
        <w:r>
          <w:t xml:space="preserve">format 2_0 </w:t>
        </w:r>
      </w:ins>
      <w:ins w:id="17382" w:author="L1 Parameters R1-1801276" w:date="2018-02-05T12:24:00Z">
        <w:r>
          <w:t>with CRC scrambled by SFI-RNTI</w:t>
        </w:r>
      </w:ins>
    </w:p>
    <w:p w14:paraId="728652AF" w14:textId="77777777" w:rsidR="007253E1" w:rsidRDefault="007253E1" w:rsidP="007253E1">
      <w:pPr>
        <w:pStyle w:val="PL"/>
        <w:rPr>
          <w:ins w:id="17383" w:author="Ericsson" w:date="2018-02-17T09:52:00Z"/>
        </w:rPr>
      </w:pPr>
      <w:ins w:id="17384" w:author="L1 Parameters R1-1801276" w:date="2018-02-05T12:15:00Z">
        <w:r>
          <w:tab/>
        </w:r>
        <w:r>
          <w:tab/>
        </w:r>
        <w:r>
          <w:tab/>
        </w:r>
      </w:ins>
      <w:ins w:id="17385" w:author="RIL-H306" w:date="2018-02-17T09:41:00Z">
        <w:r>
          <w:t>dci-F</w:t>
        </w:r>
      </w:ins>
      <w:ins w:id="17386" w:author="L1 Parameters R1-1801276" w:date="2018-02-05T12:15:00Z">
        <w:del w:id="17387"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7388" w:author="Ericsson" w:date="2018-02-17T09:53:00Z"/>
        </w:rPr>
      </w:pPr>
      <w:ins w:id="17389" w:author="Ericsson" w:date="2018-02-17T09:52:00Z">
        <w:r>
          <w:tab/>
        </w:r>
        <w:r>
          <w:tab/>
        </w:r>
        <w:r>
          <w:tab/>
        </w:r>
        <w:r>
          <w:tab/>
        </w:r>
      </w:ins>
      <w:ins w:id="17390" w:author="Ericsson" w:date="2018-02-17T09:53:00Z">
        <w:r>
          <w:t xml:space="preserve">-- The number of PDCCH candidates </w:t>
        </w:r>
      </w:ins>
      <w:ins w:id="17391" w:author="Ericsson" w:date="2018-02-23T08:36:00Z">
        <w:r w:rsidR="00B37DDC">
          <w:t xml:space="preserve">specifically for </w:t>
        </w:r>
      </w:ins>
      <w:ins w:id="17392" w:author="Ericsson" w:date="2018-02-23T08:37:00Z">
        <w:r w:rsidR="00B37DDC">
          <w:t xml:space="preserve">format 2-0 </w:t>
        </w:r>
      </w:ins>
      <w:ins w:id="17393" w:author="Ericsson" w:date="2018-02-17T09:53:00Z">
        <w:r>
          <w:t>for the configured aggregation level.</w:t>
        </w:r>
      </w:ins>
    </w:p>
    <w:p w14:paraId="0F36F72A" w14:textId="77777777" w:rsidR="007253E1" w:rsidRDefault="007253E1" w:rsidP="007253E1">
      <w:pPr>
        <w:pStyle w:val="PL"/>
        <w:rPr>
          <w:ins w:id="17394" w:author="Ericsson" w:date="2018-02-17T11:35:00Z"/>
        </w:rPr>
      </w:pPr>
      <w:ins w:id="17395"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7396" w:author="Ericsson" w:date="2018-02-17T11:35:00Z"/>
        </w:rPr>
      </w:pPr>
      <w:ins w:id="17397" w:author="Ericsson" w:date="2018-02-17T09:53:00Z">
        <w:r>
          <w:tab/>
        </w:r>
        <w:r>
          <w:tab/>
        </w:r>
        <w:r>
          <w:tab/>
        </w:r>
        <w:r>
          <w:tab/>
          <w:t>-- Corresponds to L1 parameter</w:t>
        </w:r>
      </w:ins>
      <w:ins w:id="17398" w:author="Ericsson" w:date="2018-02-17T09:59:00Z">
        <w:r>
          <w:t>s</w:t>
        </w:r>
      </w:ins>
      <w:ins w:id="17399" w:author="Ericsson" w:date="2018-02-17T09:53:00Z">
        <w:r>
          <w:t xml:space="preserve"> 'SFI-Num-PDCCH-cand'</w:t>
        </w:r>
      </w:ins>
      <w:ins w:id="17400" w:author="Ericsson" w:date="2018-02-17T09:59:00Z">
        <w:r>
          <w:t xml:space="preserve"> and </w:t>
        </w:r>
        <w:r w:rsidRPr="00E83FE0">
          <w:t>'SFI-Aggregation-Level'</w:t>
        </w:r>
      </w:ins>
      <w:ins w:id="17401" w:author="Ericsson" w:date="2018-02-17T09:53:00Z">
        <w:r>
          <w:t xml:space="preserve"> (see 38.213, section 11.1.1)</w:t>
        </w:r>
      </w:ins>
      <w:ins w:id="17402" w:author="Ericsson" w:date="2018-02-17T11:35:00Z">
        <w:r>
          <w:t>.</w:t>
        </w:r>
      </w:ins>
    </w:p>
    <w:p w14:paraId="11F89677" w14:textId="77777777" w:rsidR="007253E1" w:rsidRDefault="007253E1" w:rsidP="007253E1">
      <w:pPr>
        <w:pStyle w:val="PL"/>
        <w:rPr>
          <w:ins w:id="17403" w:author="Ericsson" w:date="2018-02-17T09:57:00Z"/>
        </w:rPr>
      </w:pPr>
      <w:ins w:id="17404" w:author="Ericsson" w:date="2018-02-17T09:53:00Z">
        <w:r>
          <w:tab/>
        </w:r>
        <w:r>
          <w:tab/>
        </w:r>
        <w:r>
          <w:tab/>
        </w:r>
        <w:r>
          <w:tab/>
          <w:t>nrofCandidates</w:t>
        </w:r>
      </w:ins>
      <w:ins w:id="17405" w:author="Ericsson" w:date="2018-02-17T09:54:00Z">
        <w:r>
          <w:t>-SFI</w:t>
        </w:r>
      </w:ins>
      <w:ins w:id="17406" w:author="Ericsson" w:date="2018-02-17T09:53:00Z">
        <w:r>
          <w:tab/>
        </w:r>
        <w:r>
          <w:tab/>
        </w:r>
        <w:r>
          <w:tab/>
        </w:r>
        <w:r>
          <w:tab/>
        </w:r>
        <w:r>
          <w:tab/>
        </w:r>
        <w:r>
          <w:tab/>
        </w:r>
        <w:r>
          <w:tab/>
        </w:r>
      </w:ins>
      <w:ins w:id="17407" w:author="Ericsson" w:date="2018-02-17T09:57:00Z">
        <w:r>
          <w:t>SEQUENCE</w:t>
        </w:r>
      </w:ins>
      <w:ins w:id="17408" w:author="Ericsson" w:date="2018-02-17T09:53:00Z">
        <w:r>
          <w:t xml:space="preserve"> {</w:t>
        </w:r>
      </w:ins>
    </w:p>
    <w:p w14:paraId="08B10270" w14:textId="77777777" w:rsidR="007253E1" w:rsidRDefault="007253E1" w:rsidP="007253E1">
      <w:pPr>
        <w:pStyle w:val="PL"/>
        <w:rPr>
          <w:ins w:id="17409" w:author="Ericsson" w:date="2018-02-17T09:53:00Z"/>
        </w:rPr>
      </w:pPr>
      <w:ins w:id="17410" w:author="Ericsson" w:date="2018-02-17T09:57:00Z">
        <w:r>
          <w:tab/>
        </w:r>
        <w:r>
          <w:tab/>
        </w:r>
        <w:r>
          <w:tab/>
        </w:r>
        <w:r>
          <w:tab/>
        </w:r>
      </w:ins>
      <w:ins w:id="17411" w:author="Ericsson" w:date="2018-02-17T09:58:00Z">
        <w:r>
          <w:tab/>
        </w:r>
        <w:r w:rsidRPr="00E83FE0">
          <w:t>aggregationLevel1</w:t>
        </w:r>
      </w:ins>
      <w:ins w:id="17412" w:author="Ericsson" w:date="2018-02-17T09:59:00Z">
        <w:r>
          <w:tab/>
        </w:r>
        <w:r>
          <w:tab/>
        </w:r>
        <w:r>
          <w:tab/>
        </w:r>
        <w:r>
          <w:tab/>
        </w:r>
        <w:r>
          <w:tab/>
        </w:r>
        <w:r>
          <w:tab/>
        </w:r>
        <w:r>
          <w:tab/>
        </w:r>
      </w:ins>
      <w:ins w:id="17413" w:author="Ericsson" w:date="2018-02-17T10:00:00Z">
        <w:r>
          <w:t>ENUMERATED {n1, n2}</w:t>
        </w:r>
      </w:ins>
      <w:ins w:id="17414" w:author="Ericsson" w:date="2018-02-17T10:04:00Z">
        <w:r>
          <w:tab/>
        </w:r>
        <w:r>
          <w:tab/>
        </w:r>
        <w:r>
          <w:tab/>
        </w:r>
        <w:r>
          <w:tab/>
        </w:r>
        <w:r>
          <w:tab/>
        </w:r>
        <w:r>
          <w:tab/>
        </w:r>
        <w:r>
          <w:tab/>
        </w:r>
        <w:r>
          <w:tab/>
        </w:r>
        <w:r>
          <w:tab/>
        </w:r>
        <w:r>
          <w:tab/>
          <w:t>OPTIONAL</w:t>
        </w:r>
      </w:ins>
      <w:ins w:id="17415" w:author="Ericsson" w:date="2018-02-17T10:00:00Z">
        <w:r>
          <w:t>,</w:t>
        </w:r>
      </w:ins>
      <w:ins w:id="17416" w:author="Ericsson" w:date="2018-02-17T10:05:00Z">
        <w:r>
          <w:tab/>
          <w:t>-- Need R</w:t>
        </w:r>
      </w:ins>
    </w:p>
    <w:p w14:paraId="09B746CD" w14:textId="77777777" w:rsidR="007253E1" w:rsidRDefault="007253E1" w:rsidP="007253E1">
      <w:pPr>
        <w:pStyle w:val="PL"/>
        <w:rPr>
          <w:ins w:id="17417" w:author="Ericsson" w:date="2018-02-17T10:00:00Z"/>
        </w:rPr>
      </w:pPr>
      <w:ins w:id="17418" w:author="Ericsson" w:date="2018-02-17T10:00:00Z">
        <w:r>
          <w:tab/>
        </w:r>
        <w:r>
          <w:tab/>
        </w:r>
        <w:r>
          <w:tab/>
        </w:r>
        <w:r>
          <w:tab/>
        </w:r>
        <w:r>
          <w:tab/>
        </w:r>
        <w:r w:rsidRPr="00E83FE0">
          <w:t>aggregationLevel</w:t>
        </w:r>
        <w:r>
          <w:t>2</w:t>
        </w:r>
        <w:r>
          <w:tab/>
        </w:r>
        <w:r>
          <w:tab/>
        </w:r>
        <w:r>
          <w:tab/>
        </w:r>
        <w:r>
          <w:tab/>
        </w:r>
        <w:r>
          <w:tab/>
        </w:r>
        <w:r>
          <w:tab/>
        </w:r>
        <w:r>
          <w:tab/>
          <w:t>ENUMERATED {n1, n2}</w:t>
        </w:r>
      </w:ins>
      <w:ins w:id="17419"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7420" w:author="Ericsson" w:date="2018-02-17T10:01:00Z"/>
        </w:rPr>
      </w:pPr>
      <w:ins w:id="17421" w:author="Ericsson" w:date="2018-02-17T10:01:00Z">
        <w:r>
          <w:tab/>
        </w:r>
        <w:r>
          <w:tab/>
        </w:r>
        <w:r>
          <w:tab/>
        </w:r>
        <w:r>
          <w:tab/>
        </w:r>
        <w:r>
          <w:tab/>
        </w:r>
        <w:r w:rsidRPr="00E83FE0">
          <w:t>aggregationLevel</w:t>
        </w:r>
        <w:r>
          <w:t>4</w:t>
        </w:r>
        <w:r>
          <w:tab/>
        </w:r>
        <w:r>
          <w:tab/>
        </w:r>
        <w:r>
          <w:tab/>
        </w:r>
        <w:r>
          <w:tab/>
        </w:r>
        <w:r>
          <w:tab/>
        </w:r>
        <w:r>
          <w:tab/>
        </w:r>
        <w:r>
          <w:tab/>
          <w:t>ENUMERATED {n1, n2}</w:t>
        </w:r>
      </w:ins>
      <w:ins w:id="17422"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7423" w:author="Ericsson" w:date="2018-02-17T10:01:00Z"/>
        </w:rPr>
      </w:pPr>
      <w:ins w:id="17424" w:author="Ericsson" w:date="2018-02-17T10:01:00Z">
        <w:r>
          <w:tab/>
        </w:r>
        <w:r>
          <w:tab/>
        </w:r>
        <w:r>
          <w:tab/>
        </w:r>
        <w:r>
          <w:tab/>
        </w:r>
        <w:r>
          <w:tab/>
        </w:r>
        <w:r w:rsidRPr="00E83FE0">
          <w:t>aggregationLevel</w:t>
        </w:r>
        <w:r>
          <w:t>8</w:t>
        </w:r>
        <w:r>
          <w:tab/>
        </w:r>
        <w:r>
          <w:tab/>
        </w:r>
        <w:r>
          <w:tab/>
        </w:r>
        <w:r>
          <w:tab/>
        </w:r>
        <w:r>
          <w:tab/>
        </w:r>
        <w:r>
          <w:tab/>
        </w:r>
        <w:r>
          <w:tab/>
          <w:t>ENUMERATED {n1, n2}</w:t>
        </w:r>
      </w:ins>
      <w:ins w:id="17425"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7426" w:author="Ericsson" w:date="2018-02-17T10:01:00Z"/>
        </w:rPr>
      </w:pPr>
      <w:ins w:id="17427" w:author="Ericsson" w:date="2018-02-17T10:01:00Z">
        <w:r>
          <w:tab/>
        </w:r>
        <w:r>
          <w:tab/>
        </w:r>
        <w:r>
          <w:tab/>
        </w:r>
        <w:r>
          <w:tab/>
        </w:r>
        <w:r>
          <w:tab/>
        </w:r>
        <w:r w:rsidRPr="00E83FE0">
          <w:t>aggregationLevel1</w:t>
        </w:r>
        <w:r>
          <w:t>6</w:t>
        </w:r>
        <w:r>
          <w:tab/>
        </w:r>
        <w:r>
          <w:tab/>
        </w:r>
        <w:r>
          <w:tab/>
        </w:r>
        <w:r>
          <w:tab/>
        </w:r>
        <w:r>
          <w:tab/>
        </w:r>
        <w:r>
          <w:tab/>
        </w:r>
        <w:r>
          <w:tab/>
          <w:t>ENUMERATED {n1, n2</w:t>
        </w:r>
      </w:ins>
      <w:ins w:id="17428"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7429" w:author="Ericsson" w:date="2018-02-17T10:01:00Z"/>
        </w:rPr>
      </w:pPr>
      <w:ins w:id="17430" w:author="Ericsson" w:date="2018-02-17T10:01:00Z">
        <w:r>
          <w:tab/>
        </w:r>
        <w:r>
          <w:tab/>
        </w:r>
        <w:r>
          <w:tab/>
        </w:r>
        <w:r>
          <w:tab/>
          <w:t>},</w:t>
        </w:r>
      </w:ins>
    </w:p>
    <w:p w14:paraId="2AF9F71E" w14:textId="77777777" w:rsidR="007253E1" w:rsidDel="00ED6C99" w:rsidRDefault="007253E1" w:rsidP="007253E1">
      <w:pPr>
        <w:pStyle w:val="PL"/>
        <w:rPr>
          <w:ins w:id="17431" w:author="L1 Parameters R1-1801276" w:date="2018-02-05T13:23:00Z"/>
          <w:del w:id="17432" w:author="Ericsson" w:date="2018-02-17T10:01:00Z"/>
        </w:rPr>
      </w:pPr>
    </w:p>
    <w:p w14:paraId="528A14A3" w14:textId="77777777" w:rsidR="007253E1" w:rsidDel="00D26324" w:rsidRDefault="007253E1" w:rsidP="007253E1">
      <w:pPr>
        <w:pStyle w:val="PL"/>
        <w:rPr>
          <w:ins w:id="17433" w:author="L1 Parameters R1-1801276" w:date="2018-02-05T12:15:00Z"/>
          <w:del w:id="17434" w:author="Ericsson" w:date="2018-02-17T10:52:00Z"/>
        </w:rPr>
      </w:pPr>
      <w:ins w:id="17435" w:author="L1 Parameters R1-1801276" w:date="2018-02-05T13:23:00Z">
        <w:del w:id="17436"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7437" w:author="L1 Parameters R1-1801276" w:date="2018-02-05T12:34:00Z"/>
          <w:del w:id="17438" w:author="Ericsson" w:date="2018-02-17T10:52:00Z"/>
        </w:rPr>
      </w:pPr>
      <w:ins w:id="17439" w:author="L1 Parameters R1-1801276" w:date="2018-02-05T12:33:00Z">
        <w:del w:id="17440" w:author="Ericsson" w:date="2018-02-17T10:52:00Z">
          <w:r w:rsidDel="00D26324">
            <w:tab/>
          </w:r>
          <w:r w:rsidDel="00D26324">
            <w:tab/>
          </w:r>
          <w:r w:rsidDel="00D26324">
            <w:tab/>
          </w:r>
          <w:r w:rsidRPr="00632A18" w:rsidDel="00D26324">
            <w:tab/>
          </w:r>
          <w:commentRangeStart w:id="17441"/>
          <w:commentRangeStart w:id="17442"/>
          <w:r w:rsidRPr="00632A18" w:rsidDel="00D26324">
            <w:delText>slotFormatIndicatorSFI</w:delText>
          </w:r>
        </w:del>
      </w:ins>
      <w:commentRangeEnd w:id="17441"/>
      <w:del w:id="17443" w:author="Ericsson" w:date="2018-02-17T10:52:00Z">
        <w:r w:rsidDel="00D26324">
          <w:rPr>
            <w:rStyle w:val="CommentReference"/>
            <w:rFonts w:ascii="Times New Roman" w:hAnsi="Times New Roman"/>
            <w:noProof w:val="0"/>
            <w:lang w:eastAsia="en-US"/>
          </w:rPr>
          <w:commentReference w:id="17441"/>
        </w:r>
      </w:del>
      <w:commentRangeEnd w:id="17442"/>
      <w:r w:rsidR="00B37DDC">
        <w:rPr>
          <w:rStyle w:val="CommentReference"/>
          <w:rFonts w:ascii="Times New Roman" w:hAnsi="Times New Roman"/>
          <w:noProof w:val="0"/>
          <w:lang w:eastAsia="en-US"/>
        </w:rPr>
        <w:commentReference w:id="17442"/>
      </w:r>
      <w:ins w:id="17444" w:author="L1 Parameters R1-1801276" w:date="2018-02-05T12:33:00Z">
        <w:del w:id="17445"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7446" w:author="L1 Parameters R1-1801276" w:date="2018-02-05T12:34:00Z">
        <w:del w:id="17447" w:author="Ericsson" w:date="2018-02-17T10:52:00Z">
          <w:r w:rsidDel="00D26324">
            <w:delText>,</w:delText>
          </w:r>
        </w:del>
      </w:ins>
      <w:ins w:id="17448" w:author="L1 Parameters R1-1801276" w:date="2018-02-05T13:26:00Z">
        <w:del w:id="17449" w:author="Ericsson" w:date="2018-02-17T10:52:00Z">
          <w:r w:rsidDel="00D26324">
            <w:tab/>
            <w:delText>--</w:delText>
          </w:r>
          <w:r w:rsidDel="00D26324">
            <w:tab/>
            <w:delText>Need M</w:delText>
          </w:r>
        </w:del>
      </w:ins>
    </w:p>
    <w:p w14:paraId="2B208BF5" w14:textId="77777777" w:rsidR="007253E1" w:rsidRDefault="007253E1" w:rsidP="007253E1">
      <w:pPr>
        <w:pStyle w:val="PL"/>
        <w:rPr>
          <w:ins w:id="17450" w:author="L1 Parameters R1-1801276" w:date="2018-02-05T12:16:00Z"/>
        </w:rPr>
      </w:pPr>
      <w:ins w:id="17451" w:author="L1 Parameters R1-1801276" w:date="2018-02-05T12:34:00Z">
        <w:r>
          <w:tab/>
        </w:r>
        <w:r>
          <w:tab/>
        </w:r>
        <w:r>
          <w:tab/>
        </w:r>
        <w:r>
          <w:tab/>
          <w:t>...</w:t>
        </w:r>
      </w:ins>
    </w:p>
    <w:p w14:paraId="1AA608BA" w14:textId="77777777" w:rsidR="007253E1" w:rsidRDefault="007253E1" w:rsidP="007253E1">
      <w:pPr>
        <w:pStyle w:val="PL"/>
        <w:rPr>
          <w:ins w:id="17452" w:author="L1 Parameters R1-1801276" w:date="2018-02-05T12:16:00Z"/>
        </w:rPr>
      </w:pPr>
      <w:ins w:id="17453" w:author="L1 Parameters R1-1801276" w:date="2018-02-05T12:16:00Z">
        <w:r>
          <w:tab/>
        </w:r>
        <w:r>
          <w:tab/>
        </w:r>
        <w:r>
          <w:tab/>
          <w:t>}</w:t>
        </w:r>
      </w:ins>
      <w:ins w:id="17454"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7455" w:author="L1 Parameters R1-1801276" w:date="2018-02-05T13:45:00Z">
        <w:r>
          <w:t xml:space="preserve"> </w:t>
        </w:r>
      </w:ins>
      <w:ins w:id="17456" w:author="L1 Parameters R1-1801276" w:date="2018-02-05T13:26:00Z">
        <w:r>
          <w:t>Need R</w:t>
        </w:r>
      </w:ins>
    </w:p>
    <w:p w14:paraId="6EA98F6D" w14:textId="77777777" w:rsidR="007253E1" w:rsidRDefault="007253E1" w:rsidP="007253E1">
      <w:pPr>
        <w:pStyle w:val="PL"/>
        <w:rPr>
          <w:ins w:id="17457" w:author="L1 Parameters R1-1801276" w:date="2018-02-05T12:35:00Z"/>
        </w:rPr>
      </w:pPr>
      <w:ins w:id="17458" w:author="L1 Parameters R1-1801276" w:date="2018-02-05T12:35:00Z">
        <w:r>
          <w:tab/>
        </w:r>
        <w:r>
          <w:tab/>
        </w:r>
        <w:r>
          <w:tab/>
          <w:t xml:space="preserve">-- </w:t>
        </w:r>
      </w:ins>
      <w:ins w:id="17459" w:author="L1 Parameters R1-1801276" w:date="2018-02-05T13:28:00Z">
        <w:r>
          <w:t xml:space="preserve">If configured, </w:t>
        </w:r>
      </w:ins>
      <w:ins w:id="17460" w:author="L1 Parameters R1-1801276" w:date="2018-02-05T12:35:00Z">
        <w:r w:rsidRPr="00E7417A">
          <w:t xml:space="preserve">UE monitors the DCI format </w:t>
        </w:r>
      </w:ins>
      <w:ins w:id="17461" w:author="L1 Parameters R1-1801276" w:date="2018-02-05T13:46:00Z">
        <w:r>
          <w:t xml:space="preserve">format 2_1 </w:t>
        </w:r>
      </w:ins>
      <w:ins w:id="17462" w:author="L1 Parameters R1-1801276" w:date="2018-02-05T12:35:00Z">
        <w:r w:rsidRPr="00E7417A">
          <w:t>with CRC scrambled by INT-RNTI</w:t>
        </w:r>
      </w:ins>
    </w:p>
    <w:p w14:paraId="79F029DA" w14:textId="77777777" w:rsidR="007253E1" w:rsidRDefault="007253E1" w:rsidP="007253E1">
      <w:pPr>
        <w:pStyle w:val="PL"/>
        <w:rPr>
          <w:ins w:id="17463" w:author="L1 Parameters R1-1801276" w:date="2018-02-05T12:16:00Z"/>
        </w:rPr>
      </w:pPr>
      <w:ins w:id="17464" w:author="L1 Parameters R1-1801276" w:date="2018-02-05T12:16:00Z">
        <w:r>
          <w:tab/>
        </w:r>
        <w:r>
          <w:tab/>
        </w:r>
        <w:r>
          <w:tab/>
        </w:r>
      </w:ins>
      <w:ins w:id="17465" w:author="RIL-H306" w:date="2018-02-17T09:41:00Z">
        <w:r>
          <w:t>dci-F</w:t>
        </w:r>
      </w:ins>
      <w:ins w:id="17466" w:author="L1 Parameters R1-1801276" w:date="2018-02-05T12:16:00Z">
        <w:del w:id="17467"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7468" w:author="L1 Parameters R1-1801276" w:date="2018-02-05T12:41:00Z"/>
          <w:del w:id="17469" w:author="Ericsson" w:date="2018-02-17T11:28:00Z"/>
        </w:rPr>
      </w:pPr>
      <w:commentRangeStart w:id="17470"/>
      <w:commentRangeStart w:id="17471"/>
      <w:ins w:id="17472" w:author="L1 Parameters R1-1801276" w:date="2018-02-05T12:16:00Z">
        <w:del w:id="17473" w:author="Ericsson" w:date="2018-02-17T11:28:00Z">
          <w:r w:rsidDel="004831E6">
            <w:lastRenderedPageBreak/>
            <w:tab/>
          </w:r>
          <w:r w:rsidDel="004831E6">
            <w:tab/>
          </w:r>
          <w:r w:rsidDel="004831E6">
            <w:tab/>
          </w:r>
          <w:r w:rsidDel="004831E6">
            <w:tab/>
          </w:r>
        </w:del>
      </w:ins>
      <w:ins w:id="17474" w:author="L1 Parameters R1-1801276" w:date="2018-02-05T12:41:00Z">
        <w:del w:id="17475"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7476" w:author="L1 Parameters R1-1801276" w:date="2018-02-05T12:41:00Z"/>
          <w:del w:id="17477" w:author="Ericsson" w:date="2018-02-17T11:28:00Z"/>
        </w:rPr>
      </w:pPr>
      <w:ins w:id="17478" w:author="L1 Parameters R1-1801276" w:date="2018-02-05T12:41:00Z">
        <w:del w:id="17479"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7480" w:author="L1 Parameters R1-1801276" w:date="2018-02-05T12:51:00Z"/>
          <w:del w:id="17481" w:author="Ericsson" w:date="2018-02-17T11:28:00Z"/>
        </w:rPr>
      </w:pPr>
      <w:ins w:id="17482" w:author="L1 Parameters R1-1801276" w:date="2018-02-05T12:41:00Z">
        <w:del w:id="17483"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7484" w:author="L1 Parameters R1-1801276" w:date="2018-02-05T13:44:00Z">
        <w:del w:id="17485" w:author="Ericsson" w:date="2018-02-17T11:28:00Z">
          <w:r w:rsidDel="004831E6">
            <w:tab/>
            <w:delText>-- Need M</w:delText>
          </w:r>
        </w:del>
      </w:ins>
      <w:commentRangeEnd w:id="17470"/>
      <w:r>
        <w:rPr>
          <w:rStyle w:val="CommentReference"/>
          <w:rFonts w:ascii="Times New Roman" w:hAnsi="Times New Roman"/>
          <w:noProof w:val="0"/>
          <w:lang w:eastAsia="en-US"/>
        </w:rPr>
        <w:commentReference w:id="17470"/>
      </w:r>
      <w:commentRangeEnd w:id="17471"/>
      <w:r w:rsidR="00B37DDC">
        <w:rPr>
          <w:rStyle w:val="CommentReference"/>
          <w:rFonts w:ascii="Times New Roman" w:hAnsi="Times New Roman"/>
          <w:noProof w:val="0"/>
          <w:lang w:eastAsia="en-US"/>
        </w:rPr>
        <w:commentReference w:id="17471"/>
      </w:r>
    </w:p>
    <w:p w14:paraId="564DCFF6" w14:textId="77777777" w:rsidR="007253E1" w:rsidRDefault="007253E1" w:rsidP="007253E1">
      <w:pPr>
        <w:pStyle w:val="PL"/>
        <w:rPr>
          <w:ins w:id="17486" w:author="L1 Parameters R1-1801276" w:date="2018-02-05T12:16:00Z"/>
        </w:rPr>
      </w:pPr>
      <w:ins w:id="17487" w:author="L1 Parameters R1-1801276" w:date="2018-02-05T12:51:00Z">
        <w:r>
          <w:tab/>
        </w:r>
        <w:r>
          <w:tab/>
        </w:r>
        <w:r>
          <w:tab/>
        </w:r>
        <w:r>
          <w:tab/>
          <w:t>...</w:t>
        </w:r>
      </w:ins>
    </w:p>
    <w:p w14:paraId="022FF560" w14:textId="77777777" w:rsidR="007253E1" w:rsidRDefault="007253E1" w:rsidP="007253E1">
      <w:pPr>
        <w:pStyle w:val="PL"/>
        <w:rPr>
          <w:ins w:id="17488" w:author="L1 Parameters R1-1801276" w:date="2018-02-05T13:22:00Z"/>
        </w:rPr>
      </w:pPr>
      <w:ins w:id="17489" w:author="L1 Parameters R1-1801276" w:date="2018-02-05T12:16:00Z">
        <w:r>
          <w:tab/>
        </w:r>
        <w:r>
          <w:tab/>
        </w:r>
        <w:r>
          <w:tab/>
          <w:t>}</w:t>
        </w:r>
      </w:ins>
      <w:ins w:id="17490"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491" w:author="L1 Parameters R1-1801276" w:date="2018-02-05T13:44:00Z">
        <w:r>
          <w:tab/>
        </w:r>
      </w:ins>
      <w:ins w:id="17492" w:author="L1 Parameters R1-1801276" w:date="2018-02-05T13:26:00Z">
        <w:r>
          <w:t>-</w:t>
        </w:r>
      </w:ins>
      <w:ins w:id="17493" w:author="L1 Parameters R1-1801276" w:date="2018-02-05T13:44:00Z">
        <w:r>
          <w:t xml:space="preserve">- </w:t>
        </w:r>
      </w:ins>
      <w:ins w:id="17494" w:author="L1 Parameters R1-1801276" w:date="2018-02-05T13:26:00Z">
        <w:r>
          <w:t>Need R</w:t>
        </w:r>
      </w:ins>
    </w:p>
    <w:p w14:paraId="04E511A9" w14:textId="77777777" w:rsidR="007253E1" w:rsidRDefault="007253E1" w:rsidP="007253E1">
      <w:pPr>
        <w:pStyle w:val="PL"/>
        <w:rPr>
          <w:ins w:id="17495" w:author="L1 Parameters R1-1801276" w:date="2018-02-05T13:23:00Z"/>
        </w:rPr>
      </w:pPr>
      <w:ins w:id="17496" w:author="L1 Parameters R1-1801276" w:date="2018-02-05T13:23:00Z">
        <w:r>
          <w:tab/>
        </w:r>
        <w:r>
          <w:tab/>
        </w:r>
        <w:r>
          <w:tab/>
          <w:t xml:space="preserve">-- </w:t>
        </w:r>
      </w:ins>
      <w:ins w:id="17497" w:author="L1 Parameters R1-1801276" w:date="2018-02-05T13:28:00Z">
        <w:r>
          <w:t xml:space="preserve">If configured, </w:t>
        </w:r>
      </w:ins>
      <w:ins w:id="17498" w:author="L1 Parameters R1-1801276" w:date="2018-02-05T13:23:00Z">
        <w:r w:rsidRPr="000F55B9">
          <w:t xml:space="preserve">UE monitors the DCI format </w:t>
        </w:r>
      </w:ins>
      <w:ins w:id="17499" w:author="L1 Parameters R1-1801276" w:date="2018-02-05T13:47:00Z">
        <w:r>
          <w:t xml:space="preserve">2_2 </w:t>
        </w:r>
      </w:ins>
      <w:ins w:id="17500" w:author="L1 Parameters R1-1801276" w:date="2018-02-05T13:23:00Z">
        <w:r w:rsidRPr="000F55B9">
          <w:t>with CRC scrambled by TPC-PUSCH-RNTI or TPC-PUCCH-RNTI</w:t>
        </w:r>
      </w:ins>
    </w:p>
    <w:p w14:paraId="62E33332" w14:textId="77777777" w:rsidR="007253E1" w:rsidRDefault="007253E1" w:rsidP="007253E1">
      <w:pPr>
        <w:pStyle w:val="PL"/>
        <w:rPr>
          <w:ins w:id="17501" w:author="L1 Parameters R1-1801276" w:date="2018-02-05T13:22:00Z"/>
        </w:rPr>
      </w:pPr>
      <w:ins w:id="17502" w:author="L1 Parameters R1-1801276" w:date="2018-02-05T13:22:00Z">
        <w:r>
          <w:tab/>
        </w:r>
        <w:r>
          <w:tab/>
        </w:r>
        <w:r>
          <w:tab/>
        </w:r>
      </w:ins>
      <w:ins w:id="17503" w:author="RIL-H306" w:date="2018-02-17T09:41:00Z">
        <w:r>
          <w:t>dci-F</w:t>
        </w:r>
      </w:ins>
      <w:ins w:id="17504" w:author="L1 Parameters R1-1801276" w:date="2018-02-05T13:22:00Z">
        <w:del w:id="17505"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7506" w:author="L1 Parameters R1-1801276" w:date="2018-02-05T13:22:00Z"/>
        </w:rPr>
      </w:pPr>
      <w:ins w:id="17507" w:author="L1 Parameters R1-1801276" w:date="2018-02-05T13:23:00Z">
        <w:r>
          <w:tab/>
        </w:r>
        <w:r>
          <w:tab/>
        </w:r>
        <w:r>
          <w:tab/>
        </w:r>
        <w:r>
          <w:tab/>
          <w:t>...</w:t>
        </w:r>
      </w:ins>
    </w:p>
    <w:p w14:paraId="68DD4D3B" w14:textId="77777777" w:rsidR="007253E1" w:rsidRDefault="007253E1" w:rsidP="007253E1">
      <w:pPr>
        <w:pStyle w:val="PL"/>
        <w:rPr>
          <w:ins w:id="17508" w:author="L1 Parameters R1-1801276" w:date="2018-02-05T13:24:00Z"/>
        </w:rPr>
      </w:pPr>
      <w:ins w:id="17509" w:author="L1 Parameters R1-1801276" w:date="2018-02-05T13:22:00Z">
        <w:r>
          <w:tab/>
        </w:r>
        <w:r>
          <w:tab/>
        </w:r>
      </w:ins>
      <w:ins w:id="17510" w:author="L1 Parameters R1-1801276" w:date="2018-02-05T13:23:00Z">
        <w:r>
          <w:tab/>
          <w:t>}</w:t>
        </w:r>
      </w:ins>
      <w:ins w:id="17511"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7512" w:author="L1 Parameters R1-1801276" w:date="2018-02-05T13:24:00Z"/>
        </w:rPr>
      </w:pPr>
      <w:ins w:id="17513" w:author="L1 Parameters R1-1801276" w:date="2018-02-05T13:24:00Z">
        <w:r>
          <w:tab/>
        </w:r>
        <w:r>
          <w:tab/>
        </w:r>
        <w:r>
          <w:tab/>
          <w:t xml:space="preserve">-- </w:t>
        </w:r>
      </w:ins>
      <w:ins w:id="17514" w:author="L1 Parameters R1-1801276" w:date="2018-02-05T13:28:00Z">
        <w:r>
          <w:t xml:space="preserve">If configured, </w:t>
        </w:r>
      </w:ins>
      <w:ins w:id="17515" w:author="L1 Parameters R1-1801276" w:date="2018-02-05T13:24:00Z">
        <w:r w:rsidRPr="00744CEE">
          <w:t xml:space="preserve">UE monitors the DCI format </w:t>
        </w:r>
      </w:ins>
      <w:ins w:id="17516" w:author="L1 Parameters R1-1801276" w:date="2018-02-05T13:47:00Z">
        <w:r>
          <w:t xml:space="preserve">2_3 </w:t>
        </w:r>
      </w:ins>
      <w:ins w:id="17517" w:author="L1 Parameters R1-1801276" w:date="2018-02-05T13:24:00Z">
        <w:r w:rsidRPr="00744CEE">
          <w:t>with CRC scrambled by TPC-SRS-RNTI</w:t>
        </w:r>
      </w:ins>
    </w:p>
    <w:p w14:paraId="58290AF3" w14:textId="77777777" w:rsidR="007253E1" w:rsidRDefault="007253E1" w:rsidP="007253E1">
      <w:pPr>
        <w:pStyle w:val="PL"/>
        <w:rPr>
          <w:ins w:id="17518" w:author="L1 Parameters R1-1801276" w:date="2018-02-05T13:24:00Z"/>
        </w:rPr>
      </w:pPr>
      <w:ins w:id="17519" w:author="L1 Parameters R1-1801276" w:date="2018-02-05T13:24:00Z">
        <w:r>
          <w:tab/>
        </w:r>
        <w:r>
          <w:tab/>
        </w:r>
        <w:r>
          <w:tab/>
        </w:r>
      </w:ins>
      <w:ins w:id="17520" w:author="RIL-H306" w:date="2018-02-17T09:41:00Z">
        <w:r>
          <w:t>dci-F</w:t>
        </w:r>
      </w:ins>
      <w:ins w:id="17521" w:author="L1 Parameters R1-1801276" w:date="2018-02-05T13:24:00Z">
        <w:del w:id="17522"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7523" w:author="Ericsson" w:date="2018-03-05T17:10:00Z"/>
          <w:color w:val="808080"/>
        </w:rPr>
      </w:pPr>
      <w:ins w:id="17524" w:author="Ericsson" w:date="2018-03-05T17:10:00Z">
        <w:r>
          <w:tab/>
        </w:r>
        <w:r>
          <w:tab/>
        </w:r>
      </w:ins>
      <w:ins w:id="17525" w:author="Ericsson" w:date="2018-03-05T17:11:00Z">
        <w:r>
          <w:tab/>
        </w:r>
      </w:ins>
      <w:ins w:id="17526" w:author="Ericsson" w:date="2018-03-05T17:10:00Z">
        <w:r>
          <w:tab/>
        </w:r>
        <w:commentRangeStart w:id="17527"/>
        <w:commentRangeStart w:id="17528"/>
        <w:r w:rsidRPr="00D02B97">
          <w:rPr>
            <w:color w:val="808080"/>
          </w:rPr>
          <w:t>-- Monitoring periodicity of SRS PDCCH in number of slots</w:t>
        </w:r>
      </w:ins>
      <w:ins w:id="17529" w:author="Ericsson" w:date="2018-03-05T17:13:00Z">
        <w:r w:rsidR="00CC0051">
          <w:rPr>
            <w:color w:val="808080"/>
          </w:rPr>
          <w:t xml:space="preserve"> for DCI format 2-</w:t>
        </w:r>
      </w:ins>
      <w:ins w:id="17530" w:author="Ericsson" w:date="2018-03-05T17:14:00Z">
        <w:r w:rsidR="00CC0051">
          <w:rPr>
            <w:color w:val="808080"/>
          </w:rPr>
          <w:t>3</w:t>
        </w:r>
      </w:ins>
      <w:ins w:id="17531" w:author="Ericsson" w:date="2018-03-05T17:10:00Z">
        <w:r w:rsidRPr="00D02B97">
          <w:rPr>
            <w:color w:val="808080"/>
          </w:rPr>
          <w:t xml:space="preserve">. </w:t>
        </w:r>
      </w:ins>
    </w:p>
    <w:p w14:paraId="3BE14AC8" w14:textId="5DC236E1" w:rsidR="003752A2" w:rsidRPr="00D02B97" w:rsidRDefault="003752A2" w:rsidP="003752A2">
      <w:pPr>
        <w:pStyle w:val="PL"/>
        <w:rPr>
          <w:ins w:id="17532" w:author="Ericsson" w:date="2018-03-05T17:10:00Z"/>
          <w:color w:val="808080"/>
        </w:rPr>
      </w:pPr>
      <w:ins w:id="17533" w:author="Ericsson" w:date="2018-03-05T17:11:00Z">
        <w:r>
          <w:tab/>
        </w:r>
        <w:r>
          <w:tab/>
        </w:r>
        <w:r>
          <w:tab/>
        </w:r>
      </w:ins>
      <w:ins w:id="17534"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7535" w:author="Ericsson" w:date="2018-03-05T17:10:00Z"/>
        </w:rPr>
      </w:pPr>
      <w:ins w:id="17536" w:author="Ericsson" w:date="2018-03-05T17:11:00Z">
        <w:r>
          <w:tab/>
        </w:r>
        <w:r>
          <w:tab/>
        </w:r>
        <w:r>
          <w:tab/>
        </w:r>
      </w:ins>
      <w:ins w:id="17537" w:author="Ericsson" w:date="2018-03-05T17:10:00Z">
        <w:r>
          <w:tab/>
        </w:r>
        <w:commentRangeStart w:id="17538"/>
        <w:commentRangeStart w:id="17539"/>
        <w:r>
          <w:t>monitoringPeriodicity</w:t>
        </w:r>
        <w:commentRangeEnd w:id="17538"/>
        <w:r>
          <w:rPr>
            <w:rStyle w:val="CommentReference"/>
            <w:rFonts w:ascii="Times New Roman" w:hAnsi="Times New Roman"/>
            <w:noProof w:val="0"/>
            <w:lang w:eastAsia="en-US"/>
          </w:rPr>
          <w:commentReference w:id="17538"/>
        </w:r>
        <w:commentRangeEnd w:id="17539"/>
        <w:r>
          <w:rPr>
            <w:rStyle w:val="CommentReference"/>
            <w:rFonts w:ascii="Times New Roman" w:hAnsi="Times New Roman"/>
            <w:noProof w:val="0"/>
            <w:lang w:eastAsia="en-US"/>
          </w:rPr>
          <w:commentReference w:id="17539"/>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7540" w:author="Ericsson" w:date="2018-03-05T17:10:00Z"/>
        </w:rPr>
      </w:pPr>
    </w:p>
    <w:p w14:paraId="20A98C4D" w14:textId="7B596646" w:rsidR="003752A2" w:rsidRPr="00D02B97" w:rsidRDefault="003752A2" w:rsidP="003752A2">
      <w:pPr>
        <w:pStyle w:val="PL"/>
        <w:rPr>
          <w:ins w:id="17541" w:author="Ericsson" w:date="2018-03-05T17:10:00Z"/>
          <w:color w:val="808080"/>
        </w:rPr>
      </w:pPr>
      <w:ins w:id="17542" w:author="Ericsson" w:date="2018-03-05T17:11:00Z">
        <w:r>
          <w:tab/>
        </w:r>
        <w:r>
          <w:tab/>
        </w:r>
        <w:r>
          <w:tab/>
        </w:r>
      </w:ins>
      <w:ins w:id="17543" w:author="Ericsson" w:date="2018-03-05T17:10:00Z">
        <w:r>
          <w:tab/>
        </w:r>
        <w:r w:rsidRPr="00D02B97">
          <w:rPr>
            <w:color w:val="808080"/>
          </w:rPr>
          <w:t xml:space="preserve">-- The number of PDCCH candidates </w:t>
        </w:r>
      </w:ins>
      <w:ins w:id="17544" w:author="Ericsson" w:date="2018-03-05T17:14:00Z">
        <w:r w:rsidR="00CC0051">
          <w:rPr>
            <w:color w:val="808080"/>
          </w:rPr>
          <w:t xml:space="preserve">for DCI format 2-3 </w:t>
        </w:r>
      </w:ins>
      <w:ins w:id="17545"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7546" w:author="Ericsson" w:date="2018-03-05T17:10:00Z"/>
          <w:color w:val="808080"/>
        </w:rPr>
      </w:pPr>
      <w:ins w:id="17547" w:author="Ericsson" w:date="2018-03-05T17:11:00Z">
        <w:r>
          <w:tab/>
        </w:r>
        <w:r>
          <w:tab/>
        </w:r>
        <w:r>
          <w:tab/>
        </w:r>
      </w:ins>
      <w:ins w:id="17548"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7549" w:author="Ericsson" w:date="2018-03-05T17:10:00Z"/>
        </w:rPr>
      </w:pPr>
      <w:ins w:id="17550" w:author="Ericsson" w:date="2018-03-05T17:11:00Z">
        <w:r>
          <w:tab/>
        </w:r>
        <w:r>
          <w:tab/>
        </w:r>
        <w:r>
          <w:tab/>
        </w:r>
      </w:ins>
      <w:ins w:id="17551" w:author="Ericsson" w:date="2018-03-05T17:10:00Z">
        <w:r>
          <w:tab/>
          <w:t>nrofPDCCH-Candidates</w:t>
        </w:r>
        <w:r>
          <w:tab/>
        </w:r>
        <w:r>
          <w:tab/>
        </w:r>
        <w:r>
          <w:tab/>
        </w:r>
        <w:r>
          <w:tab/>
        </w:r>
        <w:r w:rsidRPr="00D02B97">
          <w:rPr>
            <w:color w:val="993366"/>
          </w:rPr>
          <w:t>ENUMERATED</w:t>
        </w:r>
        <w:r>
          <w:t xml:space="preserve"> {n1, n2}</w:t>
        </w:r>
        <w:commentRangeEnd w:id="17527"/>
        <w:r>
          <w:rPr>
            <w:rStyle w:val="CommentReference"/>
            <w:rFonts w:ascii="Times New Roman" w:hAnsi="Times New Roman"/>
            <w:noProof w:val="0"/>
            <w:lang w:eastAsia="en-US"/>
          </w:rPr>
          <w:commentReference w:id="17527"/>
        </w:r>
        <w:commentRangeEnd w:id="17528"/>
        <w:r>
          <w:rPr>
            <w:rStyle w:val="CommentReference"/>
            <w:rFonts w:ascii="Times New Roman" w:hAnsi="Times New Roman"/>
            <w:noProof w:val="0"/>
            <w:lang w:eastAsia="en-US"/>
          </w:rPr>
          <w:commentReference w:id="17528"/>
        </w:r>
        <w:r>
          <w:t>,</w:t>
        </w:r>
      </w:ins>
    </w:p>
    <w:p w14:paraId="3995F195" w14:textId="77777777" w:rsidR="007253E1" w:rsidRDefault="007253E1" w:rsidP="007253E1">
      <w:pPr>
        <w:pStyle w:val="PL"/>
        <w:rPr>
          <w:ins w:id="17552" w:author="L1 Parameters R1-1801276" w:date="2018-02-05T13:25:00Z"/>
        </w:rPr>
      </w:pPr>
      <w:ins w:id="17553" w:author="L1 Parameters R1-1801276" w:date="2018-02-05T13:43:00Z">
        <w:r>
          <w:tab/>
        </w:r>
        <w:r>
          <w:tab/>
        </w:r>
        <w:r>
          <w:tab/>
        </w:r>
        <w:r>
          <w:tab/>
          <w:t>...</w:t>
        </w:r>
      </w:ins>
    </w:p>
    <w:p w14:paraId="4861AAC9" w14:textId="77777777" w:rsidR="007253E1" w:rsidRDefault="007253E1" w:rsidP="007253E1">
      <w:pPr>
        <w:pStyle w:val="PL"/>
        <w:rPr>
          <w:ins w:id="17554" w:author="L1 Parameters R1-1801276" w:date="2018-02-05T12:12:00Z"/>
        </w:rPr>
      </w:pPr>
      <w:ins w:id="17555" w:author="L1 Parameters R1-1801276" w:date="2018-02-05T13:25:00Z">
        <w:r>
          <w:tab/>
        </w:r>
        <w:r>
          <w:tab/>
        </w:r>
        <w:r>
          <w:tab/>
          <w:t>}</w:t>
        </w:r>
      </w:ins>
      <w:ins w:id="17556"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7557" w:author="L1 Parameters R1-1801276" w:date="2018-02-05T13:30:00Z"/>
        </w:rPr>
      </w:pPr>
      <w:ins w:id="17558"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7559" w:author="L1 Parameters R1-1801276" w:date="2018-02-05T13:29:00Z"/>
        </w:rPr>
      </w:pPr>
      <w:ins w:id="17560" w:author="L1 Parameters R1-1801276" w:date="2018-02-05T13:30:00Z">
        <w:r>
          <w:tab/>
        </w:r>
        <w:r>
          <w:tab/>
          <w:t xml:space="preserve">-- </w:t>
        </w:r>
      </w:ins>
      <w:ins w:id="17561"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7562" w:author="L1 Parameters R1-1801276" w:date="2018-02-05T13:34:00Z"/>
          <w:color w:val="808080"/>
        </w:rPr>
      </w:pPr>
      <w:del w:id="17563"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7564" w:author="L1 Parameters R1-1801276" w:date="2018-02-05T13:49:00Z"/>
        </w:rPr>
      </w:pPr>
      <w:ins w:id="17565" w:author="L1 Parameters R1-1801276" w:date="2018-02-05T13:49:00Z">
        <w:r>
          <w:tab/>
        </w:r>
        <w:r>
          <w:tab/>
        </w:r>
        <w:r>
          <w:tab/>
          <w:t>-- Indicates whether the UE monitors in this USS for</w:t>
        </w:r>
      </w:ins>
      <w:ins w:id="17566"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7567" w:author="L1 Parameters R1-1801276" w:date="2018-02-05T13:49:00Z">
        <w:r>
          <w:t xml:space="preserve"> </w:t>
        </w:r>
      </w:ins>
      <w:ins w:id="17568" w:author="L1 Parameters R1-1801276" w:date="2018-02-05T13:50:00Z">
        <w:r>
          <w:t>or for formats 0-1 and 1-1.</w:t>
        </w:r>
      </w:ins>
    </w:p>
    <w:p w14:paraId="516D245C" w14:textId="77777777" w:rsidR="007253E1" w:rsidRDefault="007253E1" w:rsidP="007253E1">
      <w:pPr>
        <w:pStyle w:val="PL"/>
        <w:rPr>
          <w:ins w:id="17569" w:author="L1 Parameters R1-1801276" w:date="2018-02-05T13:49:00Z"/>
        </w:rPr>
      </w:pPr>
      <w:ins w:id="17570" w:author="L1 Parameters R1-1801276" w:date="2018-02-05T13:35:00Z">
        <w:r>
          <w:tab/>
        </w:r>
        <w:r>
          <w:tab/>
        </w:r>
        <w:r>
          <w:tab/>
        </w:r>
      </w:ins>
      <w:ins w:id="17571" w:author="RIL-H306" w:date="2018-02-17T09:41:00Z">
        <w:r>
          <w:t>dci-F</w:t>
        </w:r>
      </w:ins>
      <w:commentRangeStart w:id="17572"/>
      <w:commentRangeStart w:id="17573"/>
      <w:commentRangeStart w:id="17574"/>
      <w:ins w:id="17575" w:author="L1 Parameters R1-1801276" w:date="2018-02-05T13:35:00Z">
        <w:del w:id="17576" w:author="RIL-H306" w:date="2018-02-17T09:41:00Z">
          <w:r w:rsidDel="001217D7">
            <w:delText>f</w:delText>
          </w:r>
        </w:del>
        <w:r>
          <w:t>ormat</w:t>
        </w:r>
      </w:ins>
      <w:ins w:id="17577" w:author="L1 Parameters R1-1801276" w:date="2018-02-05T13:48:00Z">
        <w:r>
          <w:t>s</w:t>
        </w:r>
      </w:ins>
      <w:commentRangeEnd w:id="17572"/>
      <w:r>
        <w:rPr>
          <w:rStyle w:val="CommentReference"/>
          <w:rFonts w:ascii="Times New Roman" w:hAnsi="Times New Roman"/>
          <w:noProof w:val="0"/>
          <w:lang w:eastAsia="en-US"/>
        </w:rPr>
        <w:commentReference w:id="17572"/>
      </w:r>
      <w:commentRangeEnd w:id="17573"/>
      <w:r>
        <w:rPr>
          <w:rStyle w:val="CommentReference"/>
          <w:rFonts w:ascii="Times New Roman" w:hAnsi="Times New Roman"/>
          <w:noProof w:val="0"/>
          <w:lang w:eastAsia="en-US"/>
        </w:rPr>
        <w:commentReference w:id="17573"/>
      </w:r>
      <w:commentRangeEnd w:id="17574"/>
      <w:r w:rsidR="00703F3B">
        <w:rPr>
          <w:rStyle w:val="CommentReference"/>
          <w:rFonts w:ascii="Times New Roman" w:hAnsi="Times New Roman"/>
          <w:noProof w:val="0"/>
          <w:lang w:eastAsia="en-US"/>
        </w:rPr>
        <w:commentReference w:id="17574"/>
      </w:r>
      <w:ins w:id="17578" w:author="L1 Parameters R1-1801276" w:date="2018-02-05T13:48:00Z">
        <w:r>
          <w:tab/>
        </w:r>
        <w:r>
          <w:tab/>
        </w:r>
        <w:r>
          <w:tab/>
        </w:r>
        <w:r>
          <w:tab/>
        </w:r>
        <w:r>
          <w:tab/>
        </w:r>
        <w:r>
          <w:tab/>
        </w:r>
        <w:r>
          <w:tab/>
        </w:r>
        <w:r>
          <w:tab/>
        </w:r>
        <w:r>
          <w:tab/>
          <w:t>ENUMERATED {</w:t>
        </w:r>
      </w:ins>
      <w:ins w:id="17579" w:author="L1 Parameters R1-1801276" w:date="2018-02-05T13:49:00Z">
        <w:r>
          <w:t>formats</w:t>
        </w:r>
      </w:ins>
      <w:ins w:id="17580" w:author="L1 Parameters R1-1801276" w:date="2018-02-05T13:35:00Z">
        <w:r>
          <w:t>0-0-And</w:t>
        </w:r>
      </w:ins>
      <w:ins w:id="17581" w:author="L1 Parameters R1-1801276" w:date="2018-02-05T13:48:00Z">
        <w:r>
          <w:t>-</w:t>
        </w:r>
      </w:ins>
      <w:ins w:id="17582" w:author="L1 Parameters R1-1801276" w:date="2018-02-05T13:35:00Z">
        <w:r>
          <w:t>1-0</w:t>
        </w:r>
      </w:ins>
      <w:ins w:id="17583" w:author="L1 Parameters R1-1801276" w:date="2018-02-05T13:49:00Z">
        <w:r>
          <w:t>, formats0-1-And-1-1},</w:t>
        </w:r>
      </w:ins>
    </w:p>
    <w:p w14:paraId="6318B60F" w14:textId="77777777" w:rsidR="007253E1" w:rsidRDefault="007253E1" w:rsidP="007253E1">
      <w:pPr>
        <w:pStyle w:val="PL"/>
        <w:rPr>
          <w:ins w:id="17584" w:author="L1 Parameters R1-1801276" w:date="2018-02-05T13:34:00Z"/>
        </w:rPr>
      </w:pPr>
      <w:ins w:id="17585" w:author="L1 Parameters R1-1801276" w:date="2018-02-05T13:49:00Z">
        <w:r>
          <w:tab/>
        </w:r>
        <w:r>
          <w:tab/>
        </w:r>
        <w:r>
          <w:tab/>
          <w:t>...</w:t>
        </w:r>
      </w:ins>
      <w:ins w:id="17586"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7587" w:author="Ericsson" w:date="2018-02-17T11:39:00Z">
        <w:r w:rsidRPr="00D02B97" w:rsidDel="00CC3CD3">
          <w:rPr>
            <w:color w:val="808080"/>
          </w:rPr>
          <w:delText>Need M</w:delText>
        </w:r>
      </w:del>
      <w:ins w:id="17588"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7589" w:author="Rapporteur" w:date="2018-02-05T11:39:00Z"/>
        </w:rPr>
      </w:pPr>
      <w:ins w:id="17590" w:author="Rapporteur" w:date="2018-02-05T11:39:00Z">
        <w:r>
          <w:t>-- TAG-SEARCHSPACE-STOP</w:t>
        </w:r>
      </w:ins>
    </w:p>
    <w:p w14:paraId="4DF8A387" w14:textId="77777777" w:rsidR="007253E1" w:rsidRDefault="007253E1" w:rsidP="007253E1">
      <w:pPr>
        <w:pStyle w:val="PL"/>
      </w:pPr>
      <w:ins w:id="17591" w:author="Rapporteur" w:date="2018-02-05T11:39:00Z">
        <w:r>
          <w:t>-- ASN1STOP</w:t>
        </w:r>
      </w:ins>
    </w:p>
    <w:p w14:paraId="56A65B51" w14:textId="77777777" w:rsidR="007253E1" w:rsidRDefault="007253E1" w:rsidP="007253E1">
      <w:pPr>
        <w:rPr>
          <w:ins w:id="17592"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7593" w:author="Ericsson" w:date="2018-02-17T11:39:00Z"/>
        </w:trPr>
        <w:tc>
          <w:tcPr>
            <w:tcW w:w="2834" w:type="dxa"/>
          </w:tcPr>
          <w:p w14:paraId="470A1422" w14:textId="77777777" w:rsidR="007253E1" w:rsidRPr="009B1847" w:rsidRDefault="007253E1" w:rsidP="00D0088D">
            <w:pPr>
              <w:pStyle w:val="TAH"/>
              <w:rPr>
                <w:ins w:id="17594" w:author="Ericsson" w:date="2018-02-17T11:39:00Z"/>
              </w:rPr>
            </w:pPr>
            <w:ins w:id="17595" w:author="Ericsson" w:date="2018-02-17T11:40:00Z">
              <w:r>
                <w:t>Conditional Presence</w:t>
              </w:r>
            </w:ins>
          </w:p>
        </w:tc>
        <w:tc>
          <w:tcPr>
            <w:tcW w:w="7141" w:type="dxa"/>
          </w:tcPr>
          <w:p w14:paraId="68B330CB" w14:textId="77777777" w:rsidR="007253E1" w:rsidRPr="009B1847" w:rsidRDefault="007253E1" w:rsidP="00D0088D">
            <w:pPr>
              <w:pStyle w:val="TAH"/>
              <w:rPr>
                <w:ins w:id="17596" w:author="Ericsson" w:date="2018-02-17T11:39:00Z"/>
              </w:rPr>
            </w:pPr>
            <w:ins w:id="17597" w:author="Ericsson" w:date="2018-02-17T11:40:00Z">
              <w:r>
                <w:t>Explanation</w:t>
              </w:r>
            </w:ins>
          </w:p>
        </w:tc>
      </w:tr>
      <w:tr w:rsidR="007253E1" w14:paraId="4ED4B122" w14:textId="77777777" w:rsidTr="00D0088D">
        <w:trPr>
          <w:ins w:id="17598" w:author="Ericsson" w:date="2018-02-17T11:40:00Z"/>
        </w:trPr>
        <w:tc>
          <w:tcPr>
            <w:tcW w:w="2834" w:type="dxa"/>
          </w:tcPr>
          <w:p w14:paraId="394D7E38" w14:textId="77777777" w:rsidR="007253E1" w:rsidRPr="009B1847" w:rsidRDefault="007253E1" w:rsidP="00D0088D">
            <w:pPr>
              <w:pStyle w:val="TAL"/>
              <w:rPr>
                <w:ins w:id="17599" w:author="Ericsson" w:date="2018-02-17T11:40:00Z"/>
                <w:i/>
              </w:rPr>
            </w:pPr>
            <w:ins w:id="17600" w:author="Ericsson" w:date="2018-02-17T11:40:00Z">
              <w:r>
                <w:rPr>
                  <w:i/>
                </w:rPr>
                <w:t>Setup</w:t>
              </w:r>
            </w:ins>
          </w:p>
        </w:tc>
        <w:tc>
          <w:tcPr>
            <w:tcW w:w="7141" w:type="dxa"/>
          </w:tcPr>
          <w:p w14:paraId="6CF003F5" w14:textId="77777777" w:rsidR="007253E1" w:rsidRPr="009B1847" w:rsidRDefault="007253E1" w:rsidP="00D0088D">
            <w:pPr>
              <w:pStyle w:val="TAL"/>
              <w:rPr>
                <w:ins w:id="17601" w:author="Ericsson" w:date="2018-02-17T11:40:00Z"/>
              </w:rPr>
            </w:pPr>
            <w:ins w:id="17602" w:author="Ericsson" w:date="2018-02-17T11:51:00Z">
              <w:r>
                <w:t>This field is mandatory present upon creation of a new SearchSpace. It is optionally present, Need M, otherwise.</w:t>
              </w:r>
            </w:ins>
          </w:p>
        </w:tc>
      </w:tr>
      <w:tr w:rsidR="007253E1" w14:paraId="01BA85DB" w14:textId="77777777" w:rsidTr="00D0088D">
        <w:trPr>
          <w:ins w:id="17603" w:author="Ericsson" w:date="2018-02-17T11:50:00Z"/>
        </w:trPr>
        <w:tc>
          <w:tcPr>
            <w:tcW w:w="2834" w:type="dxa"/>
          </w:tcPr>
          <w:p w14:paraId="509C4B2E" w14:textId="77777777" w:rsidR="007253E1" w:rsidRDefault="007253E1" w:rsidP="00D0088D">
            <w:pPr>
              <w:pStyle w:val="TAL"/>
              <w:rPr>
                <w:ins w:id="17604" w:author="Ericsson" w:date="2018-02-17T11:50:00Z"/>
                <w:i/>
              </w:rPr>
            </w:pPr>
            <w:ins w:id="17605"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7606" w:author="Ericsson" w:date="2018-02-17T11:50:00Z"/>
              </w:rPr>
            </w:pPr>
            <w:ins w:id="17607"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7608" w:author="Rapporteur" w:date="2018-02-05T11:41:00Z"/>
        </w:rPr>
      </w:pPr>
    </w:p>
    <w:p w14:paraId="087737BF" w14:textId="77777777" w:rsidR="007253E1" w:rsidRDefault="007253E1" w:rsidP="007253E1">
      <w:pPr>
        <w:pStyle w:val="Heading4"/>
        <w:rPr>
          <w:ins w:id="17609" w:author="Rapporteur" w:date="2018-02-05T11:41:00Z"/>
        </w:rPr>
      </w:pPr>
      <w:bookmarkStart w:id="17610" w:name="_Toc505697599"/>
      <w:ins w:id="17611" w:author="Rapporteur" w:date="2018-02-05T11:41:00Z">
        <w:r>
          <w:t>–</w:t>
        </w:r>
        <w:r>
          <w:tab/>
        </w:r>
        <w:r>
          <w:rPr>
            <w:i/>
          </w:rPr>
          <w:t>SlotFormatIndicator</w:t>
        </w:r>
        <w:del w:id="17612" w:author="Ericsson" w:date="2018-02-17T10:48:00Z">
          <w:r w:rsidDel="00D26324">
            <w:rPr>
              <w:i/>
            </w:rPr>
            <w:delText>SFI</w:delText>
          </w:r>
        </w:del>
        <w:bookmarkEnd w:id="17610"/>
      </w:ins>
    </w:p>
    <w:p w14:paraId="60A25966" w14:textId="77777777" w:rsidR="007253E1" w:rsidRDefault="007253E1" w:rsidP="007253E1">
      <w:pPr>
        <w:rPr>
          <w:ins w:id="17613" w:author="Rapporteur" w:date="2018-02-05T11:41:00Z"/>
        </w:rPr>
      </w:pPr>
      <w:ins w:id="17614" w:author="Rapporteur" w:date="2018-02-05T11:41:00Z">
        <w:r>
          <w:t xml:space="preserve">The IE </w:t>
        </w:r>
        <w:r>
          <w:rPr>
            <w:i/>
          </w:rPr>
          <w:t>SlotFormatIndicator</w:t>
        </w:r>
        <w:del w:id="17615"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7616" w:author="Rapporteur" w:date="2018-02-05T11:41:00Z"/>
        </w:rPr>
      </w:pPr>
      <w:ins w:id="17617" w:author="Rapporteur" w:date="2018-02-05T11:41:00Z">
        <w:r>
          <w:rPr>
            <w:i/>
          </w:rPr>
          <w:t>SlotFormatIndicator</w:t>
        </w:r>
        <w:del w:id="17618"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7619" w:author="Rapporteur" w:date="2018-02-05T11:41:00Z"/>
        </w:rPr>
      </w:pPr>
      <w:ins w:id="17620" w:author="Rapporteur" w:date="2018-02-05T11:41:00Z">
        <w:r>
          <w:t>-- ASN1START</w:t>
        </w:r>
      </w:ins>
    </w:p>
    <w:p w14:paraId="0B3CA825" w14:textId="77777777" w:rsidR="007253E1" w:rsidRDefault="007253E1" w:rsidP="007253E1">
      <w:pPr>
        <w:pStyle w:val="PL"/>
        <w:rPr>
          <w:ins w:id="17621" w:author="Rapporteur" w:date="2018-02-05T11:41:00Z"/>
        </w:rPr>
      </w:pPr>
      <w:ins w:id="17622" w:author="Rapporteur" w:date="2018-02-05T11:41:00Z">
        <w:r>
          <w:lastRenderedPageBreak/>
          <w:t>-- TAG-SLOTFORMATINDICATOR</w:t>
        </w:r>
        <w:del w:id="17623" w:author="Ericsson" w:date="2018-02-17T10:49:00Z">
          <w:r w:rsidDel="00D26324">
            <w:delText>SFI</w:delText>
          </w:r>
        </w:del>
        <w:r>
          <w:t>-START</w:t>
        </w:r>
      </w:ins>
    </w:p>
    <w:p w14:paraId="310B59F3" w14:textId="77777777" w:rsidR="007253E1" w:rsidRDefault="007253E1" w:rsidP="007253E1">
      <w:pPr>
        <w:pStyle w:val="PL"/>
        <w:rPr>
          <w:ins w:id="17624" w:author="Rapporteur" w:date="2018-02-05T11:41:00Z"/>
        </w:rPr>
      </w:pPr>
    </w:p>
    <w:p w14:paraId="1B869632" w14:textId="77777777" w:rsidR="007253E1" w:rsidRPr="00D02B97" w:rsidDel="00E969A0" w:rsidRDefault="007253E1" w:rsidP="007253E1">
      <w:pPr>
        <w:pStyle w:val="PL"/>
        <w:rPr>
          <w:del w:id="17625" w:author="Rapporteur" w:date="2018-02-05T11:41:00Z"/>
          <w:color w:val="808080"/>
        </w:rPr>
      </w:pPr>
      <w:del w:id="17626"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7627"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7628" w:author="Ericsson" w:date="2018-02-05T13:56:00Z"/>
        </w:rPr>
      </w:pPr>
      <w:del w:id="17629"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7630" w:author="L1 Parameters R1-1801276" w:date="2018-02-05T13:51:00Z"/>
          <w:color w:val="808080"/>
        </w:rPr>
      </w:pPr>
      <w:commentRangeStart w:id="17631"/>
      <w:commentRangeStart w:id="17632"/>
      <w:del w:id="17633"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7634" w:author="L1 Parameters R1-1801276" w:date="2018-02-05T13:51:00Z"/>
        </w:rPr>
      </w:pPr>
      <w:del w:id="17635"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7631"/>
      <w:r>
        <w:rPr>
          <w:rStyle w:val="CommentReference"/>
          <w:rFonts w:ascii="Times New Roman" w:hAnsi="Times New Roman"/>
          <w:noProof w:val="0"/>
          <w:lang w:eastAsia="en-US"/>
        </w:rPr>
        <w:commentReference w:id="17631"/>
      </w:r>
      <w:commentRangeEnd w:id="17632"/>
      <w:r w:rsidR="00B37DDC">
        <w:rPr>
          <w:rStyle w:val="CommentReference"/>
          <w:rFonts w:ascii="Times New Roman" w:hAnsi="Times New Roman"/>
          <w:noProof w:val="0"/>
          <w:lang w:eastAsia="en-US"/>
        </w:rPr>
        <w:commentReference w:id="17632"/>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7636"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7637"/>
        <w:commentRangeStart w:id="17638"/>
        <w:r w:rsidRPr="00D02B97" w:rsidDel="00AA59F8">
          <w:rPr>
            <w:color w:val="993366"/>
          </w:rPr>
          <w:delText>OPTIONAL</w:delText>
        </w:r>
      </w:del>
      <w:commentRangeEnd w:id="17637"/>
      <w:r>
        <w:rPr>
          <w:rStyle w:val="CommentReference"/>
          <w:rFonts w:ascii="Times New Roman" w:hAnsi="Times New Roman"/>
          <w:noProof w:val="0"/>
          <w:lang w:eastAsia="en-US"/>
        </w:rPr>
        <w:commentReference w:id="17637"/>
      </w:r>
      <w:commentRangeEnd w:id="17638"/>
      <w:r w:rsidR="00B37DDC">
        <w:rPr>
          <w:rStyle w:val="CommentReference"/>
          <w:rFonts w:ascii="Times New Roman" w:hAnsi="Times New Roman"/>
          <w:noProof w:val="0"/>
          <w:lang w:eastAsia="en-US"/>
        </w:rPr>
        <w:commentReference w:id="17638"/>
      </w:r>
      <w:r>
        <w:t>,</w:t>
      </w:r>
    </w:p>
    <w:p w14:paraId="76295E40" w14:textId="77777777" w:rsidR="007253E1" w:rsidRPr="00D02B97" w:rsidRDefault="007253E1" w:rsidP="007253E1">
      <w:pPr>
        <w:pStyle w:val="PL"/>
        <w:rPr>
          <w:del w:id="17639" w:author="L1 Parameters R1-1801276" w:date="2018-02-05T18:32:00Z"/>
          <w:color w:val="808080"/>
        </w:rPr>
      </w:pPr>
      <w:del w:id="17640"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7641" w:author="L1 Parameters R1-1801276" w:date="2018-02-05T18:32:00Z"/>
          <w:color w:val="808080"/>
        </w:rPr>
      </w:pPr>
      <w:del w:id="17642"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7643" w:author="L1 Parameters R1-1801276" w:date="2018-02-05T18:32:00Z"/>
          <w:color w:val="808080"/>
        </w:rPr>
      </w:pPr>
      <w:del w:id="17644"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7645" w:author="L1 Parameters R1-1801276" w:date="2018-02-05T18:32:00Z"/>
          <w:color w:val="808080"/>
        </w:rPr>
      </w:pPr>
      <w:del w:id="17646"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7647" w:author="L1 Parameters R1-1801276" w:date="2018-02-05T18:32:00Z"/>
          <w:color w:val="808080"/>
        </w:rPr>
      </w:pPr>
      <w:del w:id="17648"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7649" w:author="L1 Parameters R1-1801276" w:date="2018-02-05T18:32:00Z"/>
          <w:color w:val="808080"/>
        </w:rPr>
      </w:pPr>
      <w:del w:id="17650"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7651" w:author="L1 Parameters R1-1801276" w:date="2018-02-05T18:32:00Z"/>
        </w:rPr>
      </w:pPr>
      <w:commentRangeStart w:id="17652"/>
      <w:commentRangeStart w:id="17653"/>
      <w:commentRangeStart w:id="17654"/>
      <w:del w:id="17655"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7656" w:author="Ericsson" w:date="2018-02-17T10:50:00Z"/>
          <w:color w:val="808080"/>
        </w:rPr>
      </w:pPr>
      <w:del w:id="17657"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7658" w:author="Ericsson" w:date="2018-02-17T10:50:00Z"/>
          <w:color w:val="808080"/>
        </w:rPr>
      </w:pPr>
      <w:del w:id="17659"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7660" w:author="Ericsson" w:date="2018-02-17T10:50:00Z"/>
        </w:rPr>
      </w:pPr>
      <w:del w:id="17661"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7662" w:author="Ericsson" w:date="2018-02-17T10:50:00Z"/>
          <w:color w:val="808080"/>
        </w:rPr>
      </w:pPr>
      <w:del w:id="17663"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7664" w:author="Ericsson" w:date="2018-02-17T10:50:00Z"/>
        </w:rPr>
      </w:pPr>
      <w:del w:id="17665"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7652"/>
      <w:commentRangeEnd w:id="17653"/>
      <w:commentRangeEnd w:id="17654"/>
      <w:ins w:id="17666" w:author="Rapporteur" w:date="2018-02-05T14:35:00Z">
        <w:del w:id="17667" w:author="Ericsson" w:date="2018-02-17T10:50:00Z">
          <w:r w:rsidDel="00D26324">
            <w:delText>,</w:delText>
          </w:r>
        </w:del>
      </w:ins>
      <w:del w:id="17668" w:author="Ericsson" w:date="2018-02-17T10:50:00Z">
        <w:r w:rsidDel="00D26324">
          <w:rPr>
            <w:rStyle w:val="CommentReference"/>
            <w:rFonts w:ascii="Times New Roman" w:hAnsi="Times New Roman"/>
            <w:noProof w:val="0"/>
            <w:lang w:eastAsia="en-US"/>
          </w:rPr>
          <w:commentReference w:id="17652"/>
        </w:r>
      </w:del>
      <w:r>
        <w:rPr>
          <w:rStyle w:val="CommentReference"/>
          <w:rFonts w:ascii="Times New Roman" w:hAnsi="Times New Roman"/>
          <w:noProof w:val="0"/>
          <w:lang w:eastAsia="en-US"/>
        </w:rPr>
        <w:commentReference w:id="17653"/>
      </w:r>
      <w:r w:rsidR="00CC6D2A">
        <w:rPr>
          <w:rStyle w:val="CommentReference"/>
          <w:rFonts w:ascii="Times New Roman" w:hAnsi="Times New Roman"/>
          <w:noProof w:val="0"/>
          <w:lang w:eastAsia="en-US"/>
        </w:rPr>
        <w:commentReference w:id="17654"/>
      </w:r>
    </w:p>
    <w:p w14:paraId="1C65E678" w14:textId="77777777" w:rsidR="007253E1" w:rsidRPr="00000A61" w:rsidDel="00B53FB7" w:rsidRDefault="007253E1" w:rsidP="007253E1">
      <w:pPr>
        <w:pStyle w:val="PL"/>
        <w:rPr>
          <w:del w:id="17669" w:author="Ericsson" w:date="2018-02-05T13:57:00Z"/>
        </w:rPr>
      </w:pPr>
      <w:del w:id="17670"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7671"/>
      <w:commentRangeStart w:id="17672"/>
      <w:del w:id="17673" w:author="Ericsson" w:date="2018-02-17T12:28:00Z">
        <w:r w:rsidRPr="003B35E6" w:rsidDel="00467436">
          <w:delText>slotFormatConfigurations</w:delText>
        </w:r>
      </w:del>
      <w:ins w:id="17674" w:author="Ericsson" w:date="2018-02-17T12:28:00Z">
        <w:r w:rsidRPr="003B35E6">
          <w:t>slotFormatCo</w:t>
        </w:r>
        <w:r>
          <w:t>mbToAddModList</w:t>
        </w:r>
      </w:ins>
      <w:commentRangeEnd w:id="17671"/>
      <w:ins w:id="17675" w:author="Ericsson" w:date="2018-02-17T12:32:00Z">
        <w:r>
          <w:rPr>
            <w:rStyle w:val="CommentReference"/>
            <w:rFonts w:ascii="Times New Roman" w:hAnsi="Times New Roman"/>
            <w:noProof w:val="0"/>
            <w:lang w:eastAsia="en-US"/>
          </w:rPr>
          <w:commentReference w:id="17671"/>
        </w:r>
      </w:ins>
      <w:commentRangeEnd w:id="17672"/>
      <w:ins w:id="17676" w:author="Ericsson" w:date="2018-02-23T08:37:00Z">
        <w:r w:rsidR="00CC6D2A">
          <w:rPr>
            <w:rStyle w:val="CommentReference"/>
            <w:rFonts w:ascii="Times New Roman" w:hAnsi="Times New Roman"/>
            <w:noProof w:val="0"/>
            <w:lang w:eastAsia="en-US"/>
          </w:rPr>
          <w:commentReference w:id="17672"/>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7677" w:author="Ericsson" w:date="2018-02-17T12:29:00Z">
        <w:r>
          <w:tab/>
          <w:t>-- Need N</w:t>
        </w:r>
      </w:ins>
    </w:p>
    <w:p w14:paraId="5903DE1D" w14:textId="77777777" w:rsidR="007253E1" w:rsidRPr="00000A61" w:rsidRDefault="007253E1" w:rsidP="007253E1">
      <w:pPr>
        <w:pStyle w:val="PL"/>
        <w:rPr>
          <w:ins w:id="17678" w:author="Ericsson" w:date="2018-02-17T12:29:00Z"/>
        </w:rPr>
      </w:pPr>
      <w:ins w:id="17679"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7680" w:author="Ericsson" w:date="2018-02-17T12:30:00Z">
        <w:r>
          <w:tab/>
        </w:r>
        <w:r>
          <w:tab/>
        </w:r>
        <w:r>
          <w:tab/>
        </w:r>
        <w:r>
          <w:tab/>
        </w:r>
      </w:ins>
      <w:ins w:id="17681"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7682" w:author="Rapporteur" w:date="2018-02-05T11:41:00Z"/>
        </w:rPr>
      </w:pPr>
    </w:p>
    <w:p w14:paraId="76B85033" w14:textId="77777777" w:rsidR="007253E1" w:rsidRDefault="007253E1" w:rsidP="007253E1">
      <w:pPr>
        <w:pStyle w:val="PL"/>
        <w:rPr>
          <w:ins w:id="17683" w:author="Rapporteur" w:date="2018-02-05T11:41:00Z"/>
        </w:rPr>
      </w:pPr>
      <w:ins w:id="17684" w:author="Rapporteur" w:date="2018-02-05T11:41:00Z">
        <w:r>
          <w:t>-- TAG-SLOTFORMATINDICATOR</w:t>
        </w:r>
        <w:del w:id="17685" w:author="Ericsson" w:date="2018-02-17T10:49:00Z">
          <w:r w:rsidDel="00D26324">
            <w:delText>SFI</w:delText>
          </w:r>
        </w:del>
        <w:r>
          <w:t>-STOP</w:t>
        </w:r>
      </w:ins>
    </w:p>
    <w:p w14:paraId="17E9B57B" w14:textId="77777777" w:rsidR="007253E1" w:rsidRDefault="007253E1" w:rsidP="007253E1">
      <w:pPr>
        <w:pStyle w:val="PL"/>
      </w:pPr>
      <w:ins w:id="17686" w:author="Rapporteur" w:date="2018-02-05T11:41:00Z">
        <w:r>
          <w:t>-- ASN1STOP</w:t>
        </w:r>
      </w:ins>
    </w:p>
    <w:p w14:paraId="7BE3FA62" w14:textId="77777777" w:rsidR="007253E1" w:rsidRDefault="007253E1" w:rsidP="007253E1">
      <w:pPr>
        <w:pStyle w:val="Heading4"/>
        <w:rPr>
          <w:ins w:id="17687" w:author="Rapporteur" w:date="2018-02-05T11:39:00Z"/>
        </w:rPr>
      </w:pPr>
      <w:bookmarkStart w:id="17688" w:name="_Toc505697600"/>
      <w:ins w:id="17689" w:author="Rapporteur" w:date="2018-02-05T11:39:00Z">
        <w:r>
          <w:t>–</w:t>
        </w:r>
        <w:r>
          <w:tab/>
        </w:r>
        <w:r>
          <w:rPr>
            <w:i/>
          </w:rPr>
          <w:t>DownlinkPreemption</w:t>
        </w:r>
        <w:bookmarkEnd w:id="17688"/>
      </w:ins>
    </w:p>
    <w:p w14:paraId="74098579" w14:textId="77777777" w:rsidR="007253E1" w:rsidRDefault="007253E1" w:rsidP="007253E1">
      <w:pPr>
        <w:rPr>
          <w:ins w:id="17690" w:author="Rapporteur" w:date="2018-02-05T11:39:00Z"/>
        </w:rPr>
      </w:pPr>
      <w:ins w:id="17691"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7692" w:author="Rapporteur" w:date="2018-02-05T11:39:00Z"/>
        </w:rPr>
      </w:pPr>
      <w:ins w:id="17693" w:author="Rapporteur" w:date="2018-02-05T11:39:00Z">
        <w:r>
          <w:rPr>
            <w:i/>
          </w:rPr>
          <w:t>DownlinkPreemption</w:t>
        </w:r>
        <w:r>
          <w:t xml:space="preserve"> information element</w:t>
        </w:r>
      </w:ins>
    </w:p>
    <w:p w14:paraId="704CD255" w14:textId="77777777" w:rsidR="007253E1" w:rsidRDefault="007253E1" w:rsidP="007253E1">
      <w:pPr>
        <w:pStyle w:val="PL"/>
        <w:rPr>
          <w:ins w:id="17694" w:author="Rapporteur" w:date="2018-02-05T11:39:00Z"/>
        </w:rPr>
      </w:pPr>
      <w:ins w:id="17695" w:author="Rapporteur" w:date="2018-02-05T11:39:00Z">
        <w:r>
          <w:t>-- ASN1START</w:t>
        </w:r>
      </w:ins>
    </w:p>
    <w:p w14:paraId="4E2DEE6E" w14:textId="77777777" w:rsidR="007253E1" w:rsidRDefault="007253E1" w:rsidP="007253E1">
      <w:pPr>
        <w:pStyle w:val="PL"/>
        <w:rPr>
          <w:ins w:id="17696" w:author="Rapporteur" w:date="2018-02-05T11:39:00Z"/>
        </w:rPr>
      </w:pPr>
      <w:ins w:id="17697" w:author="Rapporteur" w:date="2018-02-05T11:39:00Z">
        <w:r>
          <w:t>-- TAG-DOWNLINKPREEMPTION-START</w:t>
        </w:r>
      </w:ins>
    </w:p>
    <w:p w14:paraId="5320CCFF" w14:textId="77777777" w:rsidR="007253E1" w:rsidRDefault="007253E1" w:rsidP="007253E1">
      <w:pPr>
        <w:pStyle w:val="PL"/>
        <w:rPr>
          <w:ins w:id="17698"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7699" w:author="L1 Parameters R1-1801276" w:date="2018-02-05T13:58:00Z"/>
        </w:rPr>
      </w:pPr>
      <w:del w:id="17700" w:author="L1 Parameters R1-1801276" w:date="2018-02-05T13:58:00Z">
        <w:r w:rsidDel="000E35AE">
          <w:lastRenderedPageBreak/>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7701" w:author="L1 Parameters R1-1801276" w:date="2018-02-05T13:59:00Z"/>
          <w:color w:val="808080"/>
        </w:rPr>
      </w:pPr>
      <w:commentRangeStart w:id="17702"/>
      <w:commentRangeStart w:id="17703"/>
      <w:del w:id="17704"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7705" w:author="L1 Parameters R1-1801276" w:date="2018-02-05T13:59:00Z"/>
        </w:rPr>
      </w:pPr>
      <w:del w:id="17706"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7702"/>
      <w:r>
        <w:rPr>
          <w:rStyle w:val="CommentReference"/>
          <w:rFonts w:ascii="Times New Roman" w:hAnsi="Times New Roman"/>
          <w:noProof w:val="0"/>
          <w:lang w:eastAsia="en-US"/>
        </w:rPr>
        <w:commentReference w:id="17702"/>
      </w:r>
      <w:commentRangeEnd w:id="17703"/>
      <w:r w:rsidR="00CC6D2A">
        <w:rPr>
          <w:rStyle w:val="CommentReference"/>
          <w:rFonts w:ascii="Times New Roman" w:hAnsi="Times New Roman"/>
          <w:noProof w:val="0"/>
          <w:lang w:eastAsia="en-US"/>
        </w:rPr>
        <w:commentReference w:id="17703"/>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7707"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7708" w:author="Rapporteur" w:date="2018-02-05T09:22:00Z"/>
          <w:color w:val="808080"/>
        </w:rPr>
      </w:pPr>
      <w:del w:id="17709"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7710" w:author="L1 Parameters R1-1801276" w:date="2018-02-17T11:24:00Z"/>
          <w:color w:val="808080"/>
        </w:rPr>
      </w:pPr>
      <w:commentRangeStart w:id="17711"/>
      <w:commentRangeStart w:id="17712"/>
      <w:del w:id="17713"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7714" w:author="L1 Parameters R1-1801276" w:date="2018-02-17T11:24:00Z"/>
          <w:color w:val="808080"/>
        </w:rPr>
      </w:pPr>
      <w:del w:id="17715"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7716" w:author="L1 Parameters R1-1801276" w:date="2018-02-17T11:24:00Z"/>
        </w:rPr>
      </w:pPr>
      <w:del w:id="17717"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7711"/>
      <w:r>
        <w:rPr>
          <w:rStyle w:val="CommentReference"/>
          <w:rFonts w:ascii="Times New Roman" w:hAnsi="Times New Roman"/>
          <w:noProof w:val="0"/>
          <w:lang w:eastAsia="en-US"/>
        </w:rPr>
        <w:commentReference w:id="17711"/>
      </w:r>
      <w:commentRangeEnd w:id="17712"/>
      <w:r w:rsidR="00CC6D2A">
        <w:rPr>
          <w:rStyle w:val="CommentReference"/>
          <w:rFonts w:ascii="Times New Roman" w:hAnsi="Times New Roman"/>
          <w:noProof w:val="0"/>
          <w:lang w:eastAsia="en-US"/>
        </w:rPr>
        <w:commentReference w:id="17712"/>
      </w:r>
    </w:p>
    <w:p w14:paraId="06276C28" w14:textId="77777777" w:rsidR="007253E1" w:rsidDel="00E231DB" w:rsidRDefault="007253E1" w:rsidP="007253E1">
      <w:pPr>
        <w:pStyle w:val="PL"/>
        <w:rPr>
          <w:del w:id="17718" w:author="L1 Parameters R1-1801276" w:date="2018-02-17T11:24:00Z"/>
        </w:rPr>
      </w:pPr>
      <w:del w:id="17719"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7720"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7721"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7722" w:author="Ericsson" w:date="2018-02-17T12:20:00Z">
        <w:r w:rsidDel="00C758AD">
          <w:tab/>
        </w:r>
        <w:r w:rsidDel="00C758AD">
          <w:tab/>
        </w:r>
        <w:commentRangeStart w:id="17723"/>
        <w:commentRangeStart w:id="17724"/>
        <w:r w:rsidRPr="007025A0" w:rsidDel="00C758AD">
          <w:rPr>
            <w:color w:val="993366"/>
          </w:rPr>
          <w:delText>OPTIONAL</w:delText>
        </w:r>
      </w:del>
      <w:ins w:id="17725" w:author="Ericsson" w:date="2018-02-17T12:16:00Z">
        <w:r>
          <w:rPr>
            <w:color w:val="993366"/>
          </w:rPr>
          <w:t>,</w:t>
        </w:r>
      </w:ins>
      <w:del w:id="17726" w:author="Ericsson" w:date="2018-02-17T12:18:00Z">
        <w:r w:rsidDel="00FC0B48">
          <w:tab/>
          <w:delText>-- Need M</w:delText>
        </w:r>
      </w:del>
      <w:commentRangeEnd w:id="17723"/>
      <w:r>
        <w:rPr>
          <w:rStyle w:val="CommentReference"/>
          <w:rFonts w:ascii="Times New Roman" w:hAnsi="Times New Roman"/>
          <w:noProof w:val="0"/>
          <w:lang w:eastAsia="en-US"/>
        </w:rPr>
        <w:commentReference w:id="17723"/>
      </w:r>
      <w:commentRangeEnd w:id="17724"/>
      <w:r w:rsidR="00CC6D2A">
        <w:rPr>
          <w:rStyle w:val="CommentReference"/>
          <w:rFonts w:ascii="Times New Roman" w:hAnsi="Times New Roman"/>
          <w:noProof w:val="0"/>
          <w:lang w:eastAsia="en-US"/>
        </w:rPr>
        <w:commentReference w:id="17724"/>
      </w:r>
    </w:p>
    <w:p w14:paraId="3630BAF9" w14:textId="77777777" w:rsidR="007253E1" w:rsidRDefault="007253E1" w:rsidP="007253E1">
      <w:pPr>
        <w:pStyle w:val="PL"/>
      </w:pPr>
      <w:ins w:id="17727"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7728"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7729"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7730" w:author="Rapporteur" w:date="2018-02-05T09:05:00Z"/>
        </w:rPr>
      </w:pPr>
      <w:r>
        <w:t>}</w:t>
      </w:r>
    </w:p>
    <w:p w14:paraId="3843004D" w14:textId="77777777" w:rsidR="007253E1" w:rsidRDefault="007253E1" w:rsidP="007253E1">
      <w:pPr>
        <w:pStyle w:val="PL"/>
        <w:rPr>
          <w:ins w:id="17731" w:author="Rapporteur" w:date="2018-02-05T11:38:00Z"/>
        </w:rPr>
      </w:pPr>
    </w:p>
    <w:p w14:paraId="7D6F6C33" w14:textId="77777777" w:rsidR="007253E1" w:rsidRDefault="007253E1" w:rsidP="007253E1">
      <w:pPr>
        <w:pStyle w:val="PL"/>
        <w:rPr>
          <w:ins w:id="17732" w:author="Rapporteur" w:date="2018-02-05T11:38:00Z"/>
        </w:rPr>
      </w:pPr>
      <w:ins w:id="17733" w:author="Rapporteur" w:date="2018-02-05T11:38:00Z">
        <w:r>
          <w:t>-- TAG-DOWNLINKPREEMPTION-STOP</w:t>
        </w:r>
      </w:ins>
    </w:p>
    <w:p w14:paraId="3696E5C0" w14:textId="77777777" w:rsidR="007253E1" w:rsidRPr="009017EE" w:rsidRDefault="007253E1" w:rsidP="007253E1">
      <w:pPr>
        <w:pStyle w:val="PL"/>
        <w:rPr>
          <w:ins w:id="17734" w:author="Rapporteur" w:date="2018-02-05T08:59:00Z"/>
        </w:rPr>
      </w:pPr>
      <w:ins w:id="17735" w:author="Rapporteur" w:date="2018-02-05T11:38:00Z">
        <w:r>
          <w:t>-- ASN1STOP</w:t>
        </w:r>
      </w:ins>
    </w:p>
    <w:p w14:paraId="55F8CF17" w14:textId="77777777" w:rsidR="007253E1" w:rsidRDefault="007253E1" w:rsidP="007253E1">
      <w:pPr>
        <w:pStyle w:val="Heading4"/>
        <w:rPr>
          <w:ins w:id="17736" w:author="Rapporteur" w:date="2018-02-05T08:59:00Z"/>
        </w:rPr>
      </w:pPr>
      <w:bookmarkStart w:id="17737" w:name="_Toc505697601"/>
      <w:ins w:id="17738" w:author="Rapporteur" w:date="2018-02-05T08:59:00Z">
        <w:r>
          <w:t>–</w:t>
        </w:r>
        <w:r>
          <w:tab/>
        </w:r>
        <w:r>
          <w:rPr>
            <w:i/>
          </w:rPr>
          <w:t>SearchSpaceId</w:t>
        </w:r>
        <w:bookmarkEnd w:id="17737"/>
      </w:ins>
    </w:p>
    <w:p w14:paraId="452D851D" w14:textId="77777777" w:rsidR="007253E1" w:rsidRDefault="007253E1" w:rsidP="007253E1">
      <w:pPr>
        <w:rPr>
          <w:ins w:id="17739" w:author="Rapporteur" w:date="2018-02-05T08:59:00Z"/>
        </w:rPr>
      </w:pPr>
      <w:ins w:id="17740" w:author="Rapporteur" w:date="2018-02-05T08:59:00Z">
        <w:r>
          <w:t xml:space="preserve">The IE </w:t>
        </w:r>
        <w:r>
          <w:rPr>
            <w:i/>
          </w:rPr>
          <w:t>SearchSpaceId</w:t>
        </w:r>
        <w:r>
          <w:t xml:space="preserve"> is used to identify Search Spaces. The search space with the </w:t>
        </w:r>
      </w:ins>
      <w:ins w:id="17741" w:author="Rapporteur" w:date="2018-02-05T09:00:00Z">
        <w:r>
          <w:rPr>
            <w:i/>
          </w:rPr>
          <w:t>SearchSpaceId</w:t>
        </w:r>
        <w:r>
          <w:t xml:space="preserve"> </w:t>
        </w:r>
      </w:ins>
      <w:ins w:id="17742" w:author="Rapporteur" w:date="2018-02-05T08:59:00Z">
        <w:r>
          <w:t>= 0</w:t>
        </w:r>
      </w:ins>
      <w:ins w:id="17743" w:author="Rapporteur" w:date="2018-02-05T09:00:00Z">
        <w:r>
          <w:t xml:space="preserve"> identifies the search space configured via PBCH (MIB) and in ServingCellConfigCommon. </w:t>
        </w:r>
      </w:ins>
      <w:ins w:id="17744" w:author="Rapporteur" w:date="2018-02-05T11:30:00Z">
        <w:r>
          <w:t xml:space="preserve">The number of Search Spaces per BWP is limited to </w:t>
        </w:r>
      </w:ins>
      <w:ins w:id="17745" w:author="Rapporteur" w:date="2018-02-05T11:31:00Z">
        <w:r>
          <w:t xml:space="preserve">10 including the initial Search Space. </w:t>
        </w:r>
      </w:ins>
    </w:p>
    <w:p w14:paraId="7E58889E" w14:textId="77777777" w:rsidR="007253E1" w:rsidRDefault="007253E1" w:rsidP="007253E1">
      <w:pPr>
        <w:pStyle w:val="TH"/>
        <w:rPr>
          <w:ins w:id="17746" w:author="Rapporteur" w:date="2018-02-05T08:59:00Z"/>
        </w:rPr>
      </w:pPr>
      <w:ins w:id="17747" w:author="Rapporteur" w:date="2018-02-05T08:59:00Z">
        <w:r>
          <w:rPr>
            <w:i/>
          </w:rPr>
          <w:t>SearchSpaceId</w:t>
        </w:r>
        <w:r>
          <w:t xml:space="preserve"> information element</w:t>
        </w:r>
      </w:ins>
    </w:p>
    <w:p w14:paraId="257E027F" w14:textId="77777777" w:rsidR="007253E1" w:rsidRDefault="007253E1" w:rsidP="007253E1">
      <w:pPr>
        <w:pStyle w:val="PL"/>
        <w:rPr>
          <w:ins w:id="17748" w:author="Rapporteur" w:date="2018-02-05T08:59:00Z"/>
        </w:rPr>
      </w:pPr>
      <w:ins w:id="17749" w:author="Rapporteur" w:date="2018-02-05T08:59:00Z">
        <w:r>
          <w:t>-- ASN1START</w:t>
        </w:r>
      </w:ins>
    </w:p>
    <w:p w14:paraId="6E328798" w14:textId="77777777" w:rsidR="007253E1" w:rsidRDefault="007253E1" w:rsidP="007253E1">
      <w:pPr>
        <w:pStyle w:val="PL"/>
        <w:rPr>
          <w:ins w:id="17750" w:author="Rapporteur" w:date="2018-02-05T08:59:00Z"/>
        </w:rPr>
      </w:pPr>
      <w:ins w:id="17751" w:author="Rapporteur" w:date="2018-02-05T08:59:00Z">
        <w:r>
          <w:t>-- TAG-SEARCHSPACEID-START</w:t>
        </w:r>
      </w:ins>
    </w:p>
    <w:p w14:paraId="2388BAAC" w14:textId="77777777" w:rsidR="007253E1" w:rsidRDefault="007253E1" w:rsidP="007253E1">
      <w:pPr>
        <w:pStyle w:val="PL"/>
        <w:rPr>
          <w:ins w:id="17752" w:author="Rapporteur" w:date="2018-02-05T08:59:00Z"/>
        </w:rPr>
      </w:pPr>
    </w:p>
    <w:p w14:paraId="4F6E140D" w14:textId="77777777" w:rsidR="007253E1" w:rsidRDefault="007253E1" w:rsidP="007253E1">
      <w:pPr>
        <w:pStyle w:val="PL"/>
        <w:rPr>
          <w:ins w:id="17753" w:author="Rapporteur" w:date="2018-02-05T08:59:00Z"/>
        </w:rPr>
      </w:pPr>
      <w:ins w:id="17754"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7755"/>
        <w:commentRangeStart w:id="17756"/>
        <w:del w:id="17757" w:author="Ericsson" w:date="2018-02-17T12:22:00Z">
          <w:r w:rsidRPr="00363881" w:rsidDel="00D07029">
            <w:delText>1</w:delText>
          </w:r>
        </w:del>
      </w:ins>
      <w:ins w:id="17758" w:author="Ericsson" w:date="2018-02-17T12:22:00Z">
        <w:r>
          <w:t>0</w:t>
        </w:r>
      </w:ins>
      <w:ins w:id="17759" w:author="Rapporteur" w:date="2018-02-05T08:59:00Z">
        <w:r w:rsidRPr="00363881">
          <w:t>..maxNrofSearchSpaces</w:t>
        </w:r>
      </w:ins>
      <w:commentRangeEnd w:id="17755"/>
      <w:commentRangeEnd w:id="17756"/>
      <w:ins w:id="17760" w:author="Ericsson" w:date="2018-02-17T12:22:00Z">
        <w:r>
          <w:t>-1</w:t>
        </w:r>
      </w:ins>
      <w:r>
        <w:rPr>
          <w:rStyle w:val="CommentReference"/>
          <w:rFonts w:ascii="Times New Roman" w:hAnsi="Times New Roman"/>
          <w:noProof w:val="0"/>
          <w:lang w:eastAsia="en-US"/>
        </w:rPr>
        <w:commentReference w:id="17755"/>
      </w:r>
      <w:r>
        <w:rPr>
          <w:rStyle w:val="CommentReference"/>
          <w:rFonts w:ascii="Times New Roman" w:hAnsi="Times New Roman"/>
          <w:noProof w:val="0"/>
          <w:lang w:eastAsia="en-US"/>
        </w:rPr>
        <w:commentReference w:id="17756"/>
      </w:r>
      <w:ins w:id="17761" w:author="Rapporteur" w:date="2018-02-05T08:59:00Z">
        <w:r w:rsidRPr="00363881">
          <w:t>)</w:t>
        </w:r>
      </w:ins>
    </w:p>
    <w:p w14:paraId="4D042012" w14:textId="77777777" w:rsidR="007253E1" w:rsidRDefault="007253E1" w:rsidP="007253E1">
      <w:pPr>
        <w:pStyle w:val="PL"/>
        <w:rPr>
          <w:ins w:id="17762" w:author="Rapporteur" w:date="2018-02-05T08:59:00Z"/>
        </w:rPr>
      </w:pPr>
    </w:p>
    <w:p w14:paraId="324F3B37" w14:textId="77777777" w:rsidR="007253E1" w:rsidRDefault="007253E1" w:rsidP="007253E1">
      <w:pPr>
        <w:pStyle w:val="PL"/>
        <w:rPr>
          <w:ins w:id="17763" w:author="Rapporteur" w:date="2018-02-05T08:59:00Z"/>
        </w:rPr>
      </w:pPr>
      <w:ins w:id="17764" w:author="Rapporteur" w:date="2018-02-05T08:59:00Z">
        <w:r>
          <w:t>-- TAG-SEARCHSPACEID-STOP</w:t>
        </w:r>
      </w:ins>
    </w:p>
    <w:p w14:paraId="249F7D4E" w14:textId="77777777" w:rsidR="007253E1" w:rsidRPr="00363881" w:rsidRDefault="007253E1" w:rsidP="007253E1">
      <w:pPr>
        <w:pStyle w:val="PL"/>
      </w:pPr>
      <w:ins w:id="17765" w:author="Rapporteur" w:date="2018-02-05T08:59:00Z">
        <w:r>
          <w:lastRenderedPageBreak/>
          <w:t>-- ASN1STOP</w:t>
        </w:r>
      </w:ins>
    </w:p>
    <w:p w14:paraId="533751DF" w14:textId="5E15EF3F" w:rsidR="00900240" w:rsidRPr="005C454E" w:rsidRDefault="00900240" w:rsidP="00900240">
      <w:pPr>
        <w:pStyle w:val="Heading4"/>
        <w:ind w:left="864" w:hanging="864"/>
        <w:rPr>
          <w:highlight w:val="cyan"/>
        </w:rPr>
      </w:pPr>
      <w:bookmarkStart w:id="17766" w:name="_Toc500942753"/>
      <w:bookmarkStart w:id="17767" w:name="_Toc505697602"/>
      <w:bookmarkEnd w:id="17271"/>
      <w:r w:rsidRPr="005C454E">
        <w:rPr>
          <w:highlight w:val="cyan"/>
        </w:rPr>
        <w:t>–</w:t>
      </w:r>
      <w:r w:rsidRPr="005C454E">
        <w:rPr>
          <w:highlight w:val="cyan"/>
        </w:rPr>
        <w:tab/>
      </w:r>
      <w:r w:rsidRPr="005C454E">
        <w:rPr>
          <w:i/>
          <w:noProof/>
          <w:highlight w:val="cyan"/>
        </w:rPr>
        <w:t>SecurityAlgorithmConfig</w:t>
      </w:r>
      <w:bookmarkEnd w:id="17272"/>
      <w:bookmarkEnd w:id="17766"/>
      <w:bookmarkEnd w:id="17767"/>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7768"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7769"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7770"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7771" w:author="Rapporteur" w:date="2018-02-06T09:33:00Z"/>
          <w:highlight w:val="cyan"/>
        </w:rPr>
      </w:pPr>
    </w:p>
    <w:p w14:paraId="5D746D80" w14:textId="77777777" w:rsidR="00900240" w:rsidRPr="005C454E" w:rsidRDefault="00900240" w:rsidP="00CE00FD">
      <w:pPr>
        <w:pStyle w:val="PL"/>
        <w:rPr>
          <w:highlight w:val="cyan"/>
        </w:rPr>
      </w:pPr>
      <w:r w:rsidRPr="005C454E">
        <w:rPr>
          <w:highlight w:val="cyan"/>
        </w:rPr>
        <w:t>}</w:t>
      </w:r>
    </w:p>
    <w:p w14:paraId="5699BC03" w14:textId="77777777" w:rsidR="00900240" w:rsidRPr="005C454E" w:rsidRDefault="00900240" w:rsidP="00CE00FD">
      <w:pPr>
        <w:pStyle w:val="PL"/>
        <w:rPr>
          <w:highlight w:val="cyan"/>
        </w:rPr>
      </w:pPr>
    </w:p>
    <w:p w14:paraId="62CEAA3C" w14:textId="77777777" w:rsidR="00900240" w:rsidRPr="005C454E" w:rsidRDefault="00900240" w:rsidP="00CE00FD">
      <w:pPr>
        <w:pStyle w:val="PL"/>
        <w:rPr>
          <w:highlight w:val="cyan"/>
        </w:rPr>
      </w:pPr>
      <w:r w:rsidRPr="005C454E">
        <w:rPr>
          <w:highlight w:val="cyan"/>
        </w:rPr>
        <w:t>IntegrityProtAlgorithm ::=</w:t>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2D65B643"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nia0, nia1, nia2, nia3, spare4, spare3,</w:t>
      </w:r>
    </w:p>
    <w:p w14:paraId="320DE27C"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7772"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7773"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7774" w:name="_Toc500942754"/>
      <w:bookmarkStart w:id="17775"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273"/>
      <w:bookmarkEnd w:id="17774"/>
      <w:bookmarkEnd w:id="17775"/>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lastRenderedPageBreak/>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7776" w:name="TServCellIndexr13"/>
      <w:r w:rsidRPr="005C454E">
        <w:rPr>
          <w:highlight w:val="cyan"/>
        </w:rPr>
        <w:t>ServCellIndex</w:t>
      </w:r>
      <w:bookmarkEnd w:id="17776"/>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7777"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7778" w:name="_Toc500942755"/>
      <w:bookmarkStart w:id="17779" w:name="_Toc505697604"/>
      <w:bookmarkStart w:id="17780" w:name="_Toc505697606"/>
      <w:bookmarkStart w:id="17781" w:name="_Hlk500922656"/>
      <w:r w:rsidRPr="00000A61">
        <w:t>–</w:t>
      </w:r>
      <w:r w:rsidRPr="00000A61">
        <w:tab/>
      </w:r>
      <w:r w:rsidRPr="00000A61">
        <w:rPr>
          <w:i/>
        </w:rPr>
        <w:t>ServingCellConfigCommon</w:t>
      </w:r>
      <w:bookmarkEnd w:id="17778"/>
      <w:bookmarkEnd w:id="17779"/>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7782"/>
      <w:commentRangeStart w:id="17783"/>
      <w:commentRangeStart w:id="17784"/>
      <w:commentRangeStart w:id="17785"/>
      <w:r w:rsidRPr="00000A61">
        <w:t xml:space="preserve">ServingCellConfigCommon </w:t>
      </w:r>
      <w:commentRangeEnd w:id="17782"/>
      <w:r>
        <w:rPr>
          <w:rStyle w:val="CommentReference"/>
          <w:rFonts w:ascii="Times New Roman" w:hAnsi="Times New Roman"/>
          <w:noProof w:val="0"/>
          <w:lang w:eastAsia="en-US"/>
        </w:rPr>
        <w:commentReference w:id="17782"/>
      </w:r>
      <w:commentRangeEnd w:id="17783"/>
      <w:r w:rsidR="00CE1C9B">
        <w:rPr>
          <w:rStyle w:val="CommentReference"/>
          <w:rFonts w:ascii="Times New Roman" w:hAnsi="Times New Roman"/>
          <w:noProof w:val="0"/>
          <w:lang w:eastAsia="en-US"/>
        </w:rPr>
        <w:commentReference w:id="17783"/>
      </w:r>
      <w:commentRangeEnd w:id="17784"/>
      <w:r w:rsidR="00970A88">
        <w:rPr>
          <w:rStyle w:val="CommentReference"/>
          <w:rFonts w:ascii="Times New Roman" w:hAnsi="Times New Roman"/>
          <w:noProof w:val="0"/>
          <w:lang w:eastAsia="en-US"/>
        </w:rPr>
        <w:commentReference w:id="17784"/>
      </w:r>
      <w:commentRangeEnd w:id="17785"/>
      <w:r w:rsidR="00B275FB">
        <w:rPr>
          <w:rStyle w:val="CommentReference"/>
          <w:rFonts w:ascii="Times New Roman" w:hAnsi="Times New Roman"/>
          <w:noProof w:val="0"/>
          <w:lang w:eastAsia="en-US"/>
        </w:rPr>
        <w:commentReference w:id="17785"/>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7786" w:author="merged r1" w:date="2018-01-18T13:12:00Z"/>
          <w:color w:val="808080"/>
        </w:rPr>
      </w:pPr>
      <w:del w:id="17787"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7788" w:author="R2-1801620" w:date="2018-02-01T14:48:00Z"/>
          <w:color w:val="808080"/>
        </w:rPr>
      </w:pPr>
      <w:del w:id="17789" w:author="R2-1801620" w:date="2018-02-01T14:48:00Z">
        <w:r w:rsidRPr="00000A61" w:rsidDel="00AA049C">
          <w:tab/>
        </w:r>
        <w:r w:rsidRPr="00D02B97" w:rsidDel="00AA049C">
          <w:rPr>
            <w:color w:val="808080"/>
          </w:rPr>
          <w:delText xml:space="preserve">-- </w:delText>
        </w:r>
        <w:bookmarkStart w:id="17790" w:name="_Hlk495573594"/>
        <w:r w:rsidRPr="00D02B97" w:rsidDel="00AA049C">
          <w:rPr>
            <w:color w:val="808080"/>
          </w:rPr>
          <w:delText>FFS: Need to indicate initial BWP here</w:delText>
        </w:r>
        <w:bookmarkEnd w:id="17790"/>
        <w:r w:rsidRPr="00D02B97" w:rsidDel="00AA049C">
          <w:rPr>
            <w:color w:val="808080"/>
          </w:rPr>
          <w:delText>?</w:delText>
        </w:r>
      </w:del>
    </w:p>
    <w:p w14:paraId="5E68D3A7" w14:textId="77777777" w:rsidR="005C454E" w:rsidRPr="00D02B97" w:rsidDel="00AA049C" w:rsidRDefault="005C454E" w:rsidP="005C454E">
      <w:pPr>
        <w:pStyle w:val="PL"/>
        <w:rPr>
          <w:del w:id="17791" w:author="Rapporteur" w:date="2018-02-01T14:48:00Z"/>
          <w:color w:val="808080"/>
        </w:rPr>
      </w:pPr>
      <w:del w:id="17792"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7793"/>
      <w:r w:rsidRPr="00D02B97">
        <w:rPr>
          <w:color w:val="808080"/>
        </w:rPr>
        <w:t>HOAndS</w:t>
      </w:r>
      <w:ins w:id="17794" w:author="Rapporteur" w:date="2018-02-01T14:50:00Z">
        <w:r>
          <w:rPr>
            <w:color w:val="808080"/>
          </w:rPr>
          <w:t>erv</w:t>
        </w:r>
      </w:ins>
      <w:r w:rsidRPr="00D02B97">
        <w:rPr>
          <w:color w:val="808080"/>
        </w:rPr>
        <w:t>CellAdd</w:t>
      </w:r>
      <w:commentRangeEnd w:id="17793"/>
      <w:r>
        <w:rPr>
          <w:rStyle w:val="CommentReference"/>
          <w:rFonts w:ascii="Times New Roman" w:hAnsi="Times New Roman"/>
          <w:noProof w:val="0"/>
          <w:lang w:eastAsia="en-US"/>
        </w:rPr>
        <w:commentReference w:id="17793"/>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7795"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7796" w:author="R2-1801620" w:date="2018-01-29T13:36:00Z"/>
          <w:del w:id="17797" w:author="Ericsson" w:date="2018-03-05T15:15:00Z"/>
          <w:color w:val="808080"/>
        </w:rPr>
      </w:pPr>
      <w:commentRangeStart w:id="17798"/>
      <w:commentRangeStart w:id="17799"/>
      <w:ins w:id="17800" w:author="R2-1801620" w:date="2018-01-29T13:36:00Z">
        <w:del w:id="17801"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7798"/>
      <w:del w:id="17802" w:author="Ericsson" w:date="2018-03-05T15:15:00Z">
        <w:r w:rsidDel="002E5E32">
          <w:rPr>
            <w:rStyle w:val="CommentReference"/>
            <w:rFonts w:ascii="Times New Roman" w:hAnsi="Times New Roman"/>
            <w:noProof w:val="0"/>
            <w:lang w:eastAsia="en-US"/>
          </w:rPr>
          <w:commentReference w:id="17798"/>
        </w:r>
        <w:commentRangeEnd w:id="17799"/>
        <w:r w:rsidR="00C90149" w:rsidDel="002E5E32">
          <w:rPr>
            <w:rStyle w:val="CommentReference"/>
            <w:rFonts w:ascii="Times New Roman" w:hAnsi="Times New Roman"/>
            <w:noProof w:val="0"/>
            <w:lang w:eastAsia="en-US"/>
          </w:rPr>
          <w:commentReference w:id="17799"/>
        </w:r>
      </w:del>
    </w:p>
    <w:p w14:paraId="6672D593" w14:textId="52614462" w:rsidR="005C454E" w:rsidRPr="00F62519" w:rsidRDefault="005C454E" w:rsidP="005C454E">
      <w:pPr>
        <w:pStyle w:val="PL"/>
      </w:pPr>
      <w:r w:rsidRPr="00000A61">
        <w:tab/>
        <w:t>initial</w:t>
      </w:r>
      <w:r>
        <w:t>Down</w:t>
      </w:r>
      <w:r w:rsidRPr="00000A61">
        <w:t>linkB</w:t>
      </w:r>
      <w:del w:id="17803" w:author="R2-1801620" w:date="2018-01-29T12:26:00Z">
        <w:r w:rsidRPr="00000A61" w:rsidDel="0096338D">
          <w:delText>andwidth</w:delText>
        </w:r>
      </w:del>
      <w:ins w:id="17804" w:author="R2-1801620" w:date="2018-01-29T12:26:00Z">
        <w:r>
          <w:t>W</w:t>
        </w:r>
      </w:ins>
      <w:r w:rsidRPr="00000A61">
        <w:t>P</w:t>
      </w:r>
      <w:del w:id="17805" w:author="R2-1801620" w:date="2018-01-29T12:26:00Z">
        <w:r w:rsidRPr="00000A61" w:rsidDel="0096338D">
          <w:delText>art</w:delText>
        </w:r>
      </w:del>
      <w:r w:rsidRPr="00000A61">
        <w:tab/>
      </w:r>
      <w:r w:rsidRPr="00000A61">
        <w:tab/>
      </w:r>
      <w:r>
        <w:t>Downlink</w:t>
      </w:r>
      <w:r w:rsidRPr="00000A61">
        <w:t>B</w:t>
      </w:r>
      <w:del w:id="17806" w:author="R2-1801620" w:date="2018-01-29T12:26:00Z">
        <w:r w:rsidRPr="00000A61" w:rsidDel="0096338D">
          <w:delText>andwidth</w:delText>
        </w:r>
      </w:del>
      <w:ins w:id="17807" w:author="R2-1801620" w:date="2018-01-29T12:26:00Z">
        <w:r>
          <w:t>W</w:t>
        </w:r>
      </w:ins>
      <w:r w:rsidRPr="00000A61">
        <w:t>P</w:t>
      </w:r>
      <w:del w:id="17808" w:author="R2-1801620" w:date="2018-01-29T12:26:00Z">
        <w:r w:rsidRPr="00000A61" w:rsidDel="0096338D">
          <w:delText>art</w:delText>
        </w:r>
      </w:del>
      <w:ins w:id="17809"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7810" w:author="Rapporteur" w:date="2018-02-01T14:55:00Z">
        <w:r>
          <w:tab/>
          <w:t xml:space="preserve">-- Cond </w:t>
        </w:r>
        <w:del w:id="17811" w:author="Ericsson" w:date="2018-03-05T16:10:00Z">
          <w:r w:rsidDel="00F01AC1">
            <w:delText>FFS</w:delText>
          </w:r>
        </w:del>
      </w:ins>
      <w:ins w:id="17812" w:author="Ericsson" w:date="2018-03-05T16:10:00Z">
        <w:r w:rsidR="00F01AC1" w:rsidRPr="00F01AC1">
          <w:t>ServCellAdd</w:t>
        </w:r>
      </w:ins>
    </w:p>
    <w:p w14:paraId="5E7849F5" w14:textId="77777777" w:rsidR="005C454E" w:rsidRDefault="005C454E" w:rsidP="005C454E">
      <w:pPr>
        <w:pStyle w:val="PL"/>
        <w:rPr>
          <w:ins w:id="17813" w:author="R2-1801620" w:date="2018-01-29T13:34:00Z"/>
        </w:rPr>
      </w:pPr>
    </w:p>
    <w:p w14:paraId="47BA28E0" w14:textId="077F79CA" w:rsidR="005C454E" w:rsidDel="000F1C87" w:rsidRDefault="005C454E" w:rsidP="005C454E">
      <w:pPr>
        <w:pStyle w:val="PL"/>
        <w:rPr>
          <w:ins w:id="17814" w:author="R2-1801620" w:date="2018-01-29T13:35:00Z"/>
          <w:del w:id="17815" w:author="Ericsson" w:date="2018-03-05T16:20:00Z"/>
        </w:rPr>
      </w:pPr>
      <w:ins w:id="17816" w:author="R2-1801620" w:date="2018-01-29T13:34:00Z">
        <w:del w:id="17817"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7818" w:author="R2-1801620" w:date="2018-01-29T13:35:00Z">
        <w:del w:id="17819"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7820" w:author="Ericsson" w:date="2018-03-05T16:20:00Z"/>
        </w:rPr>
      </w:pPr>
      <w:ins w:id="17821" w:author="R2-1801620" w:date="2018-01-29T13:35:00Z">
        <w:del w:id="17822" w:author="Ericsson" w:date="2018-03-05T16:20:00Z">
          <w:r w:rsidDel="000F1C87">
            <w:tab/>
            <w:delText xml:space="preserve">-- only be sent when upon reconfiguration with sync and upon </w:delText>
          </w:r>
        </w:del>
      </w:ins>
      <w:ins w:id="17823" w:author="R2-1801620" w:date="2018-01-29T13:36:00Z">
        <w:del w:id="17824" w:author="Ericsson" w:date="2018-03-05T16:20:00Z">
          <w:r w:rsidDel="000F1C87">
            <w:delText>PSCell/</w:delText>
          </w:r>
        </w:del>
      </w:ins>
      <w:ins w:id="17825" w:author="R2-1801620" w:date="2018-01-29T13:35:00Z">
        <w:del w:id="17826" w:author="Ericsson" w:date="2018-03-05T16:20:00Z">
          <w:r w:rsidDel="000F1C87">
            <w:delText>SCell addition</w:delText>
          </w:r>
        </w:del>
      </w:ins>
      <w:ins w:id="17827" w:author="R2-1801620" w:date="2018-01-29T13:36:00Z">
        <w:del w:id="17828"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7829" w:author="Ericsson" w:date="2018-03-05T16:14:00Z">
        <w:r w:rsidR="000F1C87" w:rsidRPr="000F1C87">
          <w:rPr>
            <w:color w:val="808080"/>
          </w:rPr>
          <w:t>ServCellAdd</w:t>
        </w:r>
      </w:ins>
      <w:ins w:id="17830" w:author="Ericsson" w:date="2018-03-05T16:17:00Z">
        <w:r w:rsidR="000F1C87">
          <w:rPr>
            <w:color w:val="808080"/>
          </w:rPr>
          <w:t>-</w:t>
        </w:r>
      </w:ins>
      <w:ins w:id="17831" w:author="Ericsson" w:date="2018-03-05T16:14:00Z">
        <w:r w:rsidR="000F1C87" w:rsidRPr="000F1C87">
          <w:rPr>
            <w:color w:val="808080"/>
          </w:rPr>
          <w:t>U</w:t>
        </w:r>
      </w:ins>
      <w:ins w:id="17832" w:author="Ericsson" w:date="2018-03-05T16:17:00Z">
        <w:r w:rsidR="000F1C87">
          <w:rPr>
            <w:color w:val="808080"/>
          </w:rPr>
          <w:t>L</w:t>
        </w:r>
      </w:ins>
      <w:ins w:id="17833" w:author="Ericsson" w:date="2018-03-05T16:14:00Z">
        <w:r w:rsidR="000F1C87">
          <w:rPr>
            <w:color w:val="808080"/>
          </w:rPr>
          <w:t xml:space="preserve"> </w:t>
        </w:r>
      </w:ins>
      <w:del w:id="17834" w:author="R2-1801620" w:date="2018-01-29T12:27:00Z">
        <w:r w:rsidRPr="00D02B97" w:rsidDel="0096338D">
          <w:rPr>
            <w:color w:val="808080"/>
          </w:rPr>
          <w:delText>InterFreqHOAndUplinkSCellAdd</w:delText>
        </w:r>
      </w:del>
      <w:ins w:id="17835" w:author="R2-1801620" w:date="2018-01-29T12:27:00Z">
        <w:del w:id="17836"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7837" w:author="R2-1801620" w:date="2018-01-29T12:27:00Z"/>
        </w:rPr>
      </w:pPr>
      <w:r w:rsidRPr="00000A61">
        <w:tab/>
        <w:t>supplementaryUplink</w:t>
      </w:r>
      <w:ins w:id="17838" w:author="R2-1801620" w:date="2018-01-29T12:27:00Z">
        <w:r>
          <w:t>Config</w:t>
        </w:r>
      </w:ins>
      <w:r w:rsidRPr="00000A61">
        <w:tab/>
      </w:r>
      <w:r w:rsidRPr="00000A61">
        <w:tab/>
      </w:r>
      <w:r w:rsidRPr="00000A61">
        <w:tab/>
      </w:r>
      <w:r w:rsidRPr="00000A61">
        <w:tab/>
      </w:r>
      <w:r w:rsidRPr="00000A61">
        <w:tab/>
      </w:r>
      <w:del w:id="17839"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7840" w:author="R2-1801620" w:date="2018-01-29T12:27:00Z"/>
        </w:rPr>
      </w:pPr>
      <w:del w:id="17841"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7842"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7843" w:author="R2-1801620" w:date="2018-01-29T12:27:00Z"/>
          <w:color w:val="808080"/>
        </w:rPr>
      </w:pPr>
      <w:del w:id="17844"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7845"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7846" w:author="Ericsson" w:date="2018-03-05T16:16:00Z">
        <w:r w:rsidR="000F1C87" w:rsidRPr="00B25435">
          <w:rPr>
            <w:color w:val="808080"/>
          </w:rPr>
          <w:t>ServCellAdd</w:t>
        </w:r>
      </w:ins>
      <w:ins w:id="17847"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7848" w:author="Ericsson" w:date="2018-03-05T16:36:00Z"/>
          <w:color w:val="808080"/>
        </w:rPr>
      </w:pPr>
      <w:commentRangeStart w:id="17849"/>
      <w:commentRangeStart w:id="17850"/>
      <w:commentRangeStart w:id="17851"/>
      <w:commentRangeStart w:id="17852"/>
      <w:del w:id="17853"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7854" w:author="Ericsson" w:date="2018-03-05T16:36:00Z"/>
          <w:color w:val="808080"/>
        </w:rPr>
      </w:pPr>
      <w:del w:id="17855"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7856" w:author="Ericsson" w:date="2018-03-05T16:36:00Z"/>
          <w:color w:val="808080"/>
        </w:rPr>
      </w:pPr>
      <w:del w:id="17857"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7858" w:author="Ericsson" w:date="2018-03-05T16:36:00Z"/>
        </w:rPr>
      </w:pPr>
      <w:del w:id="17859"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7849"/>
        <w:r w:rsidDel="00E27D0A">
          <w:rPr>
            <w:rStyle w:val="CommentReference"/>
            <w:rFonts w:ascii="Times New Roman" w:hAnsi="Times New Roman"/>
            <w:noProof w:val="0"/>
            <w:lang w:eastAsia="en-US"/>
          </w:rPr>
          <w:commentReference w:id="17849"/>
        </w:r>
        <w:commentRangeEnd w:id="17850"/>
        <w:r w:rsidR="0007230C" w:rsidDel="00E27D0A">
          <w:rPr>
            <w:rStyle w:val="CommentReference"/>
            <w:rFonts w:ascii="Times New Roman" w:hAnsi="Times New Roman"/>
            <w:noProof w:val="0"/>
            <w:lang w:eastAsia="en-US"/>
          </w:rPr>
          <w:commentReference w:id="17850"/>
        </w:r>
        <w:commentRangeEnd w:id="17851"/>
        <w:r w:rsidR="000B29EC" w:rsidDel="00E27D0A">
          <w:rPr>
            <w:rStyle w:val="CommentReference"/>
            <w:rFonts w:ascii="Times New Roman" w:hAnsi="Times New Roman"/>
            <w:noProof w:val="0"/>
            <w:lang w:eastAsia="en-US"/>
          </w:rPr>
          <w:commentReference w:id="17851"/>
        </w:r>
        <w:commentRangeEnd w:id="17852"/>
        <w:r w:rsidR="00E27D0A" w:rsidDel="00E27D0A">
          <w:rPr>
            <w:rStyle w:val="CommentReference"/>
            <w:rFonts w:ascii="Times New Roman" w:hAnsi="Times New Roman"/>
            <w:noProof w:val="0"/>
            <w:lang w:eastAsia="en-US"/>
          </w:rPr>
          <w:commentReference w:id="17852"/>
        </w:r>
      </w:del>
    </w:p>
    <w:p w14:paraId="088A8A6F" w14:textId="77777777" w:rsidR="005C454E" w:rsidRPr="00000A61" w:rsidRDefault="005C454E" w:rsidP="005C454E">
      <w:pPr>
        <w:pStyle w:val="PL"/>
      </w:pPr>
    </w:p>
    <w:p w14:paraId="45ED6C69" w14:textId="77777777" w:rsidR="005C454E" w:rsidRPr="00D02B97" w:rsidRDefault="005C454E" w:rsidP="005C454E">
      <w:pPr>
        <w:pStyle w:val="PL"/>
        <w:rPr>
          <w:color w:val="808080"/>
        </w:rPr>
      </w:pPr>
      <w:r w:rsidRPr="00000A61">
        <w:tab/>
      </w:r>
      <w:r w:rsidRPr="00D02B97">
        <w:rPr>
          <w:color w:val="808080"/>
        </w:rPr>
        <w:t>-- Indicates the time domain positions of the transmitted SS-blocks in an SS-burst.</w:t>
      </w:r>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7860" w:author="Ericsson" w:date="2018-03-05T16:36:00Z"/>
          <w:color w:val="808080"/>
        </w:rPr>
      </w:pPr>
      <w:del w:id="17861"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7862" w:name="_Hlk493885951"/>
      <w:r w:rsidRPr="00000A61">
        <w:t>ssb-PositionsInBurst</w:t>
      </w:r>
      <w:bookmarkEnd w:id="17862"/>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lastRenderedPageBreak/>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7863"/>
      <w:commentRangeStart w:id="17864"/>
      <w:del w:id="17865" w:author="Ericsson" w:date="2018-02-19T13:20:00Z">
        <w:r w:rsidRPr="00D02B97" w:rsidDel="00187B91">
          <w:rPr>
            <w:color w:val="808080"/>
          </w:rPr>
          <w:delText>M</w:delText>
        </w:r>
      </w:del>
      <w:ins w:id="17866" w:author="Ericsson" w:date="2018-02-19T13:20:00Z">
        <w:r>
          <w:rPr>
            <w:color w:val="808080"/>
          </w:rPr>
          <w:t>R</w:t>
        </w:r>
        <w:commentRangeEnd w:id="17863"/>
        <w:r>
          <w:rPr>
            <w:rStyle w:val="CommentReference"/>
            <w:rFonts w:ascii="Times New Roman" w:hAnsi="Times New Roman"/>
            <w:noProof w:val="0"/>
            <w:lang w:eastAsia="en-US"/>
          </w:rPr>
          <w:commentReference w:id="17863"/>
        </w:r>
      </w:ins>
      <w:commentRangeEnd w:id="17864"/>
      <w:r w:rsidR="00566CBF">
        <w:rPr>
          <w:rStyle w:val="CommentReference"/>
          <w:rFonts w:ascii="Times New Roman" w:hAnsi="Times New Roman"/>
          <w:noProof w:val="0"/>
          <w:lang w:eastAsia="en-US"/>
        </w:rPr>
        <w:commentReference w:id="17864"/>
      </w:r>
      <w:r w:rsidRPr="00D02B97">
        <w:rPr>
          <w:color w:val="808080"/>
        </w:rPr>
        <w:t>,</w:t>
      </w:r>
    </w:p>
    <w:p w14:paraId="54E9F023" w14:textId="77777777" w:rsidR="005C454E" w:rsidRDefault="005C454E" w:rsidP="005C454E">
      <w:pPr>
        <w:pStyle w:val="PL"/>
        <w:rPr>
          <w:ins w:id="17867" w:author="Ericsson" w:date="2018-02-19T13:03:00Z"/>
          <w:color w:val="808080"/>
        </w:rPr>
      </w:pPr>
      <w:r w:rsidRPr="00000A61">
        <w:tab/>
      </w:r>
      <w:r w:rsidRPr="00D02B97">
        <w:rPr>
          <w:color w:val="808080"/>
        </w:rPr>
        <w:t>-- The SSB periodicity in msec for the rate matching purpose</w:t>
      </w:r>
      <w:ins w:id="17868" w:author="Ericsson" w:date="2018-02-19T13:03:00Z">
        <w:r>
          <w:rPr>
            <w:color w:val="808080"/>
          </w:rPr>
          <w:t xml:space="preserve">. </w:t>
        </w:r>
        <w:commentRangeStart w:id="17869"/>
        <w:commentRangeStart w:id="17870"/>
        <w:r>
          <w:rPr>
            <w:color w:val="808080"/>
          </w:rPr>
          <w:t>If the field is absent, the UE applies the value ms5</w:t>
        </w:r>
        <w:commentRangeEnd w:id="17869"/>
        <w:r>
          <w:rPr>
            <w:rStyle w:val="CommentReference"/>
            <w:rFonts w:ascii="Times New Roman" w:hAnsi="Times New Roman"/>
            <w:noProof w:val="0"/>
            <w:lang w:eastAsia="en-US"/>
          </w:rPr>
          <w:commentReference w:id="17869"/>
        </w:r>
      </w:ins>
      <w:commentRangeEnd w:id="17870"/>
      <w:r w:rsidR="00566CBF">
        <w:rPr>
          <w:rStyle w:val="CommentReference"/>
          <w:rFonts w:ascii="Times New Roman" w:hAnsi="Times New Roman"/>
          <w:noProof w:val="0"/>
          <w:lang w:eastAsia="en-US"/>
        </w:rPr>
        <w:commentReference w:id="17870"/>
      </w:r>
      <w:ins w:id="17871" w:author="Ericsson" w:date="2018-02-19T13:03:00Z">
        <w:r>
          <w:rPr>
            <w:color w:val="808080"/>
          </w:rPr>
          <w:t>.</w:t>
        </w:r>
      </w:ins>
    </w:p>
    <w:p w14:paraId="2DAE633B" w14:textId="77777777" w:rsidR="005C454E" w:rsidRPr="00D02B97" w:rsidRDefault="005C454E" w:rsidP="005C454E">
      <w:pPr>
        <w:pStyle w:val="PL"/>
        <w:rPr>
          <w:color w:val="808080"/>
        </w:rPr>
      </w:pPr>
      <w:ins w:id="17872"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7873"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7874"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7875"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7876" w:author="Ericsson" w:date="2018-03-05T13:14:00Z"/>
        </w:rPr>
      </w:pPr>
    </w:p>
    <w:p w14:paraId="59F62322" w14:textId="77777777" w:rsidR="00C63174" w:rsidRDefault="00C63174" w:rsidP="00C63174">
      <w:pPr>
        <w:pStyle w:val="PL"/>
        <w:rPr>
          <w:ins w:id="17877" w:author="Ericsson" w:date="2018-03-05T13:14:00Z"/>
        </w:rPr>
      </w:pPr>
      <w:ins w:id="17878" w:author="Ericsson" w:date="2018-03-05T13:14:00Z">
        <w:r>
          <w:tab/>
          <w:t>-- Parameters to determine an LTE CRS pattern that the UE shall rate match around.</w:t>
        </w:r>
      </w:ins>
    </w:p>
    <w:p w14:paraId="52AEC85C" w14:textId="77777777" w:rsidR="00C63174" w:rsidRDefault="00C63174" w:rsidP="00C63174">
      <w:pPr>
        <w:pStyle w:val="PL"/>
        <w:rPr>
          <w:ins w:id="17879" w:author="Ericsson" w:date="2018-03-05T13:14:00Z"/>
        </w:rPr>
      </w:pPr>
      <w:ins w:id="17880" w:author="Ericsson" w:date="2018-03-05T13:14:00Z">
        <w:r w:rsidRPr="0000130A">
          <w:tab/>
        </w:r>
        <w:commentRangeStart w:id="17881"/>
        <w:commentRangeStart w:id="17882"/>
        <w:commentRangeStart w:id="17883"/>
        <w:commentRangeStart w:id="17884"/>
        <w:r w:rsidRPr="0000130A">
          <w:t>lte-CRS-ToMatchAround</w:t>
        </w:r>
        <w:commentRangeEnd w:id="17881"/>
        <w:r>
          <w:rPr>
            <w:rStyle w:val="CommentReference"/>
            <w:rFonts w:ascii="Times New Roman" w:hAnsi="Times New Roman"/>
            <w:noProof w:val="0"/>
            <w:lang w:eastAsia="en-US"/>
          </w:rPr>
          <w:commentReference w:id="17881"/>
        </w:r>
        <w:commentRangeEnd w:id="17882"/>
        <w:r>
          <w:rPr>
            <w:rStyle w:val="CommentReference"/>
            <w:rFonts w:ascii="Times New Roman" w:hAnsi="Times New Roman"/>
            <w:noProof w:val="0"/>
            <w:lang w:eastAsia="en-US"/>
          </w:rPr>
          <w:commentReference w:id="17882"/>
        </w:r>
        <w:commentRangeEnd w:id="17883"/>
        <w:r>
          <w:rPr>
            <w:rStyle w:val="CommentReference"/>
            <w:rFonts w:ascii="Times New Roman" w:hAnsi="Times New Roman"/>
            <w:noProof w:val="0"/>
            <w:lang w:eastAsia="en-US"/>
          </w:rPr>
          <w:commentReference w:id="17883"/>
        </w:r>
        <w:commentRangeEnd w:id="17884"/>
        <w:r>
          <w:rPr>
            <w:rStyle w:val="CommentReference"/>
            <w:rFonts w:ascii="Times New Roman" w:hAnsi="Times New Roman"/>
            <w:noProof w:val="0"/>
            <w:lang w:eastAsia="en-US"/>
          </w:rPr>
          <w:commentReference w:id="17884"/>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7885" w:author="Ericsson" w:date="2018-03-05T13:14:00Z"/>
        </w:rPr>
      </w:pPr>
    </w:p>
    <w:p w14:paraId="16DBA3DD" w14:textId="77777777" w:rsidR="00C63174" w:rsidRDefault="00C63174" w:rsidP="00C63174">
      <w:pPr>
        <w:pStyle w:val="PL"/>
        <w:rPr>
          <w:ins w:id="17886" w:author="Ericsson" w:date="2018-03-05T13:14:00Z"/>
        </w:rPr>
      </w:pPr>
      <w:ins w:id="17887"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7888" w:author="Ericsson" w:date="2018-03-05T13:14:00Z"/>
        </w:rPr>
      </w:pPr>
      <w:ins w:id="17889"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7890" w:author="Ericsson" w:date="2018-03-05T13:14:00Z"/>
        </w:rPr>
      </w:pPr>
      <w:ins w:id="17891" w:author="Ericsson" w:date="2018-03-05T13:14:00Z">
        <w:r>
          <w:tab/>
          <w:t>-- Corresponds to L1 parameter 'Resource-set-cekk' (see 38.214, section 5.1.2.2.3)</w:t>
        </w:r>
      </w:ins>
    </w:p>
    <w:p w14:paraId="43C94C73" w14:textId="77777777" w:rsidR="00C63174" w:rsidRDefault="00C63174" w:rsidP="00C63174">
      <w:pPr>
        <w:pStyle w:val="PL"/>
        <w:rPr>
          <w:ins w:id="17892" w:author="Ericsson" w:date="2018-03-05T13:14:00Z"/>
        </w:rPr>
      </w:pPr>
      <w:ins w:id="17893" w:author="Ericsson" w:date="2018-03-05T13:14:00Z">
        <w:r>
          <w:tab/>
        </w:r>
        <w:commentRangeStart w:id="17894"/>
        <w:commentRangeStart w:id="17895"/>
        <w:commentRangeStart w:id="17896"/>
        <w:r>
          <w:t>rateMatchPatternToAddModList</w:t>
        </w:r>
        <w:commentRangeEnd w:id="17894"/>
        <w:r>
          <w:rPr>
            <w:rStyle w:val="CommentReference"/>
            <w:rFonts w:ascii="Times New Roman" w:hAnsi="Times New Roman"/>
            <w:noProof w:val="0"/>
            <w:lang w:eastAsia="en-US"/>
          </w:rPr>
          <w:commentReference w:id="17894"/>
        </w:r>
        <w:commentRangeEnd w:id="17895"/>
        <w:r>
          <w:rPr>
            <w:rStyle w:val="CommentReference"/>
            <w:rFonts w:ascii="Times New Roman" w:hAnsi="Times New Roman"/>
            <w:noProof w:val="0"/>
            <w:lang w:eastAsia="en-US"/>
          </w:rPr>
          <w:commentReference w:id="17895"/>
        </w:r>
        <w:commentRangeEnd w:id="17896"/>
        <w:r>
          <w:rPr>
            <w:rStyle w:val="CommentReference"/>
            <w:rFonts w:ascii="Times New Roman" w:hAnsi="Times New Roman"/>
            <w:noProof w:val="0"/>
            <w:lang w:eastAsia="en-US"/>
          </w:rPr>
          <w:commentReference w:id="17896"/>
        </w:r>
        <w:r>
          <w:tab/>
        </w:r>
        <w:r>
          <w:tab/>
        </w:r>
        <w:r>
          <w:tab/>
          <w:t>SEQUENCE (SIZE (1..maxNrofRateMatchPatterns)) OF RateMatchPattern</w:t>
        </w:r>
        <w:r>
          <w:tab/>
        </w:r>
        <w:r>
          <w:tab/>
          <w:t>OPTIONAL, -- Need N</w:t>
        </w:r>
      </w:ins>
    </w:p>
    <w:p w14:paraId="1C86B549" w14:textId="77777777" w:rsidR="00C63174" w:rsidRDefault="00C63174" w:rsidP="00C63174">
      <w:pPr>
        <w:pStyle w:val="PL"/>
        <w:rPr>
          <w:ins w:id="17897" w:author="Ericsson" w:date="2018-03-05T13:14:00Z"/>
        </w:rPr>
      </w:pPr>
      <w:ins w:id="17898"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7899"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7900" w:author="Ericsson" w:date="2018-03-05T17:22:00Z">
        <w:r>
          <w:rPr>
            <w:color w:val="808080"/>
          </w:rPr>
          <w:tab/>
          <w:t xml:space="preserve">-- </w:t>
        </w:r>
        <w:r w:rsidRPr="004A76EE">
          <w:rPr>
            <w:color w:val="808080"/>
          </w:rPr>
          <w:t xml:space="preserve">Only the values 15 or </w:t>
        </w:r>
      </w:ins>
      <w:ins w:id="17901" w:author="Ericsson" w:date="2018-03-05T17:23:00Z">
        <w:r w:rsidR="00BF47A6">
          <w:rPr>
            <w:color w:val="808080"/>
          </w:rPr>
          <w:t>3</w:t>
        </w:r>
      </w:ins>
      <w:ins w:id="17902" w:author="Ericsson" w:date="2018-03-05T17:22:00Z">
        <w:r w:rsidRPr="004A76EE">
          <w:rPr>
            <w:color w:val="808080"/>
          </w:rPr>
          <w:t xml:space="preserve">0 kHz (&lt;6GHz), 120 </w:t>
        </w:r>
      </w:ins>
      <w:ins w:id="17903" w:author="Ericsson" w:date="2018-03-05T17:23:00Z">
        <w:r>
          <w:rPr>
            <w:color w:val="808080"/>
          </w:rPr>
          <w:t xml:space="preserve">or 240 </w:t>
        </w:r>
      </w:ins>
      <w:ins w:id="17904"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7905" w:author="Ericsson" w:date="2018-02-19T13:06:00Z"/>
          <w:color w:val="808080"/>
        </w:rPr>
      </w:pPr>
      <w:del w:id="17906"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7907" w:author="merged r1" w:date="2018-01-18T13:12:00Z">
        <w:r w:rsidRPr="00D02B97">
          <w:rPr>
            <w:color w:val="808080"/>
          </w:rPr>
          <w:delText>R</w:delText>
        </w:r>
      </w:del>
      <w:ins w:id="17908"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7909" w:author="Ericsson" w:date="2018-02-19T13:07:00Z">
        <w:r>
          <w:rPr>
            <w:color w:val="808080"/>
          </w:rPr>
          <w:t>Corresponds to L1 parameter '</w:t>
        </w:r>
        <w:r w:rsidRPr="00967016">
          <w:rPr>
            <w:color w:val="808080"/>
          </w:rPr>
          <w:t>UL-DL-configuration-common</w:t>
        </w:r>
        <w:r>
          <w:rPr>
            <w:color w:val="808080"/>
          </w:rPr>
          <w:t>' (see 38.21</w:t>
        </w:r>
      </w:ins>
      <w:ins w:id="17910" w:author="Ericsson" w:date="2018-02-19T13:14:00Z">
        <w:r>
          <w:rPr>
            <w:color w:val="808080"/>
          </w:rPr>
          <w:t>3</w:t>
        </w:r>
      </w:ins>
      <w:ins w:id="17911" w:author="Ericsson" w:date="2018-02-19T13:07:00Z">
        <w:r>
          <w:rPr>
            <w:color w:val="808080"/>
          </w:rPr>
          <w:t xml:space="preserve">, section </w:t>
        </w:r>
      </w:ins>
      <w:ins w:id="17912" w:author="Ericsson" w:date="2018-02-19T13:14:00Z">
        <w:r>
          <w:rPr>
            <w:color w:val="808080"/>
          </w:rPr>
          <w:t>11.1</w:t>
        </w:r>
      </w:ins>
      <w:ins w:id="17913"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7914" w:author="R2-1801620" w:date="2018-01-29T12:31:00Z">
        <w:r w:rsidRPr="00000A61" w:rsidDel="007E19ED">
          <w:delText>c</w:delText>
        </w:r>
      </w:del>
      <w:ins w:id="17915"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7916" w:author="R1-1803529 L1 parameter update" w:date="2018-03-07T12:49:00Z"/>
          <w:color w:val="808080"/>
        </w:rPr>
      </w:pPr>
      <w:r>
        <w:tab/>
      </w:r>
      <w:r w:rsidRPr="00D02B97">
        <w:rPr>
          <w:color w:val="808080"/>
        </w:rPr>
        <w:t xml:space="preserve">-- A second cell-specific TDD UL/DL configuration. </w:t>
      </w:r>
      <w:ins w:id="17917"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7918" w:author="R1-1803529 L1 parameter update" w:date="2018-03-07T12:49:00Z"/>
          <w:color w:val="808080"/>
        </w:rPr>
      </w:pPr>
      <w:ins w:id="17919"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7920" w:author="R1-1803529 L1 parameter update" w:date="2018-03-07T12:49:00Z">
        <w:r>
          <w:rPr>
            <w:color w:val="808080"/>
          </w:rPr>
          <w:tab/>
          <w:t xml:space="preserve">-- </w:t>
        </w:r>
        <w:r w:rsidRPr="00971B80">
          <w:rPr>
            <w:color w:val="808080"/>
          </w:rPr>
          <w:t>tdd-UL-DL-ConfigurationCommon2</w:t>
        </w:r>
        <w:r>
          <w:rPr>
            <w:color w:val="808080"/>
          </w:rPr>
          <w:t>.</w:t>
        </w:r>
      </w:ins>
      <w:ins w:id="17921" w:author="R1-1803529 L1 parameter update" w:date="2018-03-07T12:48:00Z">
        <w:r>
          <w:rPr>
            <w:color w:val="808080"/>
          </w:rPr>
          <w:t xml:space="preserve"> </w:t>
        </w:r>
      </w:ins>
      <w:ins w:id="17922" w:author="Ericsson" w:date="2018-02-19T13:09:00Z">
        <w:r w:rsidR="005C454E" w:rsidRPr="00F0775D">
          <w:rPr>
            <w:color w:val="808080"/>
          </w:rPr>
          <w:t>Corresponds to L1 parameter 'UL-DL-configuration-common</w:t>
        </w:r>
      </w:ins>
      <w:ins w:id="17923" w:author="Ericsson" w:date="2018-02-19T13:15:00Z">
        <w:r w:rsidR="005C454E">
          <w:rPr>
            <w:color w:val="808080"/>
          </w:rPr>
          <w:t>-Set</w:t>
        </w:r>
      </w:ins>
      <w:ins w:id="17924" w:author="Ericsson" w:date="2018-02-19T13:14:00Z">
        <w:r w:rsidR="005C454E">
          <w:rPr>
            <w:color w:val="808080"/>
          </w:rPr>
          <w:t>2</w:t>
        </w:r>
      </w:ins>
      <w:ins w:id="17925" w:author="Ericsson" w:date="2018-02-19T13:09:00Z">
        <w:r w:rsidR="005C454E" w:rsidRPr="00F0775D">
          <w:rPr>
            <w:color w:val="808080"/>
          </w:rPr>
          <w:t xml:space="preserve">' (see 38.211, section </w:t>
        </w:r>
      </w:ins>
      <w:ins w:id="17926" w:author="Ericsson" w:date="2018-02-19T13:14:00Z">
        <w:r w:rsidR="005C454E">
          <w:rPr>
            <w:color w:val="808080"/>
          </w:rPr>
          <w:t>11.1</w:t>
        </w:r>
      </w:ins>
      <w:ins w:id="17927" w:author="Ericsson" w:date="2018-02-19T13:09:00Z">
        <w:r w:rsidR="005C454E" w:rsidRPr="00F0775D">
          <w:rPr>
            <w:color w:val="808080"/>
          </w:rPr>
          <w:t>)</w:t>
        </w:r>
      </w:ins>
    </w:p>
    <w:p w14:paraId="12DA11E3" w14:textId="77777777" w:rsidR="005C454E" w:rsidRPr="00D02B97" w:rsidDel="00CD654D" w:rsidRDefault="005C454E" w:rsidP="005C454E">
      <w:pPr>
        <w:pStyle w:val="PL"/>
        <w:rPr>
          <w:del w:id="17928" w:author="Ericsson" w:date="2018-02-19T13:15:00Z"/>
          <w:color w:val="808080"/>
        </w:rPr>
      </w:pPr>
      <w:del w:id="17929" w:author="Ericsson" w:date="2018-02-19T13:15:00Z">
        <w:r w:rsidDel="00CD654D">
          <w:tab/>
        </w:r>
        <w:r w:rsidRPr="00D02B97" w:rsidDel="00CD654D">
          <w:rPr>
            <w:color w:val="808080"/>
          </w:rPr>
          <w:delText xml:space="preserve">-- FFS_CHECK: </w:delText>
        </w:r>
        <w:commentRangeStart w:id="17930"/>
        <w:commentRangeStart w:id="17931"/>
        <w:r w:rsidRPr="00D02B97" w:rsidDel="00CD654D">
          <w:rPr>
            <w:color w:val="808080"/>
          </w:rPr>
          <w:delText>What does the UE do with two? Which one applies? A union of both? If so, how</w:delText>
        </w:r>
      </w:del>
      <w:commentRangeEnd w:id="17930"/>
      <w:r>
        <w:rPr>
          <w:rStyle w:val="CommentReference"/>
          <w:rFonts w:ascii="Times New Roman" w:hAnsi="Times New Roman"/>
          <w:noProof w:val="0"/>
          <w:lang w:eastAsia="en-US"/>
        </w:rPr>
        <w:commentReference w:id="17930"/>
      </w:r>
      <w:commentRangeEnd w:id="17931"/>
      <w:r w:rsidR="00566CBF">
        <w:rPr>
          <w:rStyle w:val="CommentReference"/>
          <w:rFonts w:ascii="Times New Roman" w:hAnsi="Times New Roman"/>
          <w:noProof w:val="0"/>
          <w:lang w:eastAsia="en-US"/>
        </w:rPr>
        <w:commentReference w:id="17931"/>
      </w:r>
      <w:del w:id="17932"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7933" w:author="R2-1801620" w:date="2018-01-29T12:31:00Z">
        <w:r w:rsidRPr="00000A61" w:rsidDel="007E19ED">
          <w:delText>c</w:delText>
        </w:r>
      </w:del>
      <w:ins w:id="17934"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7935"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7936" w:author="Ericsson" w:date="2018-02-19T13:16:00Z">
        <w:r>
          <w:t>,</w:t>
        </w:r>
      </w:ins>
    </w:p>
    <w:p w14:paraId="7E5D42A4" w14:textId="77777777" w:rsidR="005C454E" w:rsidRDefault="005C454E" w:rsidP="005C454E">
      <w:pPr>
        <w:pStyle w:val="PL"/>
        <w:rPr>
          <w:ins w:id="17937" w:author="Ericsson" w:date="2018-02-19T13:16:00Z"/>
        </w:rPr>
      </w:pPr>
    </w:p>
    <w:p w14:paraId="5AD2871C" w14:textId="77777777" w:rsidR="005C454E" w:rsidRPr="00000A61" w:rsidDel="00C22869" w:rsidRDefault="005C454E" w:rsidP="005C454E">
      <w:pPr>
        <w:pStyle w:val="PL"/>
        <w:rPr>
          <w:del w:id="17938" w:author="Ericsson" w:date="2018-02-19T13:17:00Z"/>
        </w:rPr>
      </w:pPr>
      <w:ins w:id="17939" w:author="Ericsson" w:date="2018-02-19T13:16:00Z">
        <w:r>
          <w:tab/>
          <w:t>...</w:t>
        </w:r>
      </w:ins>
    </w:p>
    <w:p w14:paraId="59962EFD" w14:textId="77777777" w:rsidR="005C454E" w:rsidRPr="00D02B97" w:rsidDel="00C22869" w:rsidRDefault="005C454E" w:rsidP="005C454E">
      <w:pPr>
        <w:pStyle w:val="PL"/>
        <w:rPr>
          <w:del w:id="17940" w:author="Ericsson" w:date="2018-02-19T13:17:00Z"/>
          <w:color w:val="808080"/>
        </w:rPr>
      </w:pPr>
      <w:del w:id="17941"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7942" w:author="Ericsson" w:date="2018-02-19T13:17:00Z"/>
          <w:color w:val="808080"/>
        </w:rPr>
      </w:pPr>
      <w:del w:id="17943"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7944" w:author="Ericsson" w:date="2018-02-19T13:17:00Z"/>
          <w:color w:val="808080"/>
        </w:rPr>
      </w:pPr>
      <w:del w:id="17945"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7946" w:author="R2-1801620" w:date="2018-01-29T12:28:00Z"/>
          <w:color w:val="808080"/>
        </w:rPr>
      </w:pPr>
      <w:del w:id="17947" w:author="R2-1801620" w:date="2018-01-29T12:28:00Z">
        <w:r w:rsidRPr="00000A61" w:rsidDel="007E19ED">
          <w:tab/>
        </w:r>
        <w:r w:rsidRPr="00D02B97" w:rsidDel="007E19ED">
          <w:rPr>
            <w:color w:val="808080"/>
          </w:rPr>
          <w:delText>--  BandwidthPart-Config</w:delText>
        </w:r>
      </w:del>
      <w:ins w:id="17948" w:author="merged r1" w:date="2018-01-18T13:12:00Z">
        <w:del w:id="17949"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7950" w:author="R2-1801620" w:date="2018-01-29T12:32:00Z"/>
          <w:color w:val="808080"/>
        </w:rPr>
      </w:pPr>
      <w:del w:id="17951"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7952" w:author="R2-1801620" w:date="2018-01-29T12:32:00Z"/>
          <w:color w:val="808080"/>
        </w:rPr>
      </w:pPr>
      <w:del w:id="17953"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7954" w:author="R2-1801620" w:date="2018-01-29T12:32:00Z"/>
          <w:color w:val="808080"/>
        </w:rPr>
      </w:pPr>
      <w:del w:id="17955"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7956" w:author="Ericsson" w:date="2018-02-19T13:17:00Z"/>
          <w:color w:val="808080"/>
        </w:rPr>
      </w:pPr>
      <w:del w:id="17957"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7958" w:author="Ericsson" w:date="2018-02-19T13:17:00Z"/>
          <w:color w:val="808080"/>
        </w:rPr>
      </w:pPr>
      <w:del w:id="17959"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7960" w:author="R2-1801620" w:date="2018-01-29T12:32:00Z"/>
          <w:color w:val="808080"/>
        </w:rPr>
      </w:pPr>
      <w:del w:id="17961"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7962" w:author="Ericsson" w:date="2018-02-19T13:17:00Z"/>
          <w:color w:val="808080"/>
        </w:rPr>
      </w:pPr>
      <w:del w:id="17963"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lastRenderedPageBreak/>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7964" w:author="Ericsson" w:date="2018-03-05T16:15:00Z">
        <w:r w:rsidRPr="00D02B97" w:rsidDel="000F1C87">
          <w:rPr>
            <w:color w:val="808080"/>
          </w:rPr>
          <w:delText>Uplink</w:delText>
        </w:r>
      </w:del>
      <w:r w:rsidRPr="00D02B97">
        <w:rPr>
          <w:color w:val="808080"/>
        </w:rPr>
        <w:t>S</w:t>
      </w:r>
      <w:ins w:id="17965"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7966"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7967" w:author="Ericsson" w:date="2018-03-05T16:20:00Z"/>
          <w:color w:val="808080"/>
        </w:rPr>
      </w:pPr>
      <w:ins w:id="17968" w:author="R2-1801620" w:date="2018-01-29T13:34:00Z">
        <w:del w:id="17969"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7970" w:author="R2-1801620" w:date="2018-01-29T12:33:00Z">
        <w:r w:rsidRPr="00000A61" w:rsidDel="007E19ED">
          <w:delText>andwidth</w:delText>
        </w:r>
      </w:del>
      <w:ins w:id="17971" w:author="R2-1801620" w:date="2018-01-29T12:33:00Z">
        <w:r>
          <w:t>W</w:t>
        </w:r>
      </w:ins>
      <w:r w:rsidRPr="00000A61">
        <w:t>P</w:t>
      </w:r>
      <w:del w:id="17972" w:author="R2-1801620" w:date="2018-01-29T12:33:00Z">
        <w:r w:rsidRPr="00000A61" w:rsidDel="007E19ED">
          <w:delText>art</w:delText>
        </w:r>
      </w:del>
      <w:r w:rsidRPr="00000A61">
        <w:tab/>
      </w:r>
      <w:r w:rsidRPr="00000A61">
        <w:tab/>
      </w:r>
      <w:r w:rsidRPr="00000A61">
        <w:tab/>
      </w:r>
      <w:r>
        <w:t>Uplink</w:t>
      </w:r>
      <w:r w:rsidRPr="00000A61">
        <w:t>B</w:t>
      </w:r>
      <w:del w:id="17973" w:author="R2-1801620" w:date="2018-01-29T12:33:00Z">
        <w:r w:rsidRPr="00000A61" w:rsidDel="007E19ED">
          <w:delText>andwidth</w:delText>
        </w:r>
      </w:del>
      <w:ins w:id="17974" w:author="R2-1801620" w:date="2018-01-29T12:33:00Z">
        <w:r>
          <w:t>W</w:t>
        </w:r>
      </w:ins>
      <w:r w:rsidRPr="00000A61">
        <w:t>P</w:t>
      </w:r>
      <w:del w:id="17975" w:author="R2-1801620" w:date="2018-01-29T12:33:00Z">
        <w:r w:rsidRPr="00000A61" w:rsidDel="007E19ED">
          <w:delText>art</w:delText>
        </w:r>
      </w:del>
      <w:ins w:id="17976"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7977" w:author="Ericsson" w:date="2018-03-05T16:11:00Z">
        <w:r w:rsidRPr="00D02B97" w:rsidDel="00B25435">
          <w:rPr>
            <w:color w:val="808080"/>
          </w:rPr>
          <w:delText>F</w:delText>
        </w:r>
      </w:del>
      <w:ins w:id="17978" w:author="R2-1801620" w:date="2018-01-29T12:33:00Z">
        <w:del w:id="17979" w:author="Ericsson" w:date="2018-03-05T16:11:00Z">
          <w:r w:rsidDel="00B25435">
            <w:rPr>
              <w:color w:val="808080"/>
            </w:rPr>
            <w:delText>FS</w:delText>
          </w:r>
        </w:del>
      </w:ins>
      <w:del w:id="17980" w:author="Ericsson" w:date="2018-03-05T16:11:00Z">
        <w:r w:rsidRPr="00D02B97" w:rsidDel="00B25435">
          <w:rPr>
            <w:color w:val="808080"/>
          </w:rPr>
          <w:delText>DD-PCell</w:delText>
        </w:r>
      </w:del>
      <w:ins w:id="17981"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7982" w:author="Rapporteur" w:date="2018-02-01T14:50:00Z"/>
          <w:color w:val="808080"/>
        </w:rPr>
      </w:pPr>
      <w:r w:rsidRPr="00D02B97">
        <w:rPr>
          <w:color w:val="808080"/>
        </w:rPr>
        <w:t>-- ASN1STOP</w:t>
      </w:r>
    </w:p>
    <w:p w14:paraId="51B6D0AF" w14:textId="77777777" w:rsidR="005C454E" w:rsidDel="009B6A79" w:rsidRDefault="005C454E" w:rsidP="005C454E">
      <w:pPr>
        <w:rPr>
          <w:del w:id="17983"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7984" w:author="Rapporteur" w:date="2018-02-01T14:50:00Z"/>
        </w:trPr>
        <w:tc>
          <w:tcPr>
            <w:tcW w:w="2834" w:type="dxa"/>
          </w:tcPr>
          <w:p w14:paraId="6D709A45" w14:textId="77777777" w:rsidR="005C454E" w:rsidRPr="009B6A79" w:rsidRDefault="005C454E" w:rsidP="00A77B5F">
            <w:pPr>
              <w:pStyle w:val="TAH"/>
              <w:rPr>
                <w:ins w:id="17985" w:author="Rapporteur" w:date="2018-02-01T14:50:00Z"/>
              </w:rPr>
            </w:pPr>
            <w:ins w:id="17986" w:author="Rapporteur" w:date="2018-02-01T14:50:00Z">
              <w:r>
                <w:t>Conditional Presence</w:t>
              </w:r>
            </w:ins>
          </w:p>
        </w:tc>
        <w:tc>
          <w:tcPr>
            <w:tcW w:w="7141" w:type="dxa"/>
          </w:tcPr>
          <w:p w14:paraId="13DB3AF6" w14:textId="77777777" w:rsidR="005C454E" w:rsidRPr="009B6A79" w:rsidRDefault="005C454E" w:rsidP="00A77B5F">
            <w:pPr>
              <w:pStyle w:val="TAH"/>
              <w:rPr>
                <w:ins w:id="17987" w:author="Rapporteur" w:date="2018-02-01T14:50:00Z"/>
              </w:rPr>
            </w:pPr>
            <w:ins w:id="17988" w:author="Rapporteur" w:date="2018-02-01T14:50:00Z">
              <w:r>
                <w:t>Explanation</w:t>
              </w:r>
            </w:ins>
          </w:p>
        </w:tc>
      </w:tr>
      <w:tr w:rsidR="005C454E" w14:paraId="61F5338D" w14:textId="77777777" w:rsidTr="00A77B5F">
        <w:trPr>
          <w:ins w:id="17989" w:author="Rapporteur" w:date="2018-02-01T14:50:00Z"/>
        </w:trPr>
        <w:tc>
          <w:tcPr>
            <w:tcW w:w="2834" w:type="dxa"/>
          </w:tcPr>
          <w:p w14:paraId="0F0B03F0" w14:textId="77777777" w:rsidR="005C454E" w:rsidRPr="009B6A79" w:rsidRDefault="005C454E" w:rsidP="00A77B5F">
            <w:pPr>
              <w:pStyle w:val="TAL"/>
              <w:rPr>
                <w:ins w:id="17990" w:author="Rapporteur" w:date="2018-02-01T14:50:00Z"/>
                <w:i/>
              </w:rPr>
            </w:pPr>
            <w:ins w:id="17991"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7992" w:author="Rapporteur" w:date="2018-02-01T14:50:00Z"/>
              </w:rPr>
            </w:pPr>
            <w:ins w:id="17993" w:author="Rapporteur" w:date="2018-02-01T14:51:00Z">
              <w:r>
                <w:t xml:space="preserve">This field is mandatory present for inter-cell handover and upon </w:t>
              </w:r>
            </w:ins>
            <w:ins w:id="17994" w:author="Rapporteur" w:date="2018-02-01T14:52:00Z">
              <w:r>
                <w:t>serving cell (</w:t>
              </w:r>
            </w:ins>
            <w:ins w:id="17995" w:author="Rapporteur" w:date="2018-02-01T14:51:00Z">
              <w:r>
                <w:t>PSCell/SCell</w:t>
              </w:r>
            </w:ins>
            <w:ins w:id="17996" w:author="Rapporteur" w:date="2018-02-01T14:52:00Z">
              <w:r>
                <w:t>)</w:t>
              </w:r>
            </w:ins>
            <w:ins w:id="17997" w:author="Rapporteur" w:date="2018-02-01T14:51:00Z">
              <w:r>
                <w:t xml:space="preserve"> addition. Otherwise, the field is absent</w:t>
              </w:r>
            </w:ins>
            <w:ins w:id="17998" w:author="Ericsson" w:date="2018-03-05T16:03:00Z">
              <w:r w:rsidR="00377703">
                <w:t>, Need M</w:t>
              </w:r>
            </w:ins>
            <w:ins w:id="17999" w:author="Rapporteur" w:date="2018-02-01T14:51:00Z">
              <w:r>
                <w:t xml:space="preserve">. </w:t>
              </w:r>
            </w:ins>
          </w:p>
        </w:tc>
      </w:tr>
      <w:tr w:rsidR="005C454E" w14:paraId="555776C1" w14:textId="77777777" w:rsidTr="00A77B5F">
        <w:trPr>
          <w:ins w:id="18000" w:author="Rapporteur" w:date="2018-02-01T14:51:00Z"/>
        </w:trPr>
        <w:tc>
          <w:tcPr>
            <w:tcW w:w="2834" w:type="dxa"/>
          </w:tcPr>
          <w:p w14:paraId="16C78AC2" w14:textId="77777777" w:rsidR="005C454E" w:rsidRPr="009B6A79" w:rsidRDefault="005C454E" w:rsidP="00A77B5F">
            <w:pPr>
              <w:pStyle w:val="TAL"/>
              <w:rPr>
                <w:ins w:id="18001" w:author="Rapporteur" w:date="2018-02-01T14:51:00Z"/>
                <w:i/>
              </w:rPr>
            </w:pPr>
            <w:ins w:id="18002" w:author="Rapporteur" w:date="2018-02-01T14:51:00Z">
              <w:r w:rsidRPr="009B6A79">
                <w:rPr>
                  <w:i/>
                </w:rPr>
                <w:t>InterFreqHOAndS</w:t>
              </w:r>
            </w:ins>
            <w:ins w:id="18003" w:author="Rapporteur" w:date="2018-02-01T14:52:00Z">
              <w:r>
                <w:rPr>
                  <w:i/>
                </w:rPr>
                <w:t>erv</w:t>
              </w:r>
            </w:ins>
            <w:ins w:id="18004" w:author="Rapporteur" w:date="2018-02-01T14:51:00Z">
              <w:r w:rsidRPr="009B6A79">
                <w:rPr>
                  <w:i/>
                </w:rPr>
                <w:t>CellAdd</w:t>
              </w:r>
            </w:ins>
          </w:p>
        </w:tc>
        <w:tc>
          <w:tcPr>
            <w:tcW w:w="7141" w:type="dxa"/>
          </w:tcPr>
          <w:p w14:paraId="0022E27D" w14:textId="20DB27FD" w:rsidR="005C454E" w:rsidRDefault="005C454E" w:rsidP="00A77B5F">
            <w:pPr>
              <w:pStyle w:val="TAL"/>
              <w:rPr>
                <w:ins w:id="18005" w:author="Rapporteur" w:date="2018-02-01T14:51:00Z"/>
              </w:rPr>
            </w:pPr>
            <w:ins w:id="18006" w:author="Rapporteur" w:date="2018-02-01T14:52:00Z">
              <w:r>
                <w:t xml:space="preserve">This field is mandatory present for inter-frequency </w:t>
              </w:r>
              <w:del w:id="18007" w:author="Ericsson" w:date="2018-02-19T12:42:00Z">
                <w:r w:rsidDel="004F36B5">
                  <w:delText>i</w:delText>
                </w:r>
                <w:commentRangeStart w:id="18008"/>
                <w:commentRangeStart w:id="18009"/>
                <w:r w:rsidDel="004F36B5">
                  <w:delText xml:space="preserve">nter-cell </w:delText>
                </w:r>
              </w:del>
            </w:ins>
            <w:commentRangeEnd w:id="18008"/>
            <w:del w:id="18010" w:author="Ericsson" w:date="2018-02-19T12:42:00Z">
              <w:r w:rsidDel="004F36B5">
                <w:rPr>
                  <w:rStyle w:val="CommentReference"/>
                  <w:rFonts w:ascii="Times New Roman" w:eastAsia="MS Mincho" w:hAnsi="Times New Roman"/>
                </w:rPr>
                <w:commentReference w:id="18008"/>
              </w:r>
            </w:del>
            <w:commentRangeEnd w:id="18009"/>
            <w:r>
              <w:rPr>
                <w:rStyle w:val="CommentReference"/>
                <w:rFonts w:ascii="Times New Roman" w:eastAsia="MS Mincho" w:hAnsi="Times New Roman"/>
              </w:rPr>
              <w:commentReference w:id="18009"/>
            </w:r>
            <w:ins w:id="18011" w:author="Rapporteur" w:date="2018-02-01T14:52:00Z">
              <w:r>
                <w:t xml:space="preserve">handover and upon serving cell (PSCell/SCell) addition. </w:t>
              </w:r>
              <w:commentRangeStart w:id="18012"/>
              <w:r>
                <w:t>Otherwise, the field is</w:t>
              </w:r>
              <w:del w:id="18013" w:author="Ericsson" w:date="2018-03-05T16:08:00Z">
                <w:r w:rsidDel="00A11F9E">
                  <w:delText xml:space="preserve"> absent</w:delText>
                </w:r>
              </w:del>
            </w:ins>
            <w:ins w:id="18014" w:author="Ericsson" w:date="2018-03-05T16:08:00Z">
              <w:r w:rsidR="00A11F9E">
                <w:t>optionally present, Need M</w:t>
              </w:r>
              <w:commentRangeEnd w:id="18012"/>
              <w:r w:rsidR="00A11F9E">
                <w:rPr>
                  <w:rStyle w:val="CommentReference"/>
                  <w:rFonts w:ascii="Times New Roman" w:eastAsia="Times New Roman" w:hAnsi="Times New Roman"/>
                </w:rPr>
                <w:commentReference w:id="18012"/>
              </w:r>
            </w:ins>
            <w:ins w:id="18015" w:author="Rapporteur" w:date="2018-02-01T14:52:00Z">
              <w:r>
                <w:t>.</w:t>
              </w:r>
            </w:ins>
          </w:p>
        </w:tc>
      </w:tr>
      <w:tr w:rsidR="00F01AC1" w14:paraId="2369409D" w14:textId="77777777" w:rsidTr="00A77B5F">
        <w:trPr>
          <w:ins w:id="18016" w:author="Ericsson" w:date="2018-03-05T16:10:00Z"/>
        </w:trPr>
        <w:tc>
          <w:tcPr>
            <w:tcW w:w="2834" w:type="dxa"/>
          </w:tcPr>
          <w:p w14:paraId="4249B766" w14:textId="4C469FBC" w:rsidR="00F01AC1" w:rsidRPr="009B6A79" w:rsidRDefault="00F01AC1" w:rsidP="00A77B5F">
            <w:pPr>
              <w:pStyle w:val="TAL"/>
              <w:rPr>
                <w:ins w:id="18017" w:author="Ericsson" w:date="2018-03-05T16:10:00Z"/>
                <w:i/>
              </w:rPr>
            </w:pPr>
            <w:ins w:id="18018" w:author="Ericsson" w:date="2018-03-05T16:10:00Z">
              <w:r w:rsidRPr="00F01AC1">
                <w:rPr>
                  <w:i/>
                </w:rPr>
                <w:t>ServCellAdd</w:t>
              </w:r>
            </w:ins>
          </w:p>
        </w:tc>
        <w:tc>
          <w:tcPr>
            <w:tcW w:w="7141" w:type="dxa"/>
          </w:tcPr>
          <w:p w14:paraId="210DA46A" w14:textId="24760163" w:rsidR="00F01AC1" w:rsidRDefault="00F01AC1" w:rsidP="00A77B5F">
            <w:pPr>
              <w:pStyle w:val="TAL"/>
              <w:rPr>
                <w:ins w:id="18019" w:author="Ericsson" w:date="2018-03-05T16:10:00Z"/>
              </w:rPr>
            </w:pPr>
            <w:ins w:id="18020" w:author="Ericsson" w:date="2018-03-05T16:10:00Z">
              <w:r>
                <w:t>This field is mandatory present upon serving cell addition (for PSCell and SCell). It is optionally present,</w:t>
              </w:r>
            </w:ins>
            <w:ins w:id="18021" w:author="Ericsson" w:date="2018-03-05T16:11:00Z">
              <w:r>
                <w:t xml:space="preserve"> Need M otherwise.</w:t>
              </w:r>
            </w:ins>
          </w:p>
        </w:tc>
      </w:tr>
      <w:tr w:rsidR="00B25435" w14:paraId="1A8AF899" w14:textId="77777777" w:rsidTr="00A77B5F">
        <w:trPr>
          <w:ins w:id="18022" w:author="Ericsson" w:date="2018-03-05T16:12:00Z"/>
        </w:trPr>
        <w:tc>
          <w:tcPr>
            <w:tcW w:w="2834" w:type="dxa"/>
          </w:tcPr>
          <w:p w14:paraId="0D360ECB" w14:textId="2CB5D545" w:rsidR="00B25435" w:rsidRPr="00F01AC1" w:rsidRDefault="00B25435" w:rsidP="00A77B5F">
            <w:pPr>
              <w:pStyle w:val="TAL"/>
              <w:rPr>
                <w:ins w:id="18023" w:author="Ericsson" w:date="2018-03-05T16:12:00Z"/>
                <w:i/>
              </w:rPr>
            </w:pPr>
            <w:ins w:id="18024" w:author="Ericsson" w:date="2018-03-05T16:12:00Z">
              <w:r w:rsidRPr="00B25435">
                <w:rPr>
                  <w:i/>
                </w:rPr>
                <w:t>ServCellAdd</w:t>
              </w:r>
            </w:ins>
            <w:ins w:id="18025" w:author="Ericsson" w:date="2018-03-05T16:26:00Z">
              <w:r w:rsidR="00235B1E">
                <w:rPr>
                  <w:i/>
                </w:rPr>
                <w:t>-UL</w:t>
              </w:r>
            </w:ins>
          </w:p>
        </w:tc>
        <w:tc>
          <w:tcPr>
            <w:tcW w:w="7141" w:type="dxa"/>
          </w:tcPr>
          <w:p w14:paraId="6DE237FE" w14:textId="2DC6A691" w:rsidR="00B25435" w:rsidRDefault="00B25435" w:rsidP="00A77B5F">
            <w:pPr>
              <w:pStyle w:val="TAL"/>
              <w:rPr>
                <w:ins w:id="18026" w:author="Ericsson" w:date="2018-03-05T16:12:00Z"/>
              </w:rPr>
            </w:pPr>
            <w:ins w:id="18027"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028" w:author="Ericsson" w:date="2018-03-05T16:16:00Z"/>
        </w:trPr>
        <w:tc>
          <w:tcPr>
            <w:tcW w:w="2834" w:type="dxa"/>
          </w:tcPr>
          <w:p w14:paraId="58338FEC" w14:textId="1B611B33" w:rsidR="000F1C87" w:rsidRPr="00B25435" w:rsidRDefault="000F1C87" w:rsidP="00A77B5F">
            <w:pPr>
              <w:pStyle w:val="TAL"/>
              <w:rPr>
                <w:ins w:id="18029" w:author="Ericsson" w:date="2018-03-05T16:16:00Z"/>
                <w:i/>
              </w:rPr>
            </w:pPr>
            <w:ins w:id="18030" w:author="Ericsson" w:date="2018-03-05T16:16:00Z">
              <w:r w:rsidRPr="000F1C87">
                <w:rPr>
                  <w:i/>
                </w:rPr>
                <w:t>ServCellAdd</w:t>
              </w:r>
            </w:ins>
            <w:ins w:id="18031" w:author="Ericsson" w:date="2018-03-05T16:26:00Z">
              <w:r w:rsidR="00235B1E">
                <w:rPr>
                  <w:i/>
                </w:rPr>
                <w:t>-</w:t>
              </w:r>
            </w:ins>
            <w:ins w:id="18032" w:author="Ericsson" w:date="2018-03-05T16:16:00Z">
              <w:r>
                <w:rPr>
                  <w:i/>
                </w:rPr>
                <w:t>SUL</w:t>
              </w:r>
            </w:ins>
          </w:p>
        </w:tc>
        <w:tc>
          <w:tcPr>
            <w:tcW w:w="7141" w:type="dxa"/>
          </w:tcPr>
          <w:p w14:paraId="4D252B19" w14:textId="4B1C3E8B" w:rsidR="000F1C87" w:rsidRPr="00B25435" w:rsidRDefault="000F1C87" w:rsidP="00A77B5F">
            <w:pPr>
              <w:pStyle w:val="TAL"/>
              <w:rPr>
                <w:ins w:id="18033" w:author="Ericsson" w:date="2018-03-05T16:16:00Z"/>
              </w:rPr>
            </w:pPr>
            <w:ins w:id="18034"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035" w:author="Rapporteur" w:date="2018-02-01T14:50:00Z"/>
        </w:rPr>
      </w:pPr>
    </w:p>
    <w:p w14:paraId="496B92F3" w14:textId="77777777" w:rsidR="005C454E" w:rsidRPr="00000A61" w:rsidRDefault="005C454E" w:rsidP="005C454E">
      <w:pPr>
        <w:pStyle w:val="Heading4"/>
      </w:pPr>
      <w:bookmarkStart w:id="18036" w:name="_Toc500942756"/>
      <w:bookmarkStart w:id="18037" w:name="_Toc505697605"/>
      <w:r w:rsidRPr="00000A61">
        <w:t>–</w:t>
      </w:r>
      <w:r w:rsidRPr="00000A61">
        <w:tab/>
      </w:r>
      <w:r w:rsidRPr="00000A61">
        <w:rPr>
          <w:i/>
        </w:rPr>
        <w:t>ServingCellConfig</w:t>
      </w:r>
      <w:del w:id="18038" w:author="R2-1801620" w:date="2018-01-29T12:34:00Z">
        <w:r w:rsidRPr="00000A61" w:rsidDel="007E19ED">
          <w:rPr>
            <w:i/>
          </w:rPr>
          <w:delText>Dedicated</w:delText>
        </w:r>
      </w:del>
      <w:bookmarkEnd w:id="18036"/>
      <w:bookmarkEnd w:id="18037"/>
    </w:p>
    <w:p w14:paraId="3EF15622" w14:textId="77777777" w:rsidR="005C454E" w:rsidRPr="00000A61" w:rsidRDefault="005C454E" w:rsidP="005C454E">
      <w:r w:rsidRPr="00000A61">
        <w:t xml:space="preserve">The </w:t>
      </w:r>
      <w:r w:rsidRPr="00000A61">
        <w:rPr>
          <w:i/>
        </w:rPr>
        <w:t>ServingCellConfig</w:t>
      </w:r>
      <w:del w:id="18039"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040" w:author="R2-1801620" w:date="2018-01-29T12:34:00Z">
        <w:r>
          <w:t xml:space="preserve">mostly </w:t>
        </w:r>
      </w:ins>
      <w:r w:rsidRPr="00000A61">
        <w:t>UE specific</w:t>
      </w:r>
      <w:ins w:id="18041"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042"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043"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044"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045" w:author="R2-1801620" w:date="2018-01-29T12:36:00Z">
        <w:r w:rsidRPr="00000A61" w:rsidDel="00135D25">
          <w:delText>c</w:delText>
        </w:r>
      </w:del>
      <w:ins w:id="18046" w:author="R2-1801620" w:date="2018-01-29T12:36:00Z">
        <w:r>
          <w:t>C</w:t>
        </w:r>
      </w:ins>
      <w:r w:rsidRPr="00000A61">
        <w:t>onfigurationDedicated</w:t>
      </w:r>
      <w:r w:rsidRPr="00000A61">
        <w:tab/>
      </w:r>
      <w:r>
        <w:t>TDD-UL-DL-Config</w:t>
      </w:r>
      <w:ins w:id="18047"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048"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049" w:author="R2-1801620" w:date="2018-01-29T12:36:00Z"/>
        </w:rPr>
      </w:pPr>
      <w:del w:id="18050"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051" w:author="R2-1801620" w:date="2018-01-29T13:00:00Z"/>
        </w:rPr>
      </w:pPr>
      <w:ins w:id="18052"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053" w:author="R2-1801620" w:date="2018-01-29T12:36:00Z"/>
          <w:del w:id="18054" w:author="Ericsson" w:date="2018-03-05T16:23:00Z"/>
        </w:rPr>
      </w:pPr>
      <w:ins w:id="18055" w:author="R2-1801620" w:date="2018-01-29T13:00:00Z">
        <w:del w:id="18056"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057" w:author="R2-1801620" w:date="2018-01-29T13:01:00Z">
        <w:del w:id="18058" w:author="Ericsson" w:date="2018-03-05T16:23:00Z">
          <w:r w:rsidDel="003511E5">
            <w:delText>have an initial BWP</w:delText>
          </w:r>
        </w:del>
      </w:ins>
    </w:p>
    <w:p w14:paraId="6F7441BA" w14:textId="6465A49A" w:rsidR="005C454E" w:rsidRPr="00D54BC8" w:rsidRDefault="005C454E" w:rsidP="005C454E">
      <w:pPr>
        <w:pStyle w:val="PL"/>
        <w:rPr>
          <w:ins w:id="18059" w:author="R2-1801620" w:date="2018-01-29T12:36:00Z"/>
        </w:rPr>
      </w:pPr>
      <w:ins w:id="18060" w:author="R2-1801620" w:date="2018-01-29T12:36:00Z">
        <w:r w:rsidRPr="00D54BC8">
          <w:lastRenderedPageBreak/>
          <w:tab/>
        </w:r>
        <w:commentRangeStart w:id="18061"/>
        <w:commentRangeStart w:id="18062"/>
        <w:commentRangeStart w:id="18063"/>
        <w:r w:rsidRPr="00D54BC8">
          <w:t>initialDownlinkBWP</w:t>
        </w:r>
        <w:r w:rsidRPr="00D54BC8">
          <w:tab/>
        </w:r>
        <w:r w:rsidRPr="00D54BC8">
          <w:tab/>
        </w:r>
        <w:r w:rsidRPr="00D54BC8">
          <w:tab/>
        </w:r>
        <w:r w:rsidRPr="00D54BC8">
          <w:tab/>
        </w:r>
        <w:r w:rsidRPr="00D54BC8">
          <w:tab/>
          <w:t>DownlinkB</w:t>
        </w:r>
      </w:ins>
      <w:ins w:id="18064" w:author="R2-1801620" w:date="2018-01-29T12:37:00Z">
        <w:r>
          <w:t>WP-</w:t>
        </w:r>
      </w:ins>
      <w:ins w:id="18065" w:author="R2-1801620" w:date="2018-01-29T12:36:00Z">
        <w:r w:rsidRPr="00D54BC8">
          <w:t>Dedicated</w:t>
        </w:r>
        <w:r w:rsidRPr="00D54BC8">
          <w:tab/>
        </w:r>
      </w:ins>
      <w:ins w:id="18066" w:author="R2-1801620" w:date="2018-01-29T12:37:00Z">
        <w:r>
          <w:tab/>
        </w:r>
        <w:r>
          <w:tab/>
        </w:r>
        <w:r>
          <w:tab/>
        </w:r>
      </w:ins>
      <w:ins w:id="18067"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068" w:author="R2-1801620" w:date="2018-01-29T12:39:00Z">
        <w:r>
          <w:tab/>
        </w:r>
      </w:ins>
      <w:ins w:id="18069" w:author="R2-1801620" w:date="2018-01-29T12:36:00Z">
        <w:r w:rsidRPr="00D54BC8">
          <w:t xml:space="preserve">-- </w:t>
        </w:r>
        <w:del w:id="18070" w:author="Ericsson" w:date="2018-03-05T16:23:00Z">
          <w:r w:rsidRPr="00D54BC8" w:rsidDel="003511E5">
            <w:delText>Need M</w:delText>
          </w:r>
        </w:del>
      </w:ins>
      <w:commentRangeEnd w:id="18061"/>
      <w:del w:id="18071" w:author="Ericsson" w:date="2018-03-05T16:23:00Z">
        <w:r w:rsidDel="003511E5">
          <w:rPr>
            <w:rStyle w:val="CommentReference"/>
            <w:rFonts w:ascii="Times New Roman" w:hAnsi="Times New Roman"/>
            <w:noProof w:val="0"/>
            <w:lang w:eastAsia="en-US"/>
          </w:rPr>
          <w:commentReference w:id="18061"/>
        </w:r>
        <w:commentRangeEnd w:id="18062"/>
        <w:r w:rsidDel="003511E5">
          <w:rPr>
            <w:rStyle w:val="CommentReference"/>
            <w:rFonts w:ascii="Times New Roman" w:hAnsi="Times New Roman"/>
            <w:noProof w:val="0"/>
            <w:lang w:eastAsia="en-US"/>
          </w:rPr>
          <w:commentReference w:id="18062"/>
        </w:r>
        <w:commentRangeEnd w:id="18063"/>
        <w:r w:rsidR="00921784" w:rsidDel="003511E5">
          <w:rPr>
            <w:rStyle w:val="CommentReference"/>
            <w:rFonts w:ascii="Times New Roman" w:hAnsi="Times New Roman"/>
            <w:noProof w:val="0"/>
            <w:lang w:eastAsia="en-US"/>
          </w:rPr>
          <w:commentReference w:id="18063"/>
        </w:r>
      </w:del>
      <w:ins w:id="18072"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073" w:author="R2-1801620" w:date="2018-01-29T12:36:00Z"/>
        </w:rPr>
      </w:pPr>
    </w:p>
    <w:p w14:paraId="5EB7F13B" w14:textId="77777777" w:rsidR="005C454E" w:rsidRPr="00D02B97" w:rsidRDefault="005C454E" w:rsidP="005C454E">
      <w:pPr>
        <w:pStyle w:val="PL"/>
        <w:rPr>
          <w:ins w:id="18074" w:author="R2-1801620" w:date="2018-01-29T12:36:00Z"/>
          <w:color w:val="808080"/>
        </w:rPr>
      </w:pPr>
      <w:ins w:id="18075" w:author="R2-1801620" w:date="2018-01-29T12:36:00Z">
        <w:r w:rsidRPr="00000A61">
          <w:tab/>
        </w:r>
        <w:r w:rsidRPr="00D02B97">
          <w:rPr>
            <w:color w:val="808080"/>
          </w:rPr>
          <w:t xml:space="preserve">-- </w:t>
        </w:r>
      </w:ins>
      <w:ins w:id="18076" w:author="R2-1801620" w:date="2018-01-29T12:39:00Z">
        <w:r>
          <w:rPr>
            <w:color w:val="808080"/>
          </w:rPr>
          <w:t xml:space="preserve">List of </w:t>
        </w:r>
      </w:ins>
      <w:ins w:id="18077" w:author="R2-1801620" w:date="2018-01-29T12:36:00Z">
        <w:r w:rsidRPr="00D54BC8">
          <w:rPr>
            <w:color w:val="808080"/>
          </w:rPr>
          <w:t xml:space="preserve">additional </w:t>
        </w:r>
      </w:ins>
      <w:ins w:id="18078" w:author="R2-1801620" w:date="2018-01-29T12:39:00Z">
        <w:r>
          <w:rPr>
            <w:color w:val="808080"/>
          </w:rPr>
          <w:t xml:space="preserve">downlink </w:t>
        </w:r>
      </w:ins>
      <w:ins w:id="18079" w:author="R2-1801620" w:date="2018-01-29T12:36:00Z">
        <w:r w:rsidRPr="00D54BC8">
          <w:rPr>
            <w:color w:val="808080"/>
          </w:rPr>
          <w:t xml:space="preserve">bandwidth parts </w:t>
        </w:r>
      </w:ins>
      <w:ins w:id="18080" w:author="R2-1801620" w:date="2018-01-29T12:39:00Z">
        <w:r>
          <w:rPr>
            <w:color w:val="808080"/>
          </w:rPr>
          <w:t>to be released</w:t>
        </w:r>
      </w:ins>
      <w:ins w:id="18081"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082" w:author="R2-1801620" w:date="2018-01-29T12:36:00Z"/>
        </w:rPr>
      </w:pPr>
      <w:commentRangeStart w:id="18083"/>
      <w:commentRangeStart w:id="18084"/>
      <w:commentRangeStart w:id="18085"/>
      <w:ins w:id="18086" w:author="R2-1801620" w:date="2018-01-29T12:36:00Z">
        <w:r w:rsidRPr="00000A61">
          <w:tab/>
          <w:t>downlinkB</w:t>
        </w:r>
      </w:ins>
      <w:ins w:id="18087" w:author="R2-1801620" w:date="2018-01-29T12:37:00Z">
        <w:r>
          <w:t>WP-</w:t>
        </w:r>
      </w:ins>
      <w:ins w:id="18088"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089" w:author="R2-1801620" w:date="2018-01-29T12:37:00Z">
        <w:r>
          <w:t>WP</w:t>
        </w:r>
      </w:ins>
      <w:ins w:id="18090" w:author="R2-1801620" w:date="2018-01-29T12:36:00Z">
        <w:r w:rsidRPr="00000A61">
          <w:t>s))</w:t>
        </w:r>
        <w:r w:rsidRPr="00D02B97">
          <w:rPr>
            <w:color w:val="993366"/>
          </w:rPr>
          <w:t xml:space="preserve"> OF</w:t>
        </w:r>
        <w:r w:rsidRPr="00000A61">
          <w:t xml:space="preserve"> B</w:t>
        </w:r>
      </w:ins>
      <w:ins w:id="18091" w:author="R2-1801620" w:date="2018-01-29T12:38:00Z">
        <w:r>
          <w:t>WP-</w:t>
        </w:r>
      </w:ins>
      <w:ins w:id="18092" w:author="R2-1801620" w:date="2018-01-29T12:36:00Z">
        <w:r w:rsidRPr="00000A61">
          <w:t>Id</w:t>
        </w:r>
        <w:r w:rsidRPr="00000A61">
          <w:tab/>
        </w:r>
        <w:r w:rsidRPr="00000A61">
          <w:tab/>
        </w:r>
      </w:ins>
      <w:ins w:id="18093" w:author="R2-1801620" w:date="2018-01-29T12:38:00Z">
        <w:r>
          <w:tab/>
        </w:r>
        <w:r>
          <w:tab/>
        </w:r>
        <w:r>
          <w:tab/>
        </w:r>
        <w:r>
          <w:tab/>
        </w:r>
        <w:r>
          <w:tab/>
        </w:r>
        <w:r>
          <w:tab/>
        </w:r>
        <w:r>
          <w:tab/>
        </w:r>
      </w:ins>
      <w:ins w:id="18094"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095" w:author="R2-1801620" w:date="2018-01-29T12:39:00Z"/>
          <w:color w:val="808080"/>
        </w:rPr>
      </w:pPr>
      <w:ins w:id="18096"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097" w:author="R2-1801620" w:date="2018-01-29T12:40:00Z">
        <w:r>
          <w:rPr>
            <w:color w:val="808080"/>
          </w:rPr>
          <w:t>added or modified</w:t>
        </w:r>
      </w:ins>
      <w:ins w:id="18098"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099" w:author="R2-1801620" w:date="2018-01-29T12:36:00Z"/>
        </w:rPr>
      </w:pPr>
      <w:ins w:id="18100" w:author="R2-1801620" w:date="2018-01-29T12:36:00Z">
        <w:r w:rsidRPr="00000A61">
          <w:tab/>
          <w:t>downlinkB</w:t>
        </w:r>
      </w:ins>
      <w:ins w:id="18101" w:author="R2-1801620" w:date="2018-01-29T12:37:00Z">
        <w:r>
          <w:t>WP-</w:t>
        </w:r>
      </w:ins>
      <w:ins w:id="18102"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103" w:author="R2-1801620" w:date="2018-01-29T12:38:00Z">
        <w:r>
          <w:t>WPs</w:t>
        </w:r>
      </w:ins>
      <w:ins w:id="18104" w:author="R2-1801620" w:date="2018-01-29T12:36:00Z">
        <w:r w:rsidRPr="00000A61">
          <w:t>))</w:t>
        </w:r>
        <w:r w:rsidRPr="00D02B97">
          <w:rPr>
            <w:color w:val="993366"/>
          </w:rPr>
          <w:t xml:space="preserve"> OF</w:t>
        </w:r>
        <w:r w:rsidRPr="00000A61">
          <w:t xml:space="preserve"> </w:t>
        </w:r>
        <w:r>
          <w:t>Downlink</w:t>
        </w:r>
        <w:r w:rsidRPr="00000A61">
          <w:t>B</w:t>
        </w:r>
      </w:ins>
      <w:ins w:id="18105" w:author="R2-1801620" w:date="2018-01-29T12:38:00Z">
        <w:r>
          <w:t>WP</w:t>
        </w:r>
      </w:ins>
      <w:ins w:id="18106" w:author="R2-1801620" w:date="2018-01-29T12:36:00Z">
        <w:r w:rsidRPr="00000A61">
          <w:tab/>
        </w:r>
      </w:ins>
      <w:ins w:id="18107" w:author="R2-1801620" w:date="2018-01-29T12:38:00Z">
        <w:r>
          <w:tab/>
        </w:r>
        <w:r>
          <w:tab/>
        </w:r>
        <w:r>
          <w:tab/>
        </w:r>
        <w:r>
          <w:tab/>
        </w:r>
        <w:r>
          <w:tab/>
        </w:r>
        <w:r>
          <w:tab/>
        </w:r>
        <w:r>
          <w:tab/>
        </w:r>
      </w:ins>
      <w:ins w:id="18108"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109" w:author="R2-1801620" w:date="2018-01-29T12:36:00Z"/>
        </w:rPr>
      </w:pPr>
    </w:p>
    <w:p w14:paraId="7FA438F9" w14:textId="77777777" w:rsidR="00E25424" w:rsidRDefault="005C454E" w:rsidP="005C454E">
      <w:pPr>
        <w:pStyle w:val="PL"/>
        <w:rPr>
          <w:ins w:id="18110" w:author="R1-1803529 L1 parameter update" w:date="2018-03-07T16:16:00Z"/>
          <w:color w:val="808080"/>
        </w:rPr>
      </w:pPr>
      <w:bookmarkStart w:id="18111" w:name="_Hlk508205041"/>
      <w:ins w:id="18112" w:author="R2-1801620" w:date="2018-01-29T12:36:00Z">
        <w:r w:rsidRPr="00000A61">
          <w:tab/>
        </w:r>
        <w:r w:rsidRPr="00D02B97">
          <w:rPr>
            <w:color w:val="808080"/>
          </w:rPr>
          <w:t xml:space="preserve">-- </w:t>
        </w:r>
      </w:ins>
      <w:commentRangeStart w:id="18113"/>
      <w:ins w:id="18114" w:author="R1-1803529 L1 parameter update" w:date="2018-03-07T16:15:00Z">
        <w:r w:rsidR="00E25424">
          <w:rPr>
            <w:color w:val="808080"/>
          </w:rPr>
          <w:t>If configured for an SpCell, this field contains the ID of the DL BWP to be activated upon performing the reconf</w:t>
        </w:r>
      </w:ins>
      <w:ins w:id="18115" w:author="R1-1803529 L1 parameter update" w:date="2018-03-07T16:16:00Z">
        <w:r w:rsidR="00E25424">
          <w:rPr>
            <w:color w:val="808080"/>
          </w:rPr>
          <w:t xml:space="preserve">iguration </w:t>
        </w:r>
      </w:ins>
    </w:p>
    <w:p w14:paraId="7A26563C" w14:textId="77777777" w:rsidR="00ED0E22" w:rsidRDefault="00E25424" w:rsidP="005C454E">
      <w:pPr>
        <w:pStyle w:val="PL"/>
        <w:rPr>
          <w:ins w:id="18116" w:author="R1-1803529 L1 parameter update" w:date="2018-03-07T16:21:00Z"/>
          <w:color w:val="808080"/>
        </w:rPr>
      </w:pPr>
      <w:ins w:id="18117" w:author="R1-1803529 L1 parameter update" w:date="2018-03-07T16:16:00Z">
        <w:r>
          <w:rPr>
            <w:color w:val="808080"/>
          </w:rPr>
          <w:tab/>
          <w:t>-- in which it is received. If the field is absent, the RRC reconfiguration does not impose a BWP switch</w:t>
        </w:r>
      </w:ins>
      <w:ins w:id="18118"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119" w:author="R1-1803529 L1 parameter update" w:date="2018-03-07T16:16:00Z"/>
          <w:color w:val="808080"/>
        </w:rPr>
      </w:pPr>
      <w:ins w:id="18120" w:author="R1-1803529 L1 parameter update" w:date="2018-03-07T16:21:00Z">
        <w:r>
          <w:rPr>
            <w:color w:val="808080"/>
          </w:rPr>
          <w:tab/>
        </w:r>
      </w:ins>
      <w:ins w:id="18121" w:author="R1-1803529 L1 parameter update" w:date="2018-03-07T16:22:00Z">
        <w:r>
          <w:rPr>
            <w:color w:val="808080"/>
          </w:rPr>
          <w:t xml:space="preserve">-- </w:t>
        </w:r>
      </w:ins>
      <w:ins w:id="18122" w:author="R1-1803529 L1 parameter update" w:date="2018-03-07T16:21:00Z">
        <w:r>
          <w:rPr>
            <w:color w:val="808080"/>
          </w:rPr>
          <w:t>parameter</w:t>
        </w:r>
      </w:ins>
      <w:ins w:id="18123" w:author="R1-1803529 L1 parameter update" w:date="2018-03-07T16:22:00Z">
        <w:r>
          <w:rPr>
            <w:color w:val="808080"/>
          </w:rPr>
          <w:t xml:space="preserve"> '</w:t>
        </w:r>
        <w:r w:rsidRPr="00ED0E22">
          <w:rPr>
            <w:color w:val="808080"/>
          </w:rPr>
          <w:t>active-BWP-DL-Pcell</w:t>
        </w:r>
        <w:r>
          <w:rPr>
            <w:color w:val="808080"/>
          </w:rPr>
          <w:t>')</w:t>
        </w:r>
      </w:ins>
      <w:ins w:id="18124" w:author="R1-1803529 L1 parameter update" w:date="2018-03-07T16:16:00Z">
        <w:r w:rsidR="00E25424">
          <w:rPr>
            <w:color w:val="808080"/>
          </w:rPr>
          <w:t xml:space="preserve">. </w:t>
        </w:r>
      </w:ins>
      <w:commentRangeEnd w:id="18113"/>
      <w:ins w:id="18125" w:author="R1-1803529 L1 parameter update" w:date="2018-03-07T16:23:00Z">
        <w:r w:rsidR="00E14298">
          <w:rPr>
            <w:rStyle w:val="CommentReference"/>
            <w:rFonts w:ascii="Times New Roman" w:hAnsi="Times New Roman"/>
            <w:noProof w:val="0"/>
            <w:lang w:eastAsia="en-US"/>
          </w:rPr>
          <w:commentReference w:id="18113"/>
        </w:r>
      </w:ins>
    </w:p>
    <w:p w14:paraId="6060911B" w14:textId="38231B07" w:rsidR="00E25424" w:rsidRDefault="00E25424" w:rsidP="005C454E">
      <w:pPr>
        <w:pStyle w:val="PL"/>
        <w:rPr>
          <w:ins w:id="18126" w:author="R1-1803529 L1 parameter update" w:date="2018-03-07T16:15:00Z"/>
          <w:color w:val="808080"/>
        </w:rPr>
      </w:pPr>
      <w:ins w:id="18127" w:author="R1-1803529 L1 parameter update" w:date="2018-03-07T16:16:00Z">
        <w:r>
          <w:rPr>
            <w:color w:val="808080"/>
          </w:rPr>
          <w:tab/>
          <w:t xml:space="preserve">-- </w:t>
        </w:r>
      </w:ins>
      <w:ins w:id="18128" w:author="R1-1803529 L1 parameter update" w:date="2018-03-07T16:14:00Z">
        <w:r>
          <w:rPr>
            <w:color w:val="808080"/>
          </w:rPr>
          <w:t xml:space="preserve">If configured </w:t>
        </w:r>
      </w:ins>
      <w:ins w:id="18129" w:author="R1-1803529 L1 parameter update" w:date="2018-03-07T16:20:00Z">
        <w:r w:rsidR="00ED0E22">
          <w:rPr>
            <w:color w:val="808080"/>
          </w:rPr>
          <w:t>for</w:t>
        </w:r>
      </w:ins>
      <w:ins w:id="18130" w:author="R1-1803529 L1 parameter update" w:date="2018-03-07T16:14:00Z">
        <w:r>
          <w:rPr>
            <w:color w:val="808080"/>
          </w:rPr>
          <w:t xml:space="preserve"> an</w:t>
        </w:r>
      </w:ins>
      <w:ins w:id="18131" w:author="R1-1803529 L1 parameter update" w:date="2018-03-07T16:15:00Z">
        <w:r>
          <w:rPr>
            <w:color w:val="808080"/>
          </w:rPr>
          <w:t xml:space="preserve"> SCell, this field contains the </w:t>
        </w:r>
      </w:ins>
      <w:ins w:id="18132"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133" w:author="R2-1801620" w:date="2018-01-29T12:36:00Z"/>
          <w:color w:val="808080"/>
        </w:rPr>
      </w:pPr>
      <w:ins w:id="18134" w:author="R1-1803529 L1 parameter update" w:date="2018-03-07T16:15:00Z">
        <w:r>
          <w:rPr>
            <w:color w:val="808080"/>
          </w:rPr>
          <w:tab/>
          <w:t xml:space="preserve">-- </w:t>
        </w:r>
      </w:ins>
      <w:ins w:id="18135"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136" w:author="R2-1801620" w:date="2018-01-29T12:36:00Z"/>
          <w:color w:val="808080"/>
        </w:rPr>
      </w:pPr>
      <w:ins w:id="18137" w:author="R2-1801620" w:date="2018-01-29T12:36:00Z">
        <w:r>
          <w:rPr>
            <w:color w:val="808080"/>
          </w:rPr>
          <w:tab/>
          <w:t xml:space="preserve">-- </w:t>
        </w:r>
        <w:r w:rsidRPr="00D54BC8">
          <w:rPr>
            <w:color w:val="808080"/>
          </w:rPr>
          <w:t xml:space="preserve">The initial bandwidth part is referred to by </w:t>
        </w:r>
      </w:ins>
      <w:ins w:id="18138" w:author="R2-1801620" w:date="2018-01-29T12:41:00Z">
        <w:r>
          <w:rPr>
            <w:color w:val="808080"/>
          </w:rPr>
          <w:t>BWP-</w:t>
        </w:r>
      </w:ins>
      <w:ins w:id="18139" w:author="R2-1801620" w:date="2018-01-29T12:36:00Z">
        <w:r w:rsidRPr="00D54BC8">
          <w:rPr>
            <w:color w:val="808080"/>
          </w:rPr>
          <w:t>Id = 0</w:t>
        </w:r>
        <w:r>
          <w:rPr>
            <w:color w:val="808080"/>
          </w:rPr>
          <w:t>.</w:t>
        </w:r>
      </w:ins>
    </w:p>
    <w:p w14:paraId="255756E1" w14:textId="02B2B96F" w:rsidR="005C454E" w:rsidRPr="00D02B97" w:rsidRDefault="005C454E" w:rsidP="005C454E">
      <w:pPr>
        <w:pStyle w:val="PL"/>
        <w:rPr>
          <w:ins w:id="18140" w:author="R2-1801620" w:date="2018-01-29T12:36:00Z"/>
          <w:color w:val="808080"/>
        </w:rPr>
      </w:pPr>
      <w:ins w:id="18141" w:author="R2-1801620" w:date="2018-01-29T12:36:00Z">
        <w:r w:rsidRPr="00000A61">
          <w:tab/>
          <w:t>firstActiveDownlinkB</w:t>
        </w:r>
      </w:ins>
      <w:ins w:id="18142" w:author="R2-1801620" w:date="2018-01-29T12:46:00Z">
        <w:r>
          <w:t>WP</w:t>
        </w:r>
      </w:ins>
      <w:ins w:id="18143" w:author="R2-1801620" w:date="2018-01-29T12:36:00Z">
        <w:r w:rsidRPr="00000A61">
          <w:t>-Id</w:t>
        </w:r>
        <w:r w:rsidRPr="00000A61">
          <w:tab/>
        </w:r>
        <w:r w:rsidRPr="00000A61">
          <w:tab/>
        </w:r>
        <w:r w:rsidRPr="00000A61">
          <w:tab/>
          <w:t>B</w:t>
        </w:r>
      </w:ins>
      <w:ins w:id="18144" w:author="R2-1801620" w:date="2018-01-29T12:41:00Z">
        <w:r>
          <w:t>WP-</w:t>
        </w:r>
      </w:ins>
      <w:ins w:id="18145" w:author="R2-1801620" w:date="2018-01-29T12:36:00Z">
        <w:r w:rsidRPr="00000A61">
          <w:t>Id</w:t>
        </w:r>
        <w:r w:rsidRPr="00000A61">
          <w:tab/>
        </w:r>
      </w:ins>
      <w:ins w:id="18146" w:author="R2-1801620" w:date="2018-01-29T12:41:00Z">
        <w:r>
          <w:tab/>
        </w:r>
        <w:r>
          <w:tab/>
        </w:r>
        <w:r>
          <w:tab/>
        </w:r>
        <w:r>
          <w:tab/>
        </w:r>
        <w:r>
          <w:tab/>
        </w:r>
      </w:ins>
      <w:ins w:id="18147"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148" w:author="R1-1803529 L1 parameter update" w:date="2018-03-07T16:26:00Z">
        <w:r w:rsidR="00512A60">
          <w:rPr>
            <w:color w:val="808080"/>
          </w:rPr>
          <w:t xml:space="preserve">Need </w:t>
        </w:r>
      </w:ins>
      <w:ins w:id="18149" w:author="R1-1803529 L1 parameter update" w:date="2018-03-07T16:27:00Z">
        <w:r w:rsidR="00512A60">
          <w:rPr>
            <w:color w:val="808080"/>
          </w:rPr>
          <w:t>R</w:t>
        </w:r>
      </w:ins>
      <w:ins w:id="18150" w:author="R2-1801620" w:date="2018-01-29T12:36:00Z">
        <w:del w:id="18151" w:author="R1-1803529 L1 parameter update" w:date="2018-03-07T16:26:00Z">
          <w:r w:rsidRPr="00D02B97" w:rsidDel="00BD6E76">
            <w:rPr>
              <w:color w:val="808080"/>
            </w:rPr>
            <w:delText>Cond SCellOnly</w:delText>
          </w:r>
        </w:del>
      </w:ins>
    </w:p>
    <w:bookmarkEnd w:id="18111"/>
    <w:p w14:paraId="22ACB14F" w14:textId="77777777" w:rsidR="005C454E" w:rsidRDefault="005C454E" w:rsidP="005C454E">
      <w:pPr>
        <w:pStyle w:val="PL"/>
        <w:rPr>
          <w:ins w:id="18152" w:author="R2-1801620" w:date="2018-01-29T12:36:00Z"/>
        </w:rPr>
      </w:pPr>
    </w:p>
    <w:p w14:paraId="561AE6AF" w14:textId="77777777" w:rsidR="005C454E" w:rsidRPr="00D02B97" w:rsidRDefault="005C454E" w:rsidP="005C454E">
      <w:pPr>
        <w:pStyle w:val="PL"/>
        <w:rPr>
          <w:ins w:id="18153" w:author="R2-1801620" w:date="2018-01-29T12:36:00Z"/>
          <w:color w:val="808080"/>
        </w:rPr>
      </w:pPr>
      <w:ins w:id="18154"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155" w:author="R2-1801620" w:date="2018-01-29T12:36:00Z"/>
          <w:color w:val="808080"/>
        </w:rPr>
      </w:pPr>
      <w:ins w:id="18156" w:author="R2-1801620" w:date="2018-01-29T12:36:00Z">
        <w:r>
          <w:tab/>
        </w:r>
        <w:r w:rsidRPr="00D02B97">
          <w:rPr>
            <w:color w:val="808080"/>
          </w:rPr>
          <w:t>-- The value 0.5 ms is only applicable for carriers &gt;6 GHz</w:t>
        </w:r>
        <w:r>
          <w:rPr>
            <w:color w:val="808080"/>
          </w:rPr>
          <w:t xml:space="preserve">. </w:t>
        </w:r>
      </w:ins>
    </w:p>
    <w:p w14:paraId="58465792" w14:textId="77777777" w:rsidR="005C454E" w:rsidRPr="00D02B97" w:rsidRDefault="005C454E" w:rsidP="005C454E">
      <w:pPr>
        <w:pStyle w:val="PL"/>
        <w:rPr>
          <w:ins w:id="18157" w:author="R2-1801620" w:date="2018-01-29T12:36:00Z"/>
          <w:color w:val="808080"/>
        </w:rPr>
      </w:pPr>
      <w:ins w:id="18158" w:author="R2-1801620" w:date="2018-01-29T12:36:00Z">
        <w:r>
          <w:tab/>
        </w:r>
        <w:r w:rsidRPr="00D02B97">
          <w:rPr>
            <w:color w:val="808080"/>
          </w:rPr>
          <w:t xml:space="preserve">-- FFS: RAN2 to discuss/confirm value range. RAN1 just suggested values from 1ms/0.5ms and up to about 50 ms. </w:t>
        </w:r>
      </w:ins>
    </w:p>
    <w:p w14:paraId="1D9A7174" w14:textId="77777777" w:rsidR="005C454E" w:rsidRPr="00D02B97" w:rsidRDefault="005C454E" w:rsidP="005C454E">
      <w:pPr>
        <w:pStyle w:val="PL"/>
        <w:rPr>
          <w:ins w:id="18159" w:author="R2-1801620" w:date="2018-01-29T12:36:00Z"/>
          <w:color w:val="808080"/>
        </w:rPr>
      </w:pPr>
      <w:ins w:id="18160"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161" w:author="R2-1801620" w:date="2018-01-29T12:36:00Z"/>
        </w:rPr>
      </w:pPr>
      <w:ins w:id="18162" w:author="R2-1801620" w:date="2018-01-29T12:36:00Z">
        <w:r w:rsidRPr="00000A61">
          <w:tab/>
        </w:r>
        <w:r>
          <w:t>bwp</w:t>
        </w:r>
        <w:r w:rsidRPr="002B680A">
          <w:t>-InactivityTimer</w:t>
        </w:r>
        <w:r>
          <w:tab/>
        </w:r>
        <w:r>
          <w:tab/>
        </w:r>
        <w:r>
          <w:tab/>
        </w:r>
        <w:r w:rsidRPr="00000A61">
          <w:tab/>
        </w:r>
      </w:ins>
      <w:ins w:id="18163" w:author="R2-1801620" w:date="2018-01-29T12:44:00Z">
        <w:r>
          <w:tab/>
        </w:r>
      </w:ins>
      <w:ins w:id="18164" w:author="R2-1801620" w:date="2018-01-29T12:36:00Z">
        <w:r w:rsidRPr="00000A61">
          <w:t xml:space="preserve">SetupRelease { </w:t>
        </w:r>
        <w:r w:rsidRPr="00D02B97">
          <w:rPr>
            <w:color w:val="993366"/>
          </w:rPr>
          <w:t>ENUMERATED</w:t>
        </w:r>
        <w:r w:rsidRPr="00000A61">
          <w:t xml:space="preserve"> { </w:t>
        </w:r>
      </w:ins>
    </w:p>
    <w:p w14:paraId="02804F4D" w14:textId="77777777" w:rsidR="005C454E" w:rsidRDefault="005C454E" w:rsidP="005C454E">
      <w:pPr>
        <w:pStyle w:val="PL"/>
        <w:rPr>
          <w:ins w:id="18165" w:author="R2-1801620" w:date="2018-01-29T12:36:00Z"/>
        </w:rPr>
      </w:pPr>
      <w:ins w:id="18166"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r w:rsidRPr="00DC3201">
          <w:t>ms0</w:t>
        </w:r>
        <w:r>
          <w:t>dot5</w:t>
        </w:r>
        <w:r w:rsidRPr="00DC3201">
          <w:t xml:space="preserve">, ms1, ms2, ms3, ms4, ms5, ms6, ms8, ms10, </w:t>
        </w:r>
      </w:ins>
    </w:p>
    <w:p w14:paraId="0F6EFB9E" w14:textId="77777777" w:rsidR="005C454E" w:rsidRPr="00D02B97" w:rsidRDefault="005C454E" w:rsidP="005C454E">
      <w:pPr>
        <w:pStyle w:val="PL"/>
        <w:rPr>
          <w:ins w:id="18167" w:author="R2-1801620" w:date="2018-01-29T12:36:00Z"/>
          <w:color w:val="808080"/>
        </w:rPr>
      </w:pPr>
      <w:ins w:id="18168" w:author="R2-1801620" w:date="2018-01-29T12:36:00Z">
        <w:r>
          <w:tab/>
        </w:r>
        <w:r>
          <w:tab/>
        </w:r>
        <w:r>
          <w:tab/>
        </w:r>
        <w:r>
          <w:tab/>
        </w:r>
        <w:r>
          <w:tab/>
        </w:r>
        <w:r>
          <w:tab/>
        </w:r>
        <w:r>
          <w:tab/>
        </w:r>
        <w:r>
          <w:tab/>
        </w:r>
        <w:r>
          <w:tab/>
        </w:r>
        <w:r>
          <w:tab/>
        </w:r>
        <w:r>
          <w:tab/>
        </w:r>
        <w:r>
          <w:tab/>
        </w:r>
        <w:r>
          <w:tab/>
        </w:r>
        <w:r w:rsidRPr="00DC3201">
          <w:t>ms20, ms30, ms40,</w:t>
        </w:r>
        <w:r>
          <w:t xml:space="preserve"> </w:t>
        </w:r>
        <w:r w:rsidRPr="00DC3201">
          <w:t xml:space="preserve">ms50, ms60, ms80, </w:t>
        </w:r>
        <w:r>
          <w:t>spare}</w:t>
        </w:r>
      </w:ins>
      <w:ins w:id="18169" w:author="R2-1801620" w:date="2018-01-29T12:42:00Z">
        <w:r>
          <w:t xml:space="preserve"> </w:t>
        </w:r>
      </w:ins>
      <w:ins w:id="18170" w:author="R2-1801620" w:date="2018-01-29T12:36:00Z">
        <w:r>
          <w:t>}</w:t>
        </w:r>
        <w:r>
          <w:tab/>
        </w:r>
        <w:r>
          <w:tab/>
        </w:r>
        <w:r>
          <w:tab/>
        </w:r>
        <w:r>
          <w:tab/>
        </w:r>
        <w:r w:rsidRPr="00AB1EF9">
          <w:tab/>
        </w:r>
        <w:r w:rsidRPr="00D02B97">
          <w:rPr>
            <w:color w:val="993366"/>
          </w:rPr>
          <w:t>OPTIONAL</w:t>
        </w:r>
        <w:r>
          <w:rPr>
            <w:color w:val="993366"/>
          </w:rPr>
          <w:t>,</w:t>
        </w:r>
        <w:r w:rsidRPr="00000A61">
          <w:tab/>
        </w:r>
        <w:r w:rsidRPr="00D02B97">
          <w:rPr>
            <w:color w:val="808080"/>
          </w:rPr>
          <w:t>--</w:t>
        </w:r>
        <w:r w:rsidRPr="00D02B97">
          <w:rPr>
            <w:color w:val="808080"/>
          </w:rPr>
          <w:tab/>
          <w:t>Need M</w:t>
        </w:r>
        <w:r w:rsidRPr="00D02B97">
          <w:rPr>
            <w:color w:val="808080"/>
          </w:rPr>
          <w:tab/>
        </w:r>
      </w:ins>
    </w:p>
    <w:p w14:paraId="2FB78A2F" w14:textId="77777777" w:rsidR="005C454E" w:rsidRDefault="005C454E" w:rsidP="005C454E">
      <w:pPr>
        <w:pStyle w:val="PL"/>
        <w:rPr>
          <w:ins w:id="18171" w:author="R2-1801620" w:date="2018-01-29T12:36:00Z"/>
        </w:rPr>
      </w:pPr>
    </w:p>
    <w:p w14:paraId="2F3CF6E1" w14:textId="77777777" w:rsidR="005C454E" w:rsidRPr="00D02B97" w:rsidRDefault="005C454E" w:rsidP="005C454E">
      <w:pPr>
        <w:pStyle w:val="PL"/>
        <w:rPr>
          <w:ins w:id="18172" w:author="R2-1801620" w:date="2018-01-29T12:36:00Z"/>
          <w:color w:val="808080"/>
        </w:rPr>
      </w:pPr>
      <w:ins w:id="18173"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174" w:author="R2-1801620" w:date="2018-01-29T12:42:00Z">
        <w:r w:rsidRPr="00842766">
          <w:rPr>
            <w:color w:val="808080"/>
          </w:rPr>
          <w:t xml:space="preserve">BWP-Id </w:t>
        </w:r>
      </w:ins>
      <w:ins w:id="18175"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176" w:author="R2-1801620" w:date="2018-01-29T12:36:00Z"/>
          <w:color w:val="808080"/>
        </w:rPr>
      </w:pPr>
      <w:ins w:id="18177"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178" w:author="R2-1801620" w:date="2018-01-29T12:36:00Z"/>
          <w:color w:val="808080"/>
        </w:rPr>
      </w:pPr>
      <w:ins w:id="18179"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180" w:author="R2-1801620" w:date="2018-01-29T12:36:00Z"/>
          <w:color w:val="808080"/>
        </w:rPr>
      </w:pPr>
      <w:ins w:id="18181" w:author="R2-1801620" w:date="2018-01-29T12:36:00Z">
        <w:r w:rsidRPr="00000A61">
          <w:tab/>
        </w:r>
        <w:r w:rsidRPr="00D02B97">
          <w:rPr>
            <w:color w:val="808080"/>
          </w:rPr>
          <w:t>-- (see 38.211, 38.213, section 12</w:t>
        </w:r>
      </w:ins>
      <w:ins w:id="18182" w:author="R2-1801620" w:date="2018-01-29T12:43:00Z">
        <w:r>
          <w:rPr>
            <w:color w:val="808080"/>
          </w:rPr>
          <w:t xml:space="preserve"> and </w:t>
        </w:r>
        <w:r w:rsidRPr="00842766">
          <w:rPr>
            <w:color w:val="808080"/>
          </w:rPr>
          <w:t>38.321, section 5.15</w:t>
        </w:r>
      </w:ins>
      <w:ins w:id="18183" w:author="R2-1801620" w:date="2018-01-29T12:36:00Z">
        <w:r w:rsidRPr="00D02B97">
          <w:rPr>
            <w:color w:val="808080"/>
          </w:rPr>
          <w:t>)</w:t>
        </w:r>
      </w:ins>
    </w:p>
    <w:p w14:paraId="76BB10C5" w14:textId="77777777" w:rsidR="005C454E" w:rsidRPr="00D02B97" w:rsidRDefault="005C454E" w:rsidP="005C454E">
      <w:pPr>
        <w:pStyle w:val="PL"/>
        <w:rPr>
          <w:ins w:id="18184" w:author="R2-1801620" w:date="2018-01-29T12:36:00Z"/>
          <w:color w:val="808080"/>
        </w:rPr>
      </w:pPr>
      <w:ins w:id="18185" w:author="R2-1801620" w:date="2018-01-29T12:36:00Z">
        <w:r w:rsidRPr="00000A61">
          <w:tab/>
        </w:r>
        <w:r w:rsidRPr="00D02B97">
          <w:rPr>
            <w:color w:val="808080"/>
          </w:rPr>
          <w:t>-- FFS: Whether to add a default uplink BWP</w:t>
        </w:r>
      </w:ins>
    </w:p>
    <w:p w14:paraId="017F45AA" w14:textId="77777777" w:rsidR="005C454E" w:rsidRPr="00000A61" w:rsidRDefault="005C454E" w:rsidP="005C454E">
      <w:pPr>
        <w:pStyle w:val="PL"/>
        <w:rPr>
          <w:ins w:id="18186" w:author="R2-1801620" w:date="2018-01-29T12:36:00Z"/>
        </w:rPr>
      </w:pPr>
      <w:ins w:id="18187" w:author="R2-1801620" w:date="2018-01-29T12:36:00Z">
        <w:r w:rsidRPr="00000A61">
          <w:tab/>
          <w:t>defaultDownlinkB</w:t>
        </w:r>
      </w:ins>
      <w:ins w:id="18188" w:author="R2-1801620" w:date="2018-01-29T12:46:00Z">
        <w:r>
          <w:t>WP</w:t>
        </w:r>
      </w:ins>
      <w:ins w:id="18189" w:author="R2-1801620" w:date="2018-01-29T12:36:00Z">
        <w:r w:rsidRPr="00000A61">
          <w:t>-Id</w:t>
        </w:r>
        <w:r w:rsidRPr="00000A61">
          <w:tab/>
        </w:r>
        <w:r w:rsidRPr="00000A61">
          <w:tab/>
        </w:r>
        <w:r w:rsidRPr="00000A61">
          <w:tab/>
        </w:r>
        <w:r w:rsidRPr="00000A61">
          <w:tab/>
          <w:t>B</w:t>
        </w:r>
      </w:ins>
      <w:ins w:id="18190" w:author="R2-1801620" w:date="2018-01-29T12:44:00Z">
        <w:r>
          <w:t>WP-</w:t>
        </w:r>
      </w:ins>
      <w:ins w:id="18191" w:author="R2-1801620" w:date="2018-01-29T12:36:00Z">
        <w:r w:rsidRPr="00000A61">
          <w:t>Id</w:t>
        </w:r>
        <w:r w:rsidRPr="00000A61">
          <w:tab/>
        </w:r>
      </w:ins>
      <w:ins w:id="18192" w:author="R2-1801620" w:date="2018-01-29T12:44:00Z">
        <w:r>
          <w:tab/>
        </w:r>
        <w:r>
          <w:tab/>
        </w:r>
      </w:ins>
      <w:ins w:id="18193" w:author="R2-1801620" w:date="2018-01-29T12:36:00Z">
        <w:r w:rsidRPr="00000A61">
          <w:tab/>
        </w:r>
        <w:r w:rsidRPr="00000A61">
          <w:tab/>
        </w:r>
      </w:ins>
      <w:ins w:id="18194" w:author="R2-1801620" w:date="2018-01-29T12:44:00Z">
        <w:r>
          <w:tab/>
        </w:r>
        <w:r>
          <w:tab/>
        </w:r>
      </w:ins>
      <w:ins w:id="18195"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083"/>
      <w:r>
        <w:rPr>
          <w:rStyle w:val="CommentReference"/>
          <w:rFonts w:ascii="Times New Roman" w:hAnsi="Times New Roman"/>
          <w:noProof w:val="0"/>
          <w:lang w:eastAsia="en-US"/>
        </w:rPr>
        <w:commentReference w:id="18083"/>
      </w:r>
      <w:commentRangeEnd w:id="18084"/>
      <w:r>
        <w:rPr>
          <w:rStyle w:val="CommentReference"/>
          <w:rFonts w:ascii="Times New Roman" w:hAnsi="Times New Roman"/>
          <w:noProof w:val="0"/>
          <w:lang w:eastAsia="en-US"/>
        </w:rPr>
        <w:commentReference w:id="18084"/>
      </w:r>
      <w:commentRangeEnd w:id="18085"/>
      <w:r w:rsidR="00D21EDF">
        <w:rPr>
          <w:rStyle w:val="CommentReference"/>
          <w:rFonts w:ascii="Times New Roman" w:hAnsi="Times New Roman"/>
          <w:noProof w:val="0"/>
          <w:lang w:eastAsia="en-US"/>
        </w:rPr>
        <w:commentReference w:id="18085"/>
      </w:r>
    </w:p>
    <w:p w14:paraId="0AA0340C" w14:textId="77777777" w:rsidR="005C454E" w:rsidRPr="00000A61" w:rsidRDefault="005C454E" w:rsidP="005C454E">
      <w:pPr>
        <w:pStyle w:val="PL"/>
        <w:rPr>
          <w:ins w:id="18196" w:author="R2-1801620" w:date="2018-01-29T12:36:00Z"/>
        </w:rPr>
      </w:pPr>
    </w:p>
    <w:p w14:paraId="3EF9670F" w14:textId="4218B059" w:rsidR="005C454E" w:rsidRDefault="005C454E" w:rsidP="005C454E">
      <w:pPr>
        <w:pStyle w:val="PL"/>
        <w:rPr>
          <w:ins w:id="18197" w:author="R2-1801620" w:date="2018-01-29T12:36:00Z"/>
        </w:rPr>
      </w:pPr>
      <w:ins w:id="18198" w:author="R2-1801620" w:date="2018-01-29T12:36:00Z">
        <w:r w:rsidRPr="00000A61">
          <w:tab/>
        </w:r>
        <w:r>
          <w:t>uplinkConfig</w:t>
        </w:r>
        <w:r>
          <w:tab/>
        </w:r>
        <w:r>
          <w:tab/>
        </w:r>
        <w:r>
          <w:tab/>
        </w:r>
        <w:r>
          <w:tab/>
        </w:r>
        <w:r>
          <w:tab/>
        </w:r>
        <w:r>
          <w:tab/>
          <w:t>UplinkConfig</w:t>
        </w:r>
        <w:r>
          <w:tab/>
        </w:r>
        <w:r>
          <w:tab/>
        </w:r>
        <w:r>
          <w:tab/>
        </w:r>
        <w:r w:rsidRPr="00000A61">
          <w:tab/>
        </w:r>
        <w:r w:rsidRPr="00000A61">
          <w:tab/>
        </w:r>
      </w:ins>
      <w:ins w:id="18199" w:author="R2-1801620" w:date="2018-01-29T12:44:00Z">
        <w:r>
          <w:tab/>
        </w:r>
        <w:r>
          <w:tab/>
        </w:r>
      </w:ins>
      <w:ins w:id="18200" w:author="R2-1801620" w:date="2018-01-29T12:36:00Z">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tab/>
          <w:t xml:space="preserve">-- </w:t>
        </w:r>
        <w:del w:id="18201" w:author="Ericsson" w:date="2018-03-05T16:27:00Z">
          <w:r w:rsidDel="00235B1E">
            <w:delText>Need M</w:delText>
          </w:r>
        </w:del>
      </w:ins>
      <w:ins w:id="18202" w:author="Ericsson" w:date="2018-03-05T16:27:00Z">
        <w:r w:rsidR="00235B1E">
          <w:t xml:space="preserve">Cond </w:t>
        </w:r>
        <w:r w:rsidR="00235B1E" w:rsidRPr="00235B1E">
          <w:t>ServCellAdd-UL</w:t>
        </w:r>
      </w:ins>
    </w:p>
    <w:p w14:paraId="00F3805C" w14:textId="47A4A6DD" w:rsidR="005C454E" w:rsidRDefault="005C454E" w:rsidP="005C454E">
      <w:pPr>
        <w:pStyle w:val="PL"/>
        <w:rPr>
          <w:ins w:id="18203" w:author="R2-1801620" w:date="2018-01-29T12:36:00Z"/>
        </w:rPr>
      </w:pPr>
      <w:ins w:id="18204" w:author="R2-1801620" w:date="2018-01-29T12:36:00Z">
        <w:r>
          <w:tab/>
          <w:t>supplementaryUplink</w:t>
        </w:r>
        <w:r>
          <w:tab/>
        </w:r>
        <w:r>
          <w:tab/>
        </w:r>
        <w:r>
          <w:tab/>
        </w:r>
        <w:r>
          <w:tab/>
        </w:r>
        <w:r>
          <w:tab/>
          <w:t xml:space="preserve">UplinkConfig </w:t>
        </w:r>
        <w:r>
          <w:tab/>
        </w:r>
        <w:r>
          <w:tab/>
        </w:r>
        <w:r>
          <w:tab/>
        </w:r>
        <w:r>
          <w:tab/>
        </w:r>
        <w:r>
          <w:tab/>
        </w:r>
        <w:r>
          <w:tab/>
        </w:r>
        <w:r>
          <w:tab/>
        </w:r>
      </w:ins>
      <w:ins w:id="18205" w:author="R2-1801620" w:date="2018-01-29T12:44:00Z">
        <w:r>
          <w:tab/>
        </w:r>
        <w:r>
          <w:tab/>
        </w:r>
      </w:ins>
      <w:ins w:id="18206" w:author="R2-1801620" w:date="2018-01-29T12:36:00Z">
        <w:r>
          <w:tab/>
        </w:r>
        <w:r>
          <w:tab/>
        </w:r>
        <w:r>
          <w:tab/>
        </w:r>
        <w:r>
          <w:tab/>
        </w:r>
        <w:r>
          <w:tab/>
        </w:r>
        <w:r>
          <w:tab/>
        </w:r>
        <w:r>
          <w:tab/>
        </w:r>
        <w:r w:rsidRPr="00D02B97">
          <w:rPr>
            <w:color w:val="993366"/>
          </w:rPr>
          <w:t>OPTIONAL</w:t>
        </w:r>
        <w:r>
          <w:rPr>
            <w:color w:val="993366"/>
          </w:rPr>
          <w:t xml:space="preserve">, </w:t>
        </w:r>
        <w:r>
          <w:rPr>
            <w:color w:val="993366"/>
          </w:rPr>
          <w:tab/>
          <w:t xml:space="preserve">-- </w:t>
        </w:r>
        <w:del w:id="18207" w:author="Ericsson" w:date="2018-03-05T16:27:00Z">
          <w:r w:rsidDel="00235B1E">
            <w:rPr>
              <w:color w:val="993366"/>
            </w:rPr>
            <w:delText>Need M</w:delText>
          </w:r>
        </w:del>
      </w:ins>
      <w:ins w:id="18208"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209" w:author="" w:date="2018-02-01T15:10:00Z"/>
          <w:color w:val="808080"/>
        </w:rPr>
      </w:pPr>
      <w:commentRangeStart w:id="18210"/>
      <w:del w:id="18211" w:author="" w:date="2018-02-01T15:10:00Z">
        <w:r w:rsidRPr="00000A61" w:rsidDel="000E759C">
          <w:tab/>
        </w:r>
        <w:r w:rsidRPr="00D02B97" w:rsidDel="000E759C">
          <w:rPr>
            <w:color w:val="808080"/>
          </w:rPr>
          <w:delText>-- I</w:delText>
        </w:r>
      </w:del>
      <w:commentRangeEnd w:id="18210"/>
      <w:r>
        <w:rPr>
          <w:rStyle w:val="CommentReference"/>
          <w:rFonts w:ascii="Times New Roman" w:hAnsi="Times New Roman"/>
          <w:noProof w:val="0"/>
          <w:lang w:eastAsia="en-US"/>
        </w:rPr>
        <w:commentReference w:id="18210"/>
      </w:r>
      <w:del w:id="18212"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213" w:author="" w:date="2018-02-01T15:10:00Z"/>
          <w:color w:val="808080"/>
        </w:rPr>
      </w:pPr>
      <w:del w:id="18214"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215" w:author="" w:date="2018-02-01T15:10:00Z"/>
          <w:color w:val="808080"/>
        </w:rPr>
      </w:pPr>
      <w:del w:id="18216"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217" w:author="" w:date="2018-02-01T15:10:00Z"/>
        </w:rPr>
      </w:pPr>
      <w:del w:id="18218"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219" w:author="" w:date="2018-02-01T15:11:00Z"/>
          <w:color w:val="808080"/>
        </w:rPr>
      </w:pPr>
      <w:commentRangeStart w:id="18220"/>
      <w:del w:id="18221" w:author="" w:date="2018-02-01T15:11:00Z">
        <w:r w:rsidRPr="00000A61" w:rsidDel="000E759C">
          <w:tab/>
        </w:r>
        <w:r w:rsidRPr="00D02B97" w:rsidDel="000E759C">
          <w:rPr>
            <w:color w:val="808080"/>
          </w:rPr>
          <w:delText xml:space="preserve">-- Identifer </w:delText>
        </w:r>
        <w:commentRangeEnd w:id="18220"/>
        <w:r w:rsidDel="000E759C">
          <w:rPr>
            <w:rStyle w:val="CommentReference"/>
            <w:rFonts w:ascii="Times New Roman" w:hAnsi="Times New Roman"/>
            <w:noProof w:val="0"/>
            <w:lang w:eastAsia="en-US"/>
          </w:rPr>
          <w:commentReference w:id="18220"/>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222" w:author="" w:date="2018-02-01T15:11:00Z"/>
          <w:color w:val="808080"/>
        </w:rPr>
      </w:pPr>
      <w:del w:id="18223"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224" w:author="" w:date="2018-02-01T15:11:00Z"/>
          <w:color w:val="808080"/>
        </w:rPr>
      </w:pPr>
      <w:del w:id="18225"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226" w:author="" w:date="2018-02-01T15:11:00Z"/>
        </w:rPr>
      </w:pPr>
      <w:del w:id="18227"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228" w:author="R2-1801620" w:date="2018-01-29T12:45:00Z"/>
          <w:color w:val="808080"/>
        </w:rPr>
      </w:pPr>
      <w:del w:id="18229"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230" w:author="Ericsson" w:date="2018-02-19T10:12:00Z"/>
          <w:color w:val="808080"/>
        </w:rPr>
      </w:pPr>
      <w:ins w:id="18231"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232"/>
      <w:commentRangeStart w:id="18233"/>
      <w:r w:rsidRPr="00000A61">
        <w:t>pdsch-</w:t>
      </w:r>
      <w:ins w:id="18234" w:author="Ericsson" w:date="2018-02-19T10:11:00Z">
        <w:r>
          <w:t>ServingCell</w:t>
        </w:r>
      </w:ins>
      <w:r w:rsidRPr="00000A61">
        <w:t>Config</w:t>
      </w:r>
      <w:commentRangeEnd w:id="18232"/>
      <w:r>
        <w:rPr>
          <w:rStyle w:val="CommentReference"/>
          <w:rFonts w:ascii="Times New Roman" w:hAnsi="Times New Roman"/>
          <w:noProof w:val="0"/>
          <w:lang w:eastAsia="en-US"/>
        </w:rPr>
        <w:commentReference w:id="18232"/>
      </w:r>
      <w:commentRangeEnd w:id="18233"/>
      <w:r w:rsidR="001539FC">
        <w:rPr>
          <w:rStyle w:val="CommentReference"/>
          <w:rFonts w:ascii="Times New Roman" w:hAnsi="Times New Roman"/>
          <w:noProof w:val="0"/>
          <w:lang w:eastAsia="en-US"/>
        </w:rPr>
        <w:commentReference w:id="18233"/>
      </w:r>
      <w:r w:rsidRPr="00000A61">
        <w:tab/>
      </w:r>
      <w:r w:rsidRPr="00000A61">
        <w:tab/>
      </w:r>
      <w:r w:rsidRPr="00000A61">
        <w:tab/>
      </w:r>
      <w:r w:rsidRPr="00000A61">
        <w:tab/>
      </w:r>
      <w:ins w:id="18235" w:author="Ericsson" w:date="2018-02-19T10:12:00Z">
        <w:r>
          <w:t xml:space="preserve">SetupRelease { </w:t>
        </w:r>
      </w:ins>
      <w:r w:rsidRPr="00000A61">
        <w:t>PDSCH-</w:t>
      </w:r>
      <w:ins w:id="18236" w:author="Ericsson" w:date="2018-02-19T10:11:00Z">
        <w:r>
          <w:t>ServingCell</w:t>
        </w:r>
      </w:ins>
      <w:r w:rsidRPr="00000A61">
        <w:t>Config</w:t>
      </w:r>
      <w:ins w:id="18237"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238" w:author="Ericsson" w:date="2018-02-19T10:11:00Z">
        <w:r>
          <w:tab/>
          <w:t>-- Need M</w:t>
        </w:r>
      </w:ins>
    </w:p>
    <w:p w14:paraId="709F6DDF" w14:textId="77777777" w:rsidR="005C454E" w:rsidRPr="00000A61" w:rsidDel="000E3311" w:rsidRDefault="005C454E" w:rsidP="005C454E">
      <w:pPr>
        <w:pStyle w:val="PL"/>
        <w:rPr>
          <w:del w:id="18239" w:author="R2-1801620" w:date="2018-01-29T12:45:00Z"/>
        </w:rPr>
      </w:pPr>
    </w:p>
    <w:p w14:paraId="2F46F707" w14:textId="77777777" w:rsidR="005C454E" w:rsidRPr="00D02B97" w:rsidRDefault="005C454E" w:rsidP="005C454E">
      <w:pPr>
        <w:pStyle w:val="PL"/>
        <w:rPr>
          <w:color w:val="808080"/>
        </w:rPr>
      </w:pPr>
      <w:r w:rsidRPr="00000A61">
        <w:tab/>
      </w:r>
      <w:r w:rsidRPr="00D02B97">
        <w:rPr>
          <w:color w:val="808080"/>
        </w:rPr>
        <w:t>-- FFS in RAN1: Tracking Reference Signals configuration: TRS-Config?</w:t>
      </w:r>
    </w:p>
    <w:p w14:paraId="507F9A7D" w14:textId="77777777" w:rsidR="005C454E" w:rsidRPr="00000A61" w:rsidRDefault="005C454E" w:rsidP="005C454E">
      <w:pPr>
        <w:pStyle w:val="PL"/>
      </w:pPr>
      <w:r w:rsidRPr="00000A61">
        <w:lastRenderedPageBreak/>
        <w:tab/>
        <w:t>csi-MeasConfig</w:t>
      </w:r>
      <w:r w:rsidRPr="00000A61">
        <w:tab/>
      </w:r>
      <w:r w:rsidRPr="00000A61">
        <w:tab/>
      </w:r>
      <w:r w:rsidRPr="00000A61">
        <w:tab/>
      </w:r>
      <w:r w:rsidRPr="00000A61">
        <w:tab/>
      </w:r>
      <w:r w:rsidRPr="00000A61">
        <w:tab/>
      </w:r>
      <w:r w:rsidRPr="00000A61">
        <w:tab/>
      </w:r>
      <w:ins w:id="18240" w:author="Ericsson" w:date="2018-02-19T10:13:00Z">
        <w:r>
          <w:t xml:space="preserve">SetupRelease { </w:t>
        </w:r>
      </w:ins>
      <w:r w:rsidRPr="00000A61">
        <w:t>CSI-MeasConfig</w:t>
      </w:r>
      <w:ins w:id="18241" w:author="Ericsson" w:date="2018-02-19T10:14:00Z">
        <w:r>
          <w:t xml:space="preserve"> </w:t>
        </w:r>
      </w:ins>
      <w:ins w:id="18242"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243"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8244" w:author="R2-1801620" w:date="2018-01-29T12:45:00Z"/>
          <w:color w:val="808080"/>
        </w:rPr>
      </w:pPr>
      <w:del w:id="18245"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246" w:author="Ericsson" w:date="2018-03-07T15:41:00Z"/>
        </w:rPr>
      </w:pPr>
      <w:del w:id="18247"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248" w:author="R2-1801620" w:date="2018-01-29T12:45:00Z"/>
        </w:rPr>
      </w:pPr>
      <w:del w:id="18249"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250" w:author="R1-1803529 L1 parameter update" w:date="2018-03-07T14:35:00Z"/>
          <w:color w:val="808080"/>
        </w:rPr>
      </w:pPr>
      <w:ins w:id="18251" w:author="R1-1803529 L1 parameter update" w:date="2018-03-07T14:35:00Z">
        <w:r w:rsidRPr="00000A61">
          <w:tab/>
        </w:r>
        <w:commentRangeStart w:id="18252"/>
        <w:r w:rsidRPr="00D02B97">
          <w:rPr>
            <w:color w:val="808080"/>
          </w:rPr>
          <w:t>-- In</w:t>
        </w:r>
        <w:commentRangeEnd w:id="18252"/>
        <w:r>
          <w:rPr>
            <w:rStyle w:val="CommentReference"/>
            <w:rFonts w:ascii="Times New Roman" w:hAnsi="Times New Roman"/>
            <w:noProof w:val="0"/>
            <w:lang w:eastAsia="en-US"/>
          </w:rPr>
          <w:commentReference w:id="18252"/>
        </w:r>
        <w:r w:rsidRPr="00D02B97">
          <w:rPr>
            <w:color w:val="808080"/>
          </w:rPr>
          <w:t>cludes parameters for configuration of carrier based SRS switching</w:t>
        </w:r>
      </w:ins>
    </w:p>
    <w:p w14:paraId="699FE960" w14:textId="77777777" w:rsidR="00BC7FB1" w:rsidRDefault="00BC7FB1" w:rsidP="00BC7FB1">
      <w:pPr>
        <w:pStyle w:val="PL"/>
        <w:rPr>
          <w:ins w:id="18253" w:author="R1-1803529 L1 parameter update" w:date="2018-03-07T14:35:00Z"/>
          <w:color w:val="808080"/>
        </w:rPr>
      </w:pPr>
      <w:ins w:id="18254"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8255" w:author="R1-1803529 L1 parameter update" w:date="2018-03-07T14:35:00Z"/>
        </w:rPr>
      </w:pPr>
      <w:ins w:id="18256"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8257" w:author="R1-1803529 L1 parameter update" w:date="2018-03-07T14:48:00Z">
        <w:r w:rsidR="000A2A7C">
          <w:tab/>
        </w:r>
      </w:ins>
      <w:ins w:id="18258"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8259"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8260" w:author="R2-1801620" w:date="2018-01-29T12:45:00Z"/>
          <w:color w:val="808080"/>
        </w:rPr>
      </w:pPr>
      <w:del w:id="18261"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8262" w:author="R2-1801620" w:date="2018-01-29T12:45:00Z"/>
        </w:rPr>
      </w:pPr>
    </w:p>
    <w:p w14:paraId="2BFAD5CB" w14:textId="77777777" w:rsidR="005C454E" w:rsidRPr="00000A61" w:rsidDel="000E3311" w:rsidRDefault="005C454E" w:rsidP="005C454E">
      <w:pPr>
        <w:pStyle w:val="PL"/>
        <w:rPr>
          <w:del w:id="18263" w:author="R2-1801620" w:date="2018-01-29T12:45:00Z"/>
        </w:rPr>
      </w:pPr>
      <w:del w:id="18264"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8265" w:author="R2-1801620" w:date="2018-01-29T12:45:00Z"/>
        </w:rPr>
      </w:pPr>
    </w:p>
    <w:p w14:paraId="035AD312" w14:textId="77777777" w:rsidR="005C454E" w:rsidRDefault="005C454E" w:rsidP="005C454E">
      <w:pPr>
        <w:pStyle w:val="PL"/>
        <w:rPr>
          <w:ins w:id="18266" w:author="merged r1" w:date="2018-01-22T06:27:00Z"/>
          <w:lang w:eastAsia="ja-JP"/>
        </w:rPr>
      </w:pPr>
      <w:ins w:id="18267"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8268" w:author="merged r1" w:date="2018-01-22T06:26:00Z"/>
          <w:lang w:eastAsia="ja-JP"/>
        </w:rPr>
      </w:pPr>
      <w:ins w:id="18269"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8270"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8271"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8272" w:author="Ericsson" w:date="2018-03-05T16:51:00Z"/>
          <w:color w:val="808080"/>
        </w:rPr>
      </w:pPr>
      <w:del w:id="18273"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8274" w:author="Ericsson" w:date="2018-03-05T16:51:00Z"/>
          <w:color w:val="808080"/>
        </w:rPr>
      </w:pPr>
      <w:del w:id="18275"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8276"/>
      <w:r w:rsidRPr="00D02B97">
        <w:rPr>
          <w:color w:val="808080"/>
        </w:rPr>
        <w:t xml:space="preserve">-- </w:t>
      </w:r>
      <w:del w:id="18277" w:author="Ericsson" w:date="2018-03-05T16:52:00Z">
        <w:r w:rsidRPr="00D02B97" w:rsidDel="002E0E90">
          <w:rPr>
            <w:color w:val="808080"/>
          </w:rPr>
          <w:delText>Cond SCell</w:delText>
        </w:r>
      </w:del>
      <w:ins w:id="18278" w:author="Ericsson" w:date="2018-03-05T16:52:00Z">
        <w:r w:rsidR="002E0E90">
          <w:rPr>
            <w:color w:val="808080"/>
          </w:rPr>
          <w:t>Need M</w:t>
        </w:r>
        <w:commentRangeEnd w:id="18276"/>
        <w:r w:rsidR="002E0E90">
          <w:rPr>
            <w:rStyle w:val="CommentReference"/>
            <w:rFonts w:ascii="Times New Roman" w:hAnsi="Times New Roman"/>
            <w:noProof w:val="0"/>
            <w:lang w:eastAsia="en-US"/>
          </w:rPr>
          <w:commentReference w:id="18276"/>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8279"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8280" w:author="Ericsson" w:date="2018-03-05T16:41:00Z">
        <w:r w:rsidR="00AE6F93">
          <w:rPr>
            <w:color w:val="993366"/>
          </w:rPr>
          <w:tab/>
        </w:r>
      </w:ins>
      <w:r w:rsidRPr="00000A61">
        <w:tab/>
      </w:r>
      <w:r w:rsidRPr="00D02B97">
        <w:rPr>
          <w:color w:val="808080"/>
        </w:rPr>
        <w:t>-- Cond SCell</w:t>
      </w:r>
      <w:ins w:id="18281" w:author="Ericsson" w:date="2018-03-05T16:41:00Z">
        <w:r w:rsidR="00AE6F93">
          <w:rPr>
            <w:color w:val="808080"/>
          </w:rPr>
          <w:t>Only</w:t>
        </w:r>
      </w:ins>
    </w:p>
    <w:p w14:paraId="12122C0D" w14:textId="77777777" w:rsidR="005C454E" w:rsidRDefault="005C454E" w:rsidP="005C454E">
      <w:pPr>
        <w:pStyle w:val="PL"/>
        <w:rPr>
          <w:ins w:id="18282" w:author="R2-1801620" w:date="2018-01-29T12:45:00Z"/>
        </w:rPr>
      </w:pPr>
      <w:r w:rsidRPr="00000A61">
        <w:t>}</w:t>
      </w:r>
    </w:p>
    <w:p w14:paraId="5E3098C2" w14:textId="77777777" w:rsidR="005C454E" w:rsidRDefault="005C454E" w:rsidP="005C454E">
      <w:pPr>
        <w:pStyle w:val="PL"/>
        <w:rPr>
          <w:ins w:id="18283" w:author="R2-1801620" w:date="2018-01-29T12:45:00Z"/>
        </w:rPr>
      </w:pPr>
    </w:p>
    <w:p w14:paraId="0961207F" w14:textId="2B1EB210" w:rsidR="005C454E" w:rsidRDefault="005C454E" w:rsidP="005C454E">
      <w:pPr>
        <w:pStyle w:val="PL"/>
        <w:rPr>
          <w:ins w:id="18284" w:author="Ericsson" w:date="2018-03-07T15:45:00Z"/>
        </w:rPr>
      </w:pPr>
      <w:ins w:id="18285"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8286" w:author="Ericsson" w:date="2018-03-07T15:45:00Z"/>
        </w:rPr>
      </w:pPr>
      <w:ins w:id="18287" w:author="Ericsson" w:date="2018-03-07T15:45:00Z">
        <w:r>
          <w:tab/>
          <w:t>-- Configuration of UL BWPs (including BWP-specific parameters:</w:t>
        </w:r>
      </w:ins>
    </w:p>
    <w:p w14:paraId="5F704750" w14:textId="77777777" w:rsidR="00E325E5" w:rsidRDefault="00E325E5" w:rsidP="005C454E">
      <w:pPr>
        <w:pStyle w:val="PL"/>
        <w:rPr>
          <w:ins w:id="18288" w:author="R2-1801620" w:date="2018-01-29T12:45:00Z"/>
        </w:rPr>
      </w:pPr>
    </w:p>
    <w:p w14:paraId="6E286FB1" w14:textId="77777777" w:rsidR="005C454E" w:rsidRPr="00D54BC8" w:rsidRDefault="005C454E" w:rsidP="005C454E">
      <w:pPr>
        <w:pStyle w:val="PL"/>
        <w:rPr>
          <w:ins w:id="18289" w:author="R2-1801620" w:date="2018-01-29T12:45:00Z"/>
        </w:rPr>
      </w:pPr>
      <w:ins w:id="18290"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8291" w:author="R2-1801620" w:date="2018-01-29T13:01:00Z"/>
          <w:del w:id="18292" w:author="Ericsson" w:date="2018-03-05T16:25:00Z"/>
        </w:rPr>
      </w:pPr>
      <w:ins w:id="18293" w:author="R2-1801620" w:date="2018-01-29T13:01:00Z">
        <w:del w:id="18294"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8295" w:author="R2-1801620" w:date="2018-01-29T12:45:00Z"/>
        </w:rPr>
      </w:pPr>
      <w:ins w:id="18296" w:author="R2-1801620" w:date="2018-01-29T12:45:00Z">
        <w:r w:rsidRPr="00D54BC8">
          <w:tab/>
          <w:t>initialUplinkB</w:t>
        </w:r>
        <w:r>
          <w:t>WP</w:t>
        </w:r>
        <w:r w:rsidRPr="00D54BC8">
          <w:tab/>
        </w:r>
        <w:r w:rsidRPr="00D54BC8">
          <w:tab/>
        </w:r>
        <w:r w:rsidRPr="00D54BC8">
          <w:tab/>
        </w:r>
        <w:r w:rsidRPr="00D54BC8">
          <w:tab/>
        </w:r>
        <w:r w:rsidRPr="00D54BC8">
          <w:tab/>
          <w:t>UplinkB</w:t>
        </w:r>
      </w:ins>
      <w:ins w:id="18297" w:author="R2-1801620" w:date="2018-01-29T12:46:00Z">
        <w:r>
          <w:t>WP-</w:t>
        </w:r>
      </w:ins>
      <w:ins w:id="18298" w:author="R2-1801620" w:date="2018-01-29T12:45:00Z">
        <w:r w:rsidRPr="00D54BC8">
          <w:t>Dedicated</w:t>
        </w:r>
      </w:ins>
      <w:ins w:id="18299" w:author="R2-1801620" w:date="2018-01-29T12:46:00Z">
        <w:r>
          <w:tab/>
        </w:r>
        <w:r>
          <w:tab/>
        </w:r>
        <w:r>
          <w:tab/>
        </w:r>
      </w:ins>
      <w:ins w:id="18300"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8301" w:author="Ericsson" w:date="2018-03-05T16:26:00Z">
          <w:r w:rsidRPr="00D54BC8" w:rsidDel="00235B1E">
            <w:delText>Need M</w:delText>
          </w:r>
        </w:del>
      </w:ins>
      <w:ins w:id="18302" w:author="Ericsson" w:date="2018-03-05T16:26:00Z">
        <w:r w:rsidR="00235B1E">
          <w:t xml:space="preserve">Cond </w:t>
        </w:r>
        <w:r w:rsidR="00235B1E" w:rsidRPr="00235B1E">
          <w:t>ServCellAdd</w:t>
        </w:r>
      </w:ins>
    </w:p>
    <w:p w14:paraId="56DA63C0" w14:textId="77777777" w:rsidR="005C454E" w:rsidRDefault="005C454E" w:rsidP="005C454E">
      <w:pPr>
        <w:pStyle w:val="PL"/>
        <w:rPr>
          <w:ins w:id="18303" w:author="R2-1801620" w:date="2018-01-29T12:45:00Z"/>
        </w:rPr>
      </w:pPr>
    </w:p>
    <w:p w14:paraId="13318FB3" w14:textId="77777777" w:rsidR="005C454E" w:rsidRPr="00D02B97" w:rsidRDefault="005C454E" w:rsidP="005C454E">
      <w:pPr>
        <w:pStyle w:val="PL"/>
        <w:rPr>
          <w:ins w:id="18304" w:author="R2-1801620" w:date="2018-01-29T12:45:00Z"/>
          <w:color w:val="808080"/>
        </w:rPr>
      </w:pPr>
      <w:ins w:id="18305"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8306" w:author="R2-1801620" w:date="2018-01-29T12:45:00Z"/>
          <w:color w:val="808080"/>
        </w:rPr>
      </w:pPr>
      <w:ins w:id="18307"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8308" w:author="R2-1801620" w:date="2018-01-29T12:45:00Z"/>
        </w:rPr>
      </w:pPr>
      <w:ins w:id="18309" w:author="R2-1801620" w:date="2018-01-29T12:45:00Z">
        <w:r w:rsidRPr="00000A61">
          <w:tab/>
          <w:t>uplink</w:t>
        </w:r>
      </w:ins>
      <w:ins w:id="18310" w:author="R2-1801620" w:date="2018-01-29T12:47:00Z">
        <w:r>
          <w:t>BWP-</w:t>
        </w:r>
      </w:ins>
      <w:ins w:id="18311" w:author="R2-1801620" w:date="2018-01-29T12:45:00Z">
        <w:r w:rsidRPr="00000A61">
          <w:t>ToReleaseList</w:t>
        </w:r>
        <w:r w:rsidRPr="00000A61">
          <w:tab/>
        </w:r>
        <w:r w:rsidRPr="00000A61">
          <w:tab/>
        </w:r>
        <w:r w:rsidRPr="00000A61">
          <w:tab/>
        </w:r>
      </w:ins>
      <w:ins w:id="18312" w:author="R2-1801620" w:date="2018-01-29T12:47:00Z">
        <w:r>
          <w:tab/>
        </w:r>
      </w:ins>
      <w:ins w:id="18313" w:author="R2-1801620" w:date="2018-01-29T12:45:00Z">
        <w:r w:rsidRPr="00D02B97">
          <w:rPr>
            <w:color w:val="993366"/>
          </w:rPr>
          <w:t>SEQUENCE</w:t>
        </w:r>
        <w:r w:rsidRPr="00000A61">
          <w:t xml:space="preserve"> (</w:t>
        </w:r>
        <w:r w:rsidRPr="00D02B97">
          <w:rPr>
            <w:color w:val="993366"/>
          </w:rPr>
          <w:t>SIZE</w:t>
        </w:r>
        <w:r w:rsidRPr="00000A61">
          <w:t xml:space="preserve"> (1..maxNrofB</w:t>
        </w:r>
      </w:ins>
      <w:ins w:id="18314" w:author="R2-1801620" w:date="2018-01-29T12:48:00Z">
        <w:r>
          <w:t>WP</w:t>
        </w:r>
      </w:ins>
      <w:ins w:id="18315" w:author="R2-1801620" w:date="2018-01-29T12:45:00Z">
        <w:r w:rsidRPr="00000A61">
          <w:t>s))</w:t>
        </w:r>
        <w:r w:rsidRPr="00D02B97">
          <w:rPr>
            <w:color w:val="993366"/>
          </w:rPr>
          <w:t xml:space="preserve"> OF</w:t>
        </w:r>
        <w:r w:rsidRPr="00AB1EF9">
          <w:t xml:space="preserve"> </w:t>
        </w:r>
        <w:r w:rsidRPr="00000A61">
          <w:t>B</w:t>
        </w:r>
      </w:ins>
      <w:ins w:id="18316" w:author="R2-1801620" w:date="2018-01-29T12:48:00Z">
        <w:r>
          <w:t>WP-</w:t>
        </w:r>
      </w:ins>
      <w:ins w:id="18317" w:author="R2-1801620" w:date="2018-01-29T12:45:00Z">
        <w:r w:rsidRPr="00000A61">
          <w:t>Id</w:t>
        </w:r>
        <w:r w:rsidRPr="00000A61">
          <w:tab/>
        </w:r>
      </w:ins>
      <w:ins w:id="18318" w:author="R2-1801620" w:date="2018-01-29T12:48:00Z">
        <w:r>
          <w:tab/>
        </w:r>
        <w:r>
          <w:tab/>
        </w:r>
        <w:r>
          <w:tab/>
        </w:r>
        <w:r>
          <w:tab/>
        </w:r>
        <w:r>
          <w:tab/>
        </w:r>
      </w:ins>
      <w:ins w:id="18319"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8320" w:author="R2-1801620" w:date="2018-01-29T12:45:00Z"/>
        </w:rPr>
      </w:pPr>
      <w:ins w:id="18321" w:author="R2-1801620" w:date="2018-01-29T12:45:00Z">
        <w:r w:rsidRPr="00000A61">
          <w:tab/>
          <w:t>uplinkB</w:t>
        </w:r>
      </w:ins>
      <w:ins w:id="18322" w:author="R2-1801620" w:date="2018-01-29T12:47:00Z">
        <w:r>
          <w:t>WP-</w:t>
        </w:r>
      </w:ins>
      <w:ins w:id="18323" w:author="R2-1801620" w:date="2018-01-29T12:45:00Z">
        <w:r w:rsidRPr="00000A61">
          <w:t>ToAddModList</w:t>
        </w:r>
        <w:r w:rsidRPr="00000A61">
          <w:tab/>
        </w:r>
        <w:r w:rsidRPr="00000A61">
          <w:tab/>
        </w:r>
      </w:ins>
      <w:ins w:id="18324" w:author="R2-1801620" w:date="2018-01-29T12:47:00Z">
        <w:r>
          <w:tab/>
        </w:r>
      </w:ins>
      <w:ins w:id="18325"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8326" w:name="_Hlk505587232"/>
        <w:r w:rsidRPr="00000A61">
          <w:t>maxNrofB</w:t>
        </w:r>
      </w:ins>
      <w:ins w:id="18327" w:author="R2-1801620" w:date="2018-01-29T12:48:00Z">
        <w:r>
          <w:t>WP</w:t>
        </w:r>
      </w:ins>
      <w:bookmarkEnd w:id="18326"/>
      <w:ins w:id="18328" w:author="R2-1801620" w:date="2018-01-29T12:45:00Z">
        <w:r w:rsidRPr="00000A61">
          <w:t>s))</w:t>
        </w:r>
        <w:r w:rsidRPr="00D02B97">
          <w:rPr>
            <w:color w:val="993366"/>
          </w:rPr>
          <w:t xml:space="preserve"> OF</w:t>
        </w:r>
        <w:r w:rsidRPr="00000A61">
          <w:t xml:space="preserve"> </w:t>
        </w:r>
        <w:r>
          <w:t>Uplink</w:t>
        </w:r>
        <w:r w:rsidRPr="00000A61">
          <w:t>B</w:t>
        </w:r>
      </w:ins>
      <w:ins w:id="18329" w:author="R2-1801620" w:date="2018-01-29T12:48:00Z">
        <w:r>
          <w:t>WP</w:t>
        </w:r>
        <w:r>
          <w:tab/>
        </w:r>
        <w:r>
          <w:tab/>
        </w:r>
        <w:r>
          <w:tab/>
        </w:r>
        <w:r>
          <w:tab/>
        </w:r>
        <w:r>
          <w:tab/>
        </w:r>
        <w:r>
          <w:tab/>
        </w:r>
      </w:ins>
      <w:ins w:id="18330"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8331" w:author="R2-1801620" w:date="2018-01-29T12:45:00Z"/>
        </w:rPr>
      </w:pPr>
    </w:p>
    <w:p w14:paraId="15A86DBF" w14:textId="77777777" w:rsidR="00ED0E22" w:rsidRDefault="00ED0E22" w:rsidP="00ED0E22">
      <w:pPr>
        <w:pStyle w:val="PL"/>
        <w:rPr>
          <w:ins w:id="18332" w:author="R1-1803529 L1 parameter update" w:date="2018-03-07T16:19:00Z"/>
          <w:color w:val="808080"/>
        </w:rPr>
      </w:pPr>
      <w:bookmarkStart w:id="18333" w:name="_Hlk508205087"/>
      <w:ins w:id="18334" w:author="R1-1803529 L1 parameter update" w:date="2018-03-07T16:19:00Z">
        <w:r w:rsidRPr="00000A61">
          <w:tab/>
        </w:r>
        <w:r w:rsidRPr="00D02B97">
          <w:rPr>
            <w:color w:val="808080"/>
          </w:rPr>
          <w:t xml:space="preserve">-- </w:t>
        </w:r>
        <w:commentRangeStart w:id="18335"/>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8336" w:author="R1-1803529 L1 parameter update" w:date="2018-03-07T16:22:00Z"/>
          <w:color w:val="808080"/>
        </w:rPr>
      </w:pPr>
      <w:ins w:id="18337" w:author="R1-1803529 L1 parameter update" w:date="2018-03-07T16:19:00Z">
        <w:r>
          <w:rPr>
            <w:color w:val="808080"/>
          </w:rPr>
          <w:tab/>
          <w:t>-- in which it is received. If the field is absent, the RRC reconfiguration does not impose a BWP switch</w:t>
        </w:r>
      </w:ins>
      <w:ins w:id="18338" w:author="R1-1803529 L1 parameter update" w:date="2018-03-07T16:22:00Z">
        <w:r>
          <w:rPr>
            <w:color w:val="808080"/>
          </w:rPr>
          <w:t xml:space="preserve"> (corresponds to </w:t>
        </w:r>
      </w:ins>
    </w:p>
    <w:p w14:paraId="6FAE7BED" w14:textId="62AE08E2" w:rsidR="00ED0E22" w:rsidRDefault="00ED0E22" w:rsidP="00ED0E22">
      <w:pPr>
        <w:pStyle w:val="PL"/>
        <w:rPr>
          <w:ins w:id="18339" w:author="R1-1803529 L1 parameter update" w:date="2018-03-07T16:19:00Z"/>
          <w:color w:val="808080"/>
        </w:rPr>
      </w:pPr>
      <w:ins w:id="18340" w:author="R1-1803529 L1 parameter update" w:date="2018-03-07T16:22:00Z">
        <w:r>
          <w:rPr>
            <w:color w:val="808080"/>
          </w:rPr>
          <w:tab/>
          <w:t>-- L1 parameter '</w:t>
        </w:r>
        <w:r w:rsidRPr="00ED0E22">
          <w:rPr>
            <w:color w:val="808080"/>
          </w:rPr>
          <w:t>active-BWP-UL-Pcell</w:t>
        </w:r>
        <w:r>
          <w:rPr>
            <w:color w:val="808080"/>
          </w:rPr>
          <w:t>')</w:t>
        </w:r>
      </w:ins>
      <w:ins w:id="18341" w:author="R1-1803529 L1 parameter update" w:date="2018-03-07T16:19:00Z">
        <w:r>
          <w:rPr>
            <w:color w:val="808080"/>
          </w:rPr>
          <w:t>.</w:t>
        </w:r>
      </w:ins>
      <w:commentRangeEnd w:id="18335"/>
      <w:ins w:id="18342" w:author="R1-1803529 L1 parameter update" w:date="2018-03-07T16:23:00Z">
        <w:r w:rsidR="00E14298">
          <w:rPr>
            <w:rStyle w:val="CommentReference"/>
            <w:rFonts w:ascii="Times New Roman" w:hAnsi="Times New Roman"/>
            <w:noProof w:val="0"/>
            <w:lang w:eastAsia="en-US"/>
          </w:rPr>
          <w:commentReference w:id="18335"/>
        </w:r>
      </w:ins>
    </w:p>
    <w:p w14:paraId="75A43945" w14:textId="77777777" w:rsidR="00ED0E22" w:rsidRDefault="005C454E" w:rsidP="00ED0E22">
      <w:pPr>
        <w:pStyle w:val="PL"/>
        <w:rPr>
          <w:ins w:id="18344" w:author="R1-1803529 L1 parameter update" w:date="2018-03-07T16:20:00Z"/>
          <w:color w:val="808080"/>
        </w:rPr>
      </w:pPr>
      <w:ins w:id="18345" w:author="R2-1801620" w:date="2018-01-29T12:45:00Z">
        <w:r w:rsidRPr="00000A61">
          <w:tab/>
        </w:r>
        <w:r w:rsidRPr="00D02B97">
          <w:rPr>
            <w:color w:val="808080"/>
          </w:rPr>
          <w:t xml:space="preserve">-- </w:t>
        </w:r>
      </w:ins>
      <w:ins w:id="18346" w:author="R1-1803529 L1 parameter update" w:date="2018-03-07T16:20:00Z">
        <w:r w:rsidR="00ED0E22">
          <w:rPr>
            <w:color w:val="808080"/>
          </w:rPr>
          <w:t xml:space="preserve">If configured for an SCell, this field contains the </w:t>
        </w:r>
      </w:ins>
      <w:ins w:id="18347"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8348" w:author="R2-1801620" w:date="2018-01-29T12:45:00Z"/>
          <w:color w:val="808080"/>
        </w:rPr>
      </w:pPr>
      <w:ins w:id="18349" w:author="R1-1803529 L1 parameter update" w:date="2018-03-07T16:20:00Z">
        <w:r>
          <w:rPr>
            <w:color w:val="808080"/>
          </w:rPr>
          <w:tab/>
          <w:t xml:space="preserve">-- </w:t>
        </w:r>
      </w:ins>
      <w:ins w:id="18350"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8351" w:author="R2-1801620" w:date="2018-01-29T12:45:00Z"/>
          <w:color w:val="808080"/>
        </w:rPr>
      </w:pPr>
      <w:ins w:id="18352" w:author="R2-1801620" w:date="2018-01-29T12:45:00Z">
        <w:r>
          <w:rPr>
            <w:color w:val="808080"/>
          </w:rPr>
          <w:lastRenderedPageBreak/>
          <w:tab/>
          <w:t xml:space="preserve">-- </w:t>
        </w:r>
        <w:r w:rsidRPr="00D54BC8">
          <w:rPr>
            <w:color w:val="808080"/>
          </w:rPr>
          <w:t>The initial bandwidth part is referred to by BandiwdthPartId = 0</w:t>
        </w:r>
        <w:r>
          <w:rPr>
            <w:color w:val="808080"/>
          </w:rPr>
          <w:t>.</w:t>
        </w:r>
      </w:ins>
    </w:p>
    <w:p w14:paraId="41F8D33C" w14:textId="338D64BC" w:rsidR="005C454E" w:rsidRDefault="005C454E" w:rsidP="005C454E">
      <w:pPr>
        <w:pStyle w:val="PL"/>
        <w:rPr>
          <w:ins w:id="18353" w:author="R2-1801620" w:date="2018-01-29T12:45:00Z"/>
        </w:rPr>
      </w:pPr>
      <w:ins w:id="18354" w:author="R2-1801620" w:date="2018-01-29T12:45:00Z">
        <w:r w:rsidRPr="00000A61">
          <w:tab/>
        </w:r>
        <w:bookmarkStart w:id="18355" w:name="_Hlk508205408"/>
        <w:r w:rsidRPr="00000A61">
          <w:t>firstActiveUplinkB</w:t>
        </w:r>
      </w:ins>
      <w:ins w:id="18356" w:author="R2-1801620" w:date="2018-01-29T12:49:00Z">
        <w:r>
          <w:t>WP</w:t>
        </w:r>
      </w:ins>
      <w:ins w:id="18357" w:author="R2-1801620" w:date="2018-01-29T12:45:00Z">
        <w:r w:rsidRPr="00000A61">
          <w:t>-Id</w:t>
        </w:r>
        <w:r w:rsidRPr="00000A61">
          <w:tab/>
        </w:r>
        <w:bookmarkEnd w:id="18355"/>
        <w:r w:rsidRPr="00000A61">
          <w:tab/>
        </w:r>
        <w:r w:rsidRPr="00000A61">
          <w:tab/>
        </w:r>
        <w:r w:rsidRPr="00000A61">
          <w:tab/>
          <w:t>B</w:t>
        </w:r>
      </w:ins>
      <w:ins w:id="18358" w:author="R2-1801620" w:date="2018-01-29T12:49:00Z">
        <w:r>
          <w:t>WP-</w:t>
        </w:r>
      </w:ins>
      <w:ins w:id="18359" w:author="R2-1801620" w:date="2018-01-29T12:45:00Z">
        <w:r w:rsidRPr="00000A61">
          <w:t>Id</w:t>
        </w:r>
        <w:r w:rsidRPr="00000A61">
          <w:tab/>
        </w:r>
        <w:r w:rsidRPr="00000A61">
          <w:tab/>
        </w:r>
        <w:r w:rsidRPr="00000A61">
          <w:tab/>
        </w:r>
      </w:ins>
      <w:ins w:id="18360" w:author="R2-1801620" w:date="2018-01-29T12:49:00Z">
        <w:r>
          <w:tab/>
        </w:r>
        <w:r>
          <w:tab/>
        </w:r>
        <w:r>
          <w:tab/>
        </w:r>
      </w:ins>
      <w:ins w:id="18361"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8362" w:author="Ericsson" w:date="2018-03-07T15:41:00Z">
        <w:r w:rsidR="00F7054F">
          <w:rPr>
            <w:color w:val="993366"/>
          </w:rPr>
          <w:t>,</w:t>
        </w:r>
      </w:ins>
      <w:ins w:id="18363" w:author="R2-1801620" w:date="2018-01-29T12:45:00Z">
        <w:del w:id="18364" w:author="Ericsson" w:date="2018-03-07T15:41:00Z">
          <w:r w:rsidRPr="00000A61" w:rsidDel="00F7054F">
            <w:delText xml:space="preserve"> </w:delText>
          </w:r>
        </w:del>
      </w:ins>
      <w:ins w:id="18365" w:author="Ericsson" w:date="2018-03-07T15:41:00Z">
        <w:r w:rsidR="00F7054F">
          <w:tab/>
        </w:r>
      </w:ins>
      <w:ins w:id="18366" w:author="R2-1801620" w:date="2018-01-29T12:45:00Z">
        <w:r w:rsidRPr="00D02B97">
          <w:rPr>
            <w:color w:val="808080"/>
          </w:rPr>
          <w:t xml:space="preserve">-- </w:t>
        </w:r>
        <w:del w:id="18367" w:author="R1-1803529 L1 parameter update" w:date="2018-03-07T16:27:00Z">
          <w:r w:rsidRPr="00D02B97" w:rsidDel="00512A60">
            <w:rPr>
              <w:color w:val="808080"/>
            </w:rPr>
            <w:delText>Cond SCellOnly</w:delText>
          </w:r>
        </w:del>
      </w:ins>
      <w:ins w:id="18368" w:author="R1-1803529 L1 parameter update" w:date="2018-03-07T16:27:00Z">
        <w:r w:rsidR="00512A60">
          <w:rPr>
            <w:color w:val="808080"/>
          </w:rPr>
          <w:t>Need R</w:t>
        </w:r>
      </w:ins>
    </w:p>
    <w:p w14:paraId="02C7D223" w14:textId="6DA95BAB" w:rsidR="00F7054F" w:rsidRDefault="00F7054F" w:rsidP="005C454E">
      <w:pPr>
        <w:pStyle w:val="PL"/>
        <w:rPr>
          <w:ins w:id="18369" w:author="Ericsson" w:date="2018-03-07T15:44:00Z"/>
        </w:rPr>
      </w:pPr>
    </w:p>
    <w:bookmarkEnd w:id="18333"/>
    <w:p w14:paraId="152EA2F7" w14:textId="1EDE00F1" w:rsidR="00E325E5" w:rsidRDefault="00E325E5" w:rsidP="005C454E">
      <w:pPr>
        <w:pStyle w:val="PL"/>
        <w:rPr>
          <w:ins w:id="18370" w:author="Ericsson" w:date="2018-03-07T15:45:00Z"/>
        </w:rPr>
      </w:pPr>
      <w:ins w:id="18371" w:author="Ericsson" w:date="2018-03-07T15:44:00Z">
        <w:r>
          <w:tab/>
          <w:t>-- Configuration that is common across the</w:t>
        </w:r>
      </w:ins>
      <w:ins w:id="18372" w:author="Ericsson" w:date="2018-03-07T15:45:00Z">
        <w:r>
          <w:t xml:space="preserve"> UL BWPs:</w:t>
        </w:r>
      </w:ins>
    </w:p>
    <w:p w14:paraId="45D6EEFF" w14:textId="77777777" w:rsidR="00E325E5" w:rsidRDefault="00E325E5" w:rsidP="005C454E">
      <w:pPr>
        <w:pStyle w:val="PL"/>
        <w:rPr>
          <w:ins w:id="18373" w:author="R1-1803529 L1 parameter update" w:date="2018-03-07T15:39:00Z"/>
        </w:rPr>
      </w:pPr>
    </w:p>
    <w:p w14:paraId="0E3A43F8" w14:textId="4E8428AC" w:rsidR="00F7054F" w:rsidRDefault="00F7054F" w:rsidP="00F7054F">
      <w:pPr>
        <w:pStyle w:val="PL"/>
        <w:rPr>
          <w:ins w:id="18374" w:author="R1-1803529 L1 parameter update" w:date="2018-03-07T15:39:00Z"/>
        </w:rPr>
      </w:pPr>
      <w:ins w:id="18375" w:author="R1-1803529 L1 parameter update" w:date="2018-03-07T15:39:00Z">
        <w:r>
          <w:tab/>
        </w:r>
        <w:commentRangeStart w:id="18376"/>
        <w:r>
          <w:t xml:space="preserve">-- PUSCH </w:t>
        </w:r>
        <w:commentRangeEnd w:id="18376"/>
        <w:r>
          <w:rPr>
            <w:rStyle w:val="CommentReference"/>
            <w:rFonts w:ascii="Times New Roman" w:hAnsi="Times New Roman"/>
            <w:noProof w:val="0"/>
            <w:lang w:eastAsia="en-US"/>
          </w:rPr>
          <w:commentReference w:id="18376"/>
        </w:r>
        <w:r>
          <w:t>related parameters that are not BWP-specific.</w:t>
        </w:r>
      </w:ins>
    </w:p>
    <w:p w14:paraId="6C4E34B8" w14:textId="709944BD" w:rsidR="00F7054F" w:rsidRPr="00000A61" w:rsidRDefault="00F7054F" w:rsidP="00F7054F">
      <w:pPr>
        <w:pStyle w:val="PL"/>
        <w:rPr>
          <w:ins w:id="18377" w:author="R1-1803529 L1 parameter update" w:date="2018-03-07T15:39:00Z"/>
        </w:rPr>
      </w:pPr>
      <w:ins w:id="18378"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8379" w:author="Ericsson" w:date="2018-03-07T15:41:00Z">
        <w:r>
          <w:tab/>
        </w:r>
      </w:ins>
      <w:ins w:id="18380" w:author="Ericsson" w:date="2018-03-07T15:42:00Z">
        <w:r>
          <w:t xml:space="preserve">-- </w:t>
        </w:r>
        <w:r w:rsidR="00A15F8A">
          <w:t>Need M</w:t>
        </w:r>
      </w:ins>
    </w:p>
    <w:p w14:paraId="794D9A3B" w14:textId="14A41ACE" w:rsidR="00F7054F" w:rsidRDefault="00F7054F" w:rsidP="005C454E">
      <w:pPr>
        <w:pStyle w:val="PL"/>
        <w:rPr>
          <w:ins w:id="18381" w:author="R1-1803529 L1 parameter update" w:date="2018-03-07T15:39:00Z"/>
        </w:rPr>
      </w:pPr>
      <w:ins w:id="18382" w:author="Ericsson" w:date="2018-03-07T15:41:00Z">
        <w:r>
          <w:tab/>
          <w:t>...</w:t>
        </w:r>
      </w:ins>
    </w:p>
    <w:p w14:paraId="01CC8EE6" w14:textId="52EA15A7" w:rsidR="005C454E" w:rsidRPr="00000A61" w:rsidRDefault="005C454E" w:rsidP="005C454E">
      <w:pPr>
        <w:pStyle w:val="PL"/>
      </w:pPr>
      <w:ins w:id="18383"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8384"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8385"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8386" w:author="Ericsson" w:date="2018-03-05T16:24:00Z"/>
        </w:trPr>
        <w:tc>
          <w:tcPr>
            <w:tcW w:w="4027" w:type="dxa"/>
          </w:tcPr>
          <w:p w14:paraId="6E3F0840" w14:textId="10F27710" w:rsidR="003511E5" w:rsidRPr="003511E5" w:rsidRDefault="003511E5" w:rsidP="003511E5">
            <w:pPr>
              <w:pStyle w:val="TAH"/>
              <w:rPr>
                <w:ins w:id="18387" w:author="Ericsson" w:date="2018-03-05T16:24:00Z"/>
              </w:rPr>
            </w:pPr>
            <w:ins w:id="18388" w:author="Ericsson" w:date="2018-03-05T16:24:00Z">
              <w:r>
                <w:t>Conditional Presence</w:t>
              </w:r>
            </w:ins>
          </w:p>
        </w:tc>
        <w:tc>
          <w:tcPr>
            <w:tcW w:w="10146" w:type="dxa"/>
          </w:tcPr>
          <w:p w14:paraId="032C5F16" w14:textId="1122EC0C" w:rsidR="003511E5" w:rsidRPr="003511E5" w:rsidRDefault="003511E5" w:rsidP="003511E5">
            <w:pPr>
              <w:pStyle w:val="TAH"/>
              <w:rPr>
                <w:ins w:id="18389" w:author="Ericsson" w:date="2018-03-05T16:24:00Z"/>
              </w:rPr>
            </w:pPr>
            <w:ins w:id="18390" w:author="Ericsson" w:date="2018-03-05T16:24:00Z">
              <w:r>
                <w:t>Explanation</w:t>
              </w:r>
            </w:ins>
          </w:p>
        </w:tc>
      </w:tr>
      <w:tr w:rsidR="00BF20F6" w14:paraId="5E7F72E2" w14:textId="77777777" w:rsidTr="003511E5">
        <w:trPr>
          <w:ins w:id="18391" w:author="Ericsson" w:date="2018-03-05T16:38:00Z"/>
        </w:trPr>
        <w:tc>
          <w:tcPr>
            <w:tcW w:w="4027" w:type="dxa"/>
          </w:tcPr>
          <w:p w14:paraId="3C3C7DAA" w14:textId="3FA6DB1A" w:rsidR="00BF20F6" w:rsidRPr="00F01AC1" w:rsidRDefault="00BF20F6" w:rsidP="00D90695">
            <w:pPr>
              <w:pStyle w:val="TAL"/>
              <w:rPr>
                <w:ins w:id="18392" w:author="Ericsson" w:date="2018-03-05T16:38:00Z"/>
                <w:i/>
              </w:rPr>
            </w:pPr>
            <w:ins w:id="18393" w:author="Ericsson" w:date="2018-03-05T16:38:00Z">
              <w:r w:rsidRPr="00BF20F6">
                <w:rPr>
                  <w:i/>
                </w:rPr>
                <w:t>SCellOnly</w:t>
              </w:r>
            </w:ins>
          </w:p>
        </w:tc>
        <w:tc>
          <w:tcPr>
            <w:tcW w:w="10146" w:type="dxa"/>
          </w:tcPr>
          <w:p w14:paraId="77ADB82C" w14:textId="17BC7A9A" w:rsidR="00BF20F6" w:rsidRDefault="00BF20F6" w:rsidP="00D90695">
            <w:pPr>
              <w:pStyle w:val="TAL"/>
              <w:rPr>
                <w:ins w:id="18394" w:author="Ericsson" w:date="2018-03-05T16:38:00Z"/>
              </w:rPr>
            </w:pPr>
            <w:ins w:id="18395" w:author="Ericsson" w:date="2018-03-05T16:38:00Z">
              <w:r>
                <w:t>This field is optionally present, Nee</w:t>
              </w:r>
            </w:ins>
            <w:ins w:id="18396" w:author="Ericsson" w:date="2018-03-05T16:39:00Z">
              <w:r>
                <w:t xml:space="preserve">d R, for SCells. It is absent otherwise. </w:t>
              </w:r>
            </w:ins>
          </w:p>
        </w:tc>
      </w:tr>
      <w:tr w:rsidR="003511E5" w14:paraId="332267C6" w14:textId="77777777" w:rsidTr="003511E5">
        <w:trPr>
          <w:ins w:id="18397" w:author="Ericsson" w:date="2018-03-05T16:24:00Z"/>
        </w:trPr>
        <w:tc>
          <w:tcPr>
            <w:tcW w:w="4027" w:type="dxa"/>
          </w:tcPr>
          <w:p w14:paraId="3A90D5E0" w14:textId="77777777" w:rsidR="003511E5" w:rsidRPr="009B6A79" w:rsidRDefault="003511E5" w:rsidP="00D90695">
            <w:pPr>
              <w:pStyle w:val="TAL"/>
              <w:rPr>
                <w:ins w:id="18398" w:author="Ericsson" w:date="2018-03-05T16:24:00Z"/>
                <w:i/>
              </w:rPr>
            </w:pPr>
            <w:ins w:id="18399" w:author="Ericsson" w:date="2018-03-05T16:24:00Z">
              <w:r w:rsidRPr="00F01AC1">
                <w:rPr>
                  <w:i/>
                </w:rPr>
                <w:t>ServCellAdd</w:t>
              </w:r>
            </w:ins>
          </w:p>
        </w:tc>
        <w:tc>
          <w:tcPr>
            <w:tcW w:w="10146" w:type="dxa"/>
          </w:tcPr>
          <w:p w14:paraId="6169CE76" w14:textId="77777777" w:rsidR="003511E5" w:rsidRDefault="003511E5" w:rsidP="00D90695">
            <w:pPr>
              <w:pStyle w:val="TAL"/>
              <w:rPr>
                <w:ins w:id="18400" w:author="Ericsson" w:date="2018-03-05T16:24:00Z"/>
              </w:rPr>
            </w:pPr>
            <w:ins w:id="18401" w:author="Ericsson" w:date="2018-03-05T16:24:00Z">
              <w:r>
                <w:t>This field is mandatory present upon serving cell addition (for PSCell and SCell). It is optionally present, Need M otherwise.</w:t>
              </w:r>
            </w:ins>
          </w:p>
        </w:tc>
      </w:tr>
      <w:tr w:rsidR="003511E5" w14:paraId="4A1765AB" w14:textId="77777777" w:rsidTr="003511E5">
        <w:trPr>
          <w:ins w:id="18402" w:author="Ericsson" w:date="2018-03-05T16:24:00Z"/>
        </w:trPr>
        <w:tc>
          <w:tcPr>
            <w:tcW w:w="4027" w:type="dxa"/>
          </w:tcPr>
          <w:p w14:paraId="49F3E7C7" w14:textId="40EEBB13" w:rsidR="003511E5" w:rsidRPr="00F01AC1" w:rsidRDefault="003511E5" w:rsidP="00D90695">
            <w:pPr>
              <w:pStyle w:val="TAL"/>
              <w:rPr>
                <w:ins w:id="18403" w:author="Ericsson" w:date="2018-03-05T16:24:00Z"/>
                <w:i/>
              </w:rPr>
            </w:pPr>
            <w:ins w:id="18404" w:author="Ericsson" w:date="2018-03-05T16:24:00Z">
              <w:r w:rsidRPr="00B25435">
                <w:rPr>
                  <w:i/>
                </w:rPr>
                <w:t>ServCellAdd</w:t>
              </w:r>
            </w:ins>
            <w:ins w:id="18405" w:author="Ericsson" w:date="2018-03-05T16:26:00Z">
              <w:r w:rsidR="00235B1E">
                <w:rPr>
                  <w:i/>
                </w:rPr>
                <w:t>-</w:t>
              </w:r>
            </w:ins>
            <w:ins w:id="18406" w:author="Ericsson" w:date="2018-03-05T16:24:00Z">
              <w:r w:rsidRPr="00B25435">
                <w:rPr>
                  <w:i/>
                </w:rPr>
                <w:t>U</w:t>
              </w:r>
            </w:ins>
            <w:ins w:id="18407" w:author="Ericsson" w:date="2018-03-05T16:26:00Z">
              <w:r w:rsidR="00235B1E">
                <w:rPr>
                  <w:i/>
                </w:rPr>
                <w:t>L</w:t>
              </w:r>
            </w:ins>
          </w:p>
        </w:tc>
        <w:tc>
          <w:tcPr>
            <w:tcW w:w="10146" w:type="dxa"/>
          </w:tcPr>
          <w:p w14:paraId="2D0F96C2" w14:textId="77777777" w:rsidR="003511E5" w:rsidRDefault="003511E5" w:rsidP="00D90695">
            <w:pPr>
              <w:pStyle w:val="TAL"/>
              <w:rPr>
                <w:ins w:id="18408" w:author="Ericsson" w:date="2018-03-05T16:24:00Z"/>
              </w:rPr>
            </w:pPr>
            <w:ins w:id="18409"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8410" w:author="Ericsson" w:date="2018-03-05T16:24:00Z"/>
        </w:trPr>
        <w:tc>
          <w:tcPr>
            <w:tcW w:w="4027" w:type="dxa"/>
          </w:tcPr>
          <w:p w14:paraId="7EA43F1D" w14:textId="75325736" w:rsidR="003511E5" w:rsidRPr="00B25435" w:rsidRDefault="003511E5" w:rsidP="00D90695">
            <w:pPr>
              <w:pStyle w:val="TAL"/>
              <w:rPr>
                <w:ins w:id="18411" w:author="Ericsson" w:date="2018-03-05T16:24:00Z"/>
                <w:i/>
              </w:rPr>
            </w:pPr>
            <w:ins w:id="18412" w:author="Ericsson" w:date="2018-03-05T16:24:00Z">
              <w:r w:rsidRPr="000F1C87">
                <w:rPr>
                  <w:i/>
                </w:rPr>
                <w:t>ServCellAdd</w:t>
              </w:r>
            </w:ins>
            <w:ins w:id="18413" w:author="Ericsson" w:date="2018-03-05T16:26:00Z">
              <w:r w:rsidR="00235B1E">
                <w:rPr>
                  <w:i/>
                </w:rPr>
                <w:t>-SUL</w:t>
              </w:r>
            </w:ins>
          </w:p>
        </w:tc>
        <w:tc>
          <w:tcPr>
            <w:tcW w:w="10146" w:type="dxa"/>
          </w:tcPr>
          <w:p w14:paraId="7E162E3F" w14:textId="77777777" w:rsidR="003511E5" w:rsidRPr="00B25435" w:rsidRDefault="003511E5" w:rsidP="00D90695">
            <w:pPr>
              <w:pStyle w:val="TAL"/>
              <w:rPr>
                <w:ins w:id="18414" w:author="Ericsson" w:date="2018-03-05T16:24:00Z"/>
              </w:rPr>
            </w:pPr>
            <w:ins w:id="18415"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8416" w:author="" w:date="2018-02-01T17:24:00Z"/>
        </w:rPr>
      </w:pPr>
    </w:p>
    <w:p w14:paraId="57D0F033" w14:textId="6F3BF811" w:rsidR="00387E29" w:rsidRDefault="00387E29" w:rsidP="00387E29">
      <w:pPr>
        <w:pStyle w:val="Heading4"/>
        <w:rPr>
          <w:ins w:id="18417" w:author="" w:date="2018-02-01T17:24:00Z"/>
        </w:rPr>
      </w:pPr>
      <w:ins w:id="18418" w:author="" w:date="2018-02-01T17:24:00Z">
        <w:r>
          <w:t>–</w:t>
        </w:r>
        <w:r>
          <w:tab/>
        </w:r>
        <w:r>
          <w:rPr>
            <w:i/>
          </w:rPr>
          <w:t>SlotFormatCombinationsPerCell</w:t>
        </w:r>
        <w:bookmarkEnd w:id="17780"/>
      </w:ins>
    </w:p>
    <w:p w14:paraId="757F0FBC" w14:textId="77777777" w:rsidR="00387E29" w:rsidRDefault="00387E29" w:rsidP="00387E29">
      <w:pPr>
        <w:rPr>
          <w:ins w:id="18419" w:author="" w:date="2018-02-01T17:24:00Z"/>
        </w:rPr>
      </w:pPr>
      <w:ins w:id="18420"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8421" w:author="" w:date="2018-02-01T17:24:00Z"/>
        </w:rPr>
      </w:pPr>
      <w:ins w:id="18422" w:author="" w:date="2018-02-01T17:24:00Z">
        <w:r>
          <w:rPr>
            <w:i/>
          </w:rPr>
          <w:t>SlotFormatCombinationsPerCell</w:t>
        </w:r>
        <w:r>
          <w:t xml:space="preserve"> information element</w:t>
        </w:r>
      </w:ins>
    </w:p>
    <w:p w14:paraId="3F9AA792" w14:textId="77777777" w:rsidR="00387E29" w:rsidRDefault="00387E29" w:rsidP="00387E29">
      <w:pPr>
        <w:pStyle w:val="PL"/>
        <w:rPr>
          <w:ins w:id="18423" w:author="" w:date="2018-02-01T17:24:00Z"/>
        </w:rPr>
      </w:pPr>
      <w:ins w:id="18424" w:author="" w:date="2018-02-01T17:24:00Z">
        <w:r>
          <w:t>-- ASN1START</w:t>
        </w:r>
      </w:ins>
    </w:p>
    <w:p w14:paraId="056B30BF" w14:textId="77777777" w:rsidR="00387E29" w:rsidRDefault="00387E29" w:rsidP="00387E29">
      <w:pPr>
        <w:pStyle w:val="PL"/>
        <w:rPr>
          <w:ins w:id="18425" w:author="" w:date="2018-02-01T17:24:00Z"/>
        </w:rPr>
      </w:pPr>
      <w:ins w:id="18426" w:author="" w:date="2018-02-01T17:24:00Z">
        <w:r>
          <w:t>-- TAG-SLOTFORMATCOMBINATIONSPERCELL-START</w:t>
        </w:r>
      </w:ins>
    </w:p>
    <w:p w14:paraId="14A6D8AD" w14:textId="77777777" w:rsidR="00387E29" w:rsidRDefault="00387E29" w:rsidP="00387E29">
      <w:pPr>
        <w:pStyle w:val="PL"/>
        <w:rPr>
          <w:ins w:id="18427"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8428" w:author="merged r1" w:date="2018-01-18T13:12:00Z">
        <w:r w:rsidRPr="00D02B97">
          <w:rPr>
            <w:color w:val="808080"/>
          </w:rPr>
          <w:delText>Mapping</w:delText>
        </w:r>
      </w:del>
      <w:ins w:id="18429" w:author="merged r1" w:date="2018-01-18T13:12:00Z">
        <w:r>
          <w:rPr>
            <w:color w:val="808080"/>
          </w:rPr>
          <w:t>The SlotFormatCombinations applicable</w:t>
        </w:r>
      </w:ins>
      <w:r>
        <w:rPr>
          <w:color w:val="808080"/>
        </w:rPr>
        <w:t xml:space="preserve"> for </w:t>
      </w:r>
      <w:del w:id="18430" w:author="merged r1" w:date="2018-01-18T13:12:00Z">
        <w:r w:rsidRPr="00D02B97">
          <w:rPr>
            <w:color w:val="808080"/>
          </w:rPr>
          <w:delText>a given</w:delText>
        </w:r>
      </w:del>
      <w:ins w:id="18431" w:author="merged r1" w:date="2018-01-18T13:12:00Z">
        <w:r>
          <w:rPr>
            <w:color w:val="808080"/>
          </w:rPr>
          <w:t>one serving</w:t>
        </w:r>
      </w:ins>
      <w:r>
        <w:rPr>
          <w:color w:val="808080"/>
        </w:rPr>
        <w:t xml:space="preserve"> cell</w:t>
      </w:r>
      <w:del w:id="18432" w:author="merged r1" w:date="2018-01-18T13:12:00Z">
        <w:r w:rsidRPr="00D02B97">
          <w:rPr>
            <w:color w:val="808080"/>
          </w:rPr>
          <w:delText xml:space="preserve"> to SFI value within DCI message.</w:delText>
        </w:r>
      </w:del>
      <w:ins w:id="18433" w:author="merged r1" w:date="2018-01-18T13:12:00Z">
        <w:r w:rsidRPr="00D02B97">
          <w:rPr>
            <w:color w:val="808080"/>
          </w:rPr>
          <w:t>.</w:t>
        </w:r>
      </w:ins>
      <w:r w:rsidRPr="00D02B97">
        <w:rPr>
          <w:color w:val="808080"/>
        </w:rPr>
        <w:t xml:space="preserve"> Corresponds to L1 parameter 'cell-to-SFI' (see 38.213, section </w:t>
      </w:r>
      <w:del w:id="18434" w:author="merged r1" w:date="2018-01-18T13:12:00Z">
        <w:r w:rsidRPr="00D02B97">
          <w:rPr>
            <w:color w:val="808080"/>
          </w:rPr>
          <w:delText>FFS_Section</w:delText>
        </w:r>
      </w:del>
      <w:ins w:id="18435"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8436" w:author="L1 Parameters R1-1801276" w:date="2018-02-05T18:44:00Z"/>
        </w:rPr>
      </w:pPr>
      <w:ins w:id="18437" w:author="L1 Parameters R1-1801276" w:date="2018-02-05T18:46:00Z">
        <w:r>
          <w:tab/>
        </w:r>
        <w:commentRangeStart w:id="18438"/>
        <w:r>
          <w:t xml:space="preserve">-- </w:t>
        </w:r>
      </w:ins>
      <w:ins w:id="18439" w:author="L1 Parameters R1-1801276" w:date="2018-02-05T18:48:00Z">
        <w:r>
          <w:t>R</w:t>
        </w:r>
      </w:ins>
      <w:ins w:id="18440" w:author="L1 Parameters R1-1801276" w:date="2018-02-05T18:46:00Z">
        <w:r>
          <w:t xml:space="preserve">eference subcarrier spacing for this Slot Format </w:t>
        </w:r>
      </w:ins>
      <w:ins w:id="18441" w:author="L1 Parameters R1-1801276" w:date="2018-02-05T18:48:00Z">
        <w:r>
          <w:t xml:space="preserve">Combination. </w:t>
        </w:r>
      </w:ins>
      <w:ins w:id="18442"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8443" w:author="L1 Parameters R1-1801276" w:date="2018-02-05T18:45:00Z"/>
        </w:rPr>
      </w:pPr>
      <w:ins w:id="18444" w:author="L1 Parameters R1-1801276" w:date="2018-02-05T18:44:00Z">
        <w:r>
          <w:tab/>
          <w:t>subcarrierSpacing</w:t>
        </w:r>
        <w:r>
          <w:tab/>
        </w:r>
        <w:r>
          <w:tab/>
        </w:r>
        <w:r>
          <w:tab/>
        </w:r>
        <w:r>
          <w:tab/>
        </w:r>
        <w:r>
          <w:tab/>
        </w:r>
        <w:r>
          <w:tab/>
        </w:r>
        <w:r>
          <w:tab/>
          <w:t>SubcarrierSpacing</w:t>
        </w:r>
      </w:ins>
      <w:ins w:id="18445" w:author="L1 Parameters R1-1801276" w:date="2018-02-05T18:45:00Z">
        <w:r>
          <w:t>,</w:t>
        </w:r>
      </w:ins>
    </w:p>
    <w:p w14:paraId="1E44A007" w14:textId="77777777" w:rsidR="009C14A1" w:rsidRDefault="009C14A1" w:rsidP="009C14A1">
      <w:pPr>
        <w:pStyle w:val="PL"/>
        <w:rPr>
          <w:ins w:id="18446" w:author="L1 Parameters R1-1801276" w:date="2018-02-05T18:54:00Z"/>
        </w:rPr>
      </w:pPr>
      <w:ins w:id="18447" w:author="L1 Parameters R1-1801276" w:date="2018-02-05T18:49:00Z">
        <w:r>
          <w:tab/>
          <w:t xml:space="preserve">-- </w:t>
        </w:r>
        <w:r w:rsidRPr="00CC412D">
          <w:t xml:space="preserve">Reference subcarrier spacing for </w:t>
        </w:r>
      </w:ins>
      <w:ins w:id="18448" w:author="L1 Parameters R1-1801276" w:date="2018-02-05T18:50:00Z">
        <w:r>
          <w:t xml:space="preserve">a </w:t>
        </w:r>
      </w:ins>
      <w:ins w:id="18449" w:author="L1 Parameters R1-1801276" w:date="2018-02-05T18:49:00Z">
        <w:r w:rsidRPr="00CC412D">
          <w:t>Slot Format Combination</w:t>
        </w:r>
        <w:r>
          <w:t xml:space="preserve"> </w:t>
        </w:r>
      </w:ins>
      <w:ins w:id="18450" w:author="L1 Parameters R1-1801276" w:date="2018-02-05T18:50:00Z">
        <w:r>
          <w:t>on an FDD or SUL cell</w:t>
        </w:r>
      </w:ins>
      <w:ins w:id="18451" w:author="L1 Parameters R1-1801276" w:date="2018-02-05T18:49:00Z">
        <w:r w:rsidRPr="00CC412D">
          <w:t xml:space="preserve">. </w:t>
        </w:r>
      </w:ins>
    </w:p>
    <w:p w14:paraId="49BBE68A" w14:textId="77777777" w:rsidR="009C14A1" w:rsidRDefault="009C14A1" w:rsidP="009C14A1">
      <w:pPr>
        <w:pStyle w:val="PL"/>
        <w:rPr>
          <w:ins w:id="18452" w:author="L1 Parameters R1-1801276" w:date="2018-02-05T18:50:00Z"/>
        </w:rPr>
      </w:pPr>
      <w:ins w:id="18453" w:author="L1 Parameters R1-1801276" w:date="2018-02-05T18:54:00Z">
        <w:r>
          <w:tab/>
          <w:t xml:space="preserve">-- </w:t>
        </w:r>
        <w:r w:rsidRPr="00CC412D">
          <w:t>Corresponds to L1 parameter 'SFI-scs</w:t>
        </w:r>
      </w:ins>
      <w:ins w:id="18454" w:author="L1 Parameters R1-1801276" w:date="2018-02-05T18:55:00Z">
        <w:r>
          <w:t>2</w:t>
        </w:r>
      </w:ins>
      <w:ins w:id="18455" w:author="L1 Parameters R1-1801276" w:date="2018-02-05T18:54:00Z">
        <w:r w:rsidRPr="00CC412D">
          <w:t>' (see 38.213, section FFS_Section)</w:t>
        </w:r>
      </w:ins>
      <w:ins w:id="18456" w:author="L1 Parameters R1-1801276" w:date="2018-02-05T18:55:00Z">
        <w:r>
          <w:t>.</w:t>
        </w:r>
      </w:ins>
    </w:p>
    <w:p w14:paraId="4888063D" w14:textId="77777777" w:rsidR="009C14A1" w:rsidRDefault="009C14A1" w:rsidP="009C14A1">
      <w:pPr>
        <w:pStyle w:val="PL"/>
        <w:rPr>
          <w:ins w:id="18457" w:author="L1 Parameters R1-1801276" w:date="2018-02-05T18:51:00Z"/>
        </w:rPr>
      </w:pPr>
      <w:ins w:id="18458" w:author="L1 Parameters R1-1801276" w:date="2018-02-05T18:50:00Z">
        <w:r>
          <w:tab/>
          <w:t xml:space="preserve">-- </w:t>
        </w:r>
      </w:ins>
      <w:ins w:id="18459" w:author="L1 Parameters R1-1801276" w:date="2018-02-05T18:49:00Z">
        <w:r>
          <w:t xml:space="preserve">For FDD, </w:t>
        </w:r>
      </w:ins>
      <w:ins w:id="18460" w:author="L1 Parameters R1-1801276" w:date="2018-02-05T18:51:00Z">
        <w:r w:rsidRPr="00CC412D">
          <w:t xml:space="preserve">subcarrierSpacing </w:t>
        </w:r>
        <w:r>
          <w:t>(</w:t>
        </w:r>
      </w:ins>
      <w:ins w:id="18461" w:author="L1 Parameters R1-1801276" w:date="2018-02-05T18:49:00Z">
        <w:r>
          <w:t>SFI-scs</w:t>
        </w:r>
      </w:ins>
      <w:ins w:id="18462" w:author="L1 Parameters R1-1801276" w:date="2018-02-05T18:51:00Z">
        <w:r>
          <w:t>)</w:t>
        </w:r>
      </w:ins>
      <w:ins w:id="18463" w:author="L1 Parameters R1-1801276" w:date="2018-02-05T18:49:00Z">
        <w:r>
          <w:t xml:space="preserve"> is the reference SCS for DL BWP and </w:t>
        </w:r>
      </w:ins>
      <w:ins w:id="18464" w:author="L1 Parameters R1-1801276" w:date="2018-02-05T18:51:00Z">
        <w:r w:rsidRPr="00CC412D">
          <w:t>subcarrierSpacing2</w:t>
        </w:r>
        <w:r>
          <w:t xml:space="preserve"> (</w:t>
        </w:r>
      </w:ins>
      <w:ins w:id="18465" w:author="L1 Parameters R1-1801276" w:date="2018-02-05T18:49:00Z">
        <w:r>
          <w:t>SFI-scs2</w:t>
        </w:r>
      </w:ins>
      <w:ins w:id="18466" w:author="L1 Parameters R1-1801276" w:date="2018-02-05T18:51:00Z">
        <w:r>
          <w:t>)</w:t>
        </w:r>
      </w:ins>
      <w:ins w:id="18467" w:author="L1 Parameters R1-1801276" w:date="2018-02-05T18:49:00Z">
        <w:r>
          <w:t xml:space="preserve"> is the reference SCS for UL BWP</w:t>
        </w:r>
      </w:ins>
      <w:ins w:id="18468" w:author="L1 Parameters R1-1801276" w:date="2018-02-05T18:51:00Z">
        <w:r>
          <w:t>.</w:t>
        </w:r>
      </w:ins>
    </w:p>
    <w:p w14:paraId="25641E4A" w14:textId="77777777" w:rsidR="009C14A1" w:rsidRDefault="009C14A1" w:rsidP="009C14A1">
      <w:pPr>
        <w:pStyle w:val="PL"/>
        <w:rPr>
          <w:ins w:id="18469" w:author="L1 Parameters R1-1801276" w:date="2018-02-05T18:54:00Z"/>
        </w:rPr>
      </w:pPr>
      <w:ins w:id="18470" w:author="L1 Parameters R1-1801276" w:date="2018-02-05T18:51:00Z">
        <w:r>
          <w:tab/>
          <w:t xml:space="preserve">-- </w:t>
        </w:r>
      </w:ins>
      <w:ins w:id="18471" w:author="L1 Parameters R1-1801276" w:date="2018-02-05T18:49:00Z">
        <w:r>
          <w:t xml:space="preserve">For SUL, </w:t>
        </w:r>
      </w:ins>
      <w:ins w:id="18472" w:author="L1 Parameters R1-1801276" w:date="2018-02-05T18:53:00Z">
        <w:r w:rsidRPr="00CC412D">
          <w:t xml:space="preserve">subcarrierSpacing </w:t>
        </w:r>
        <w:r>
          <w:t>(</w:t>
        </w:r>
      </w:ins>
      <w:ins w:id="18473" w:author="L1 Parameters R1-1801276" w:date="2018-02-05T18:49:00Z">
        <w:r>
          <w:t>SFI-scs</w:t>
        </w:r>
      </w:ins>
      <w:ins w:id="18474" w:author="L1 Parameters R1-1801276" w:date="2018-02-05T18:54:00Z">
        <w:r>
          <w:t>)</w:t>
        </w:r>
      </w:ins>
      <w:ins w:id="18475" w:author="L1 Parameters R1-1801276" w:date="2018-02-05T18:49:00Z">
        <w:r>
          <w:t xml:space="preserve"> is the reference SCS for non-SUL carrier </w:t>
        </w:r>
      </w:ins>
      <w:ins w:id="18476" w:author="L1 Parameters R1-1801276" w:date="2018-02-05T18:54:00Z">
        <w:r>
          <w:t xml:space="preserve">and </w:t>
        </w:r>
        <w:r w:rsidRPr="00CC412D">
          <w:t>subcarrierSpacing</w:t>
        </w:r>
        <w:r>
          <w:t>2</w:t>
        </w:r>
        <w:r w:rsidRPr="00CC412D">
          <w:t xml:space="preserve"> </w:t>
        </w:r>
        <w:r>
          <w:t>(</w:t>
        </w:r>
      </w:ins>
      <w:ins w:id="18477" w:author="L1 Parameters R1-1801276" w:date="2018-02-05T18:49:00Z">
        <w:r>
          <w:t>SFI-scs2</w:t>
        </w:r>
      </w:ins>
      <w:ins w:id="18478" w:author="L1 Parameters R1-1801276" w:date="2018-02-05T18:54:00Z">
        <w:r>
          <w:t>)</w:t>
        </w:r>
      </w:ins>
      <w:ins w:id="18479" w:author="L1 Parameters R1-1801276" w:date="2018-02-05T18:49:00Z">
        <w:r>
          <w:t xml:space="preserve"> is the reference </w:t>
        </w:r>
      </w:ins>
    </w:p>
    <w:p w14:paraId="0CEAC558" w14:textId="77777777" w:rsidR="009C14A1" w:rsidRDefault="009C14A1" w:rsidP="009C14A1">
      <w:pPr>
        <w:pStyle w:val="PL"/>
        <w:rPr>
          <w:ins w:id="18480" w:author="L1 Parameters R1-1801276" w:date="2018-02-05T18:49:00Z"/>
        </w:rPr>
      </w:pPr>
      <w:ins w:id="18481" w:author="L1 Parameters R1-1801276" w:date="2018-02-05T18:54:00Z">
        <w:r>
          <w:tab/>
          <w:t xml:space="preserve">-- </w:t>
        </w:r>
      </w:ins>
      <w:ins w:id="18482" w:author="L1 Parameters R1-1801276" w:date="2018-02-05T18:49:00Z">
        <w:r>
          <w:t>SCS for SUL carrier</w:t>
        </w:r>
      </w:ins>
      <w:ins w:id="18483" w:author="L1 Parameters R1-1801276" w:date="2018-02-05T18:54:00Z">
        <w:r>
          <w:t xml:space="preserve">. </w:t>
        </w:r>
      </w:ins>
    </w:p>
    <w:p w14:paraId="25A166E2" w14:textId="77777777" w:rsidR="009C14A1" w:rsidRPr="00000A61" w:rsidRDefault="009C14A1" w:rsidP="009C14A1">
      <w:pPr>
        <w:pStyle w:val="PL"/>
      </w:pPr>
      <w:ins w:id="18484" w:author="L1 Parameters R1-1801276" w:date="2018-02-05T18:45:00Z">
        <w:r>
          <w:tab/>
          <w:t>sub</w:t>
        </w:r>
      </w:ins>
      <w:commentRangeEnd w:id="18438"/>
      <w:r w:rsidR="0075204A">
        <w:rPr>
          <w:rStyle w:val="CommentReference"/>
          <w:rFonts w:ascii="Times New Roman" w:hAnsi="Times New Roman"/>
          <w:noProof w:val="0"/>
          <w:lang w:eastAsia="en-US"/>
        </w:rPr>
        <w:commentReference w:id="18438"/>
      </w:r>
      <w:ins w:id="18485"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lastRenderedPageBreak/>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8486" w:author="merged r1" w:date="2018-01-18T13:12:00Z">
        <w:r w:rsidRPr="00D02B97">
          <w:rPr>
            <w:color w:val="808080"/>
          </w:rPr>
          <w:t xml:space="preserve"> </w:t>
        </w:r>
        <w:r>
          <w:rPr>
            <w:color w:val="808080"/>
          </w:rPr>
          <w:t>DCI</w:t>
        </w:r>
      </w:ins>
      <w:ins w:id="18487"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8488"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8489"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8490" w:author="" w:date="2018-02-01T17:24:00Z"/>
        </w:rPr>
      </w:pPr>
    </w:p>
    <w:p w14:paraId="39B64B59" w14:textId="77777777" w:rsidR="00387E29" w:rsidRDefault="00387E29" w:rsidP="00387E29">
      <w:pPr>
        <w:pStyle w:val="PL"/>
        <w:rPr>
          <w:ins w:id="18491" w:author="" w:date="2018-02-01T17:24:00Z"/>
        </w:rPr>
      </w:pPr>
      <w:ins w:id="18492" w:author="" w:date="2018-02-01T17:24:00Z">
        <w:r>
          <w:t>-- TAG-SLOTFORMATCOMBINATIONSPERCELL-STOP</w:t>
        </w:r>
      </w:ins>
    </w:p>
    <w:p w14:paraId="1D9EE6E3" w14:textId="378962D2" w:rsidR="008C0D8C" w:rsidRPr="00387E29" w:rsidRDefault="008C0D8C" w:rsidP="00CE00FD">
      <w:pPr>
        <w:pStyle w:val="PL"/>
      </w:pPr>
      <w:ins w:id="18493" w:author="" w:date="2018-02-01T17:24:00Z">
        <w:r>
          <w:t>-- ASN1STOP</w:t>
        </w:r>
      </w:ins>
    </w:p>
    <w:p w14:paraId="2DDA43C3" w14:textId="6AF40FAB" w:rsidR="00E93EEB" w:rsidRPr="001539FC" w:rsidRDefault="00E93EEB" w:rsidP="00E93EEB">
      <w:pPr>
        <w:pStyle w:val="Heading4"/>
        <w:rPr>
          <w:highlight w:val="cyan"/>
        </w:rPr>
      </w:pPr>
      <w:bookmarkStart w:id="18494" w:name="_Toc500942757"/>
      <w:bookmarkStart w:id="18495" w:name="_Toc505697607"/>
      <w:bookmarkEnd w:id="17781"/>
      <w:r w:rsidRPr="001539FC">
        <w:rPr>
          <w:highlight w:val="cyan"/>
        </w:rPr>
        <w:t>–</w:t>
      </w:r>
      <w:r w:rsidRPr="001539FC">
        <w:rPr>
          <w:highlight w:val="cyan"/>
        </w:rPr>
        <w:tab/>
      </w:r>
      <w:r w:rsidRPr="001539FC">
        <w:rPr>
          <w:i/>
          <w:highlight w:val="cyan"/>
        </w:rPr>
        <w:t>SRB-Identity</w:t>
      </w:r>
      <w:bookmarkEnd w:id="18494"/>
      <w:bookmarkEnd w:id="18495"/>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8496" w:name="_Toc500942758"/>
      <w:bookmarkStart w:id="18497" w:name="_Toc505697608"/>
      <w:r w:rsidRPr="00533821">
        <w:rPr>
          <w:highlight w:val="cyan"/>
        </w:rPr>
        <w:t>–</w:t>
      </w:r>
      <w:r w:rsidRPr="00533821">
        <w:rPr>
          <w:highlight w:val="cyan"/>
        </w:rPr>
        <w:tab/>
      </w:r>
      <w:r w:rsidRPr="00533821">
        <w:rPr>
          <w:i/>
          <w:highlight w:val="cyan"/>
        </w:rPr>
        <w:t>SPS-Config</w:t>
      </w:r>
      <w:bookmarkEnd w:id="18496"/>
      <w:bookmarkEnd w:id="18497"/>
    </w:p>
    <w:p w14:paraId="74E0C89D" w14:textId="50B890A9" w:rsidR="00DE5D29" w:rsidRPr="00533821" w:rsidDel="00D732A9" w:rsidRDefault="00DE5D29" w:rsidP="00DE5D29">
      <w:pPr>
        <w:pStyle w:val="EditorsNote"/>
        <w:rPr>
          <w:del w:id="18498" w:author="Ericsson" w:date="2018-02-02T15:31:00Z"/>
          <w:highlight w:val="cyan"/>
        </w:rPr>
      </w:pPr>
      <w:del w:id="18499"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8500"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8501"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lastRenderedPageBreak/>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8502"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8503"/>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8503"/>
      <w:r w:rsidR="00684949" w:rsidRPr="00533821">
        <w:rPr>
          <w:rStyle w:val="CommentReference"/>
          <w:rFonts w:ascii="Times New Roman" w:hAnsi="Times New Roman"/>
          <w:noProof w:val="0"/>
          <w:highlight w:val="cyan"/>
          <w:lang w:eastAsia="en-US"/>
        </w:rPr>
        <w:commentReference w:id="18503"/>
      </w:r>
    </w:p>
    <w:p w14:paraId="69A59EB8" w14:textId="25C23B5F" w:rsidR="0001722F" w:rsidRPr="00533821" w:rsidDel="00D732A9" w:rsidRDefault="0001722F" w:rsidP="00CE00FD">
      <w:pPr>
        <w:pStyle w:val="PL"/>
        <w:rPr>
          <w:del w:id="18504" w:author="Ericsson" w:date="2018-02-02T15:29:00Z"/>
          <w:highlight w:val="cyan"/>
        </w:rPr>
      </w:pPr>
      <w:del w:id="18505"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8506" w:author="Ericsson" w:date="2018-02-02T15:33:00Z"/>
          <w:color w:val="808080"/>
          <w:highlight w:val="cyan"/>
        </w:rPr>
      </w:pPr>
      <w:del w:id="18507"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8508" w:author="Ericsson" w:date="2018-02-02T15:33:00Z"/>
          <w:color w:val="808080"/>
          <w:highlight w:val="cyan"/>
        </w:rPr>
      </w:pPr>
      <w:del w:id="18509"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8510" w:author="Ericsson" w:date="2018-02-02T15:33:00Z"/>
          <w:color w:val="808080"/>
          <w:highlight w:val="cyan"/>
        </w:rPr>
      </w:pPr>
      <w:del w:id="18511"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8512" w:author="Ericsson" w:date="2018-02-02T15:33:00Z"/>
          <w:color w:val="808080"/>
          <w:highlight w:val="cyan"/>
        </w:rPr>
      </w:pPr>
      <w:del w:id="18513"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8514" w:author="Ericsson" w:date="2018-02-02T15:33:00Z"/>
          <w:highlight w:val="cyan"/>
        </w:rPr>
      </w:pPr>
      <w:del w:id="18515"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8516"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8517" w:author="RAN2 tdoc number R2-1801509" w:date="2018-02-02T18:54:00Z">
            <w:rPr/>
          </w:rPrChange>
        </w:rPr>
        <w:t>spare6, spare5, spare4, spare3, spare2, spare1</w:t>
      </w:r>
      <w:r w:rsidR="0001722F" w:rsidRPr="00533821">
        <w:rPr>
          <w:highlight w:val="cyan"/>
          <w:lang w:val="sv-SE"/>
          <w:rPrChange w:id="18518" w:author="RAN2 tdoc number R2-1801509" w:date="2018-02-02T18:54:00Z">
            <w:rPr/>
          </w:rPrChange>
        </w:rPr>
        <w:t>}</w:t>
      </w:r>
      <w:commentRangeStart w:id="18519"/>
      <w:del w:id="18520" w:author="Ericsson" w:date="2018-02-02T15:41:00Z">
        <w:r w:rsidR="0001722F" w:rsidRPr="00533821" w:rsidDel="00C87DCB">
          <w:rPr>
            <w:highlight w:val="cyan"/>
            <w:lang w:val="sv-SE"/>
            <w:rPrChange w:id="18521" w:author="RAN2 tdoc number R2-1801509" w:date="2018-02-02T18:54:00Z">
              <w:rPr/>
            </w:rPrChange>
          </w:rPr>
          <w:tab/>
        </w:r>
        <w:r w:rsidR="0001722F" w:rsidRPr="00533821" w:rsidDel="00C87DCB">
          <w:rPr>
            <w:highlight w:val="cyan"/>
            <w:lang w:val="sv-SE"/>
            <w:rPrChange w:id="18522" w:author="RAN2 tdoc number R2-1801509" w:date="2018-02-02T18:54:00Z">
              <w:rPr/>
            </w:rPrChange>
          </w:rPr>
          <w:tab/>
        </w:r>
        <w:r w:rsidRPr="00533821" w:rsidDel="00C87DCB">
          <w:rPr>
            <w:highlight w:val="cyan"/>
            <w:lang w:val="sv-SE"/>
            <w:rPrChange w:id="18523" w:author="RAN2 tdoc number R2-1801509" w:date="2018-02-02T18:54:00Z">
              <w:rPr/>
            </w:rPrChange>
          </w:rPr>
          <w:tab/>
        </w:r>
        <w:r w:rsidRPr="00533821" w:rsidDel="00C87DCB">
          <w:rPr>
            <w:highlight w:val="cyan"/>
            <w:lang w:val="sv-SE"/>
            <w:rPrChange w:id="18524" w:author="RAN2 tdoc number R2-1801509" w:date="2018-02-02T18:54:00Z">
              <w:rPr/>
            </w:rPrChange>
          </w:rPr>
          <w:tab/>
        </w:r>
        <w:r w:rsidR="0001722F" w:rsidRPr="00533821" w:rsidDel="00C87DCB">
          <w:rPr>
            <w:highlight w:val="cyan"/>
            <w:lang w:val="sv-SE"/>
            <w:rPrChange w:id="18525" w:author="RAN2 tdoc number R2-1801509" w:date="2018-02-02T18:54:00Z">
              <w:rPr/>
            </w:rPrChange>
          </w:rPr>
          <w:tab/>
        </w:r>
        <w:r w:rsidR="00616B6C" w:rsidRPr="00533821" w:rsidDel="00C87DCB">
          <w:rPr>
            <w:highlight w:val="cyan"/>
            <w:lang w:val="sv-SE"/>
            <w:rPrChange w:id="18526" w:author="RAN2 tdoc number R2-1801509" w:date="2018-02-02T18:54:00Z">
              <w:rPr/>
            </w:rPrChange>
          </w:rPr>
          <w:tab/>
        </w:r>
        <w:r w:rsidR="0001722F" w:rsidRPr="00533821" w:rsidDel="00C87DCB">
          <w:rPr>
            <w:color w:val="993366"/>
            <w:highlight w:val="cyan"/>
            <w:lang w:val="sv-SE"/>
            <w:rPrChange w:id="18527" w:author="RAN2 tdoc number R2-1801509" w:date="2018-02-02T18:54:00Z">
              <w:rPr>
                <w:color w:val="993366"/>
              </w:rPr>
            </w:rPrChange>
          </w:rPr>
          <w:delText>OPTIONAL</w:delText>
        </w:r>
      </w:del>
      <w:commentRangeEnd w:id="18519"/>
      <w:r w:rsidR="00C87DCB" w:rsidRPr="00533821">
        <w:rPr>
          <w:rStyle w:val="CommentReference"/>
          <w:rFonts w:ascii="Times New Roman" w:hAnsi="Times New Roman"/>
          <w:noProof w:val="0"/>
          <w:highlight w:val="cyan"/>
          <w:lang w:eastAsia="en-US"/>
        </w:rPr>
        <w:commentReference w:id="18519"/>
      </w:r>
      <w:r w:rsidR="0001722F" w:rsidRPr="00533821">
        <w:rPr>
          <w:highlight w:val="cyan"/>
          <w:lang w:val="sv-SE"/>
          <w:rPrChange w:id="18528"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8529"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8530"/>
      <w:r w:rsidRPr="00533821">
        <w:rPr>
          <w:highlight w:val="cyan"/>
        </w:rPr>
        <w:t>8</w:t>
      </w:r>
      <w:commentRangeEnd w:id="18530"/>
      <w:r w:rsidR="00935C81" w:rsidRPr="00533821">
        <w:rPr>
          <w:rStyle w:val="CommentReference"/>
          <w:rFonts w:ascii="Times New Roman" w:hAnsi="Times New Roman"/>
          <w:noProof w:val="0"/>
          <w:highlight w:val="cyan"/>
          <w:lang w:eastAsia="en-US"/>
        </w:rPr>
        <w:commentReference w:id="18530"/>
      </w:r>
      <w:r w:rsidRPr="00533821">
        <w:rPr>
          <w:highlight w:val="cyan"/>
        </w:rPr>
        <w:t>)</w:t>
      </w:r>
      <w:commentRangeStart w:id="18531"/>
      <w:del w:id="18532"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8531"/>
      <w:r w:rsidR="00C87DCB" w:rsidRPr="00533821">
        <w:rPr>
          <w:rStyle w:val="CommentReference"/>
          <w:rFonts w:ascii="Times New Roman" w:hAnsi="Times New Roman"/>
          <w:noProof w:val="0"/>
          <w:highlight w:val="cyan"/>
          <w:lang w:eastAsia="en-US"/>
        </w:rPr>
        <w:commentReference w:id="18531"/>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8533" w:author="Ericsson" w:date="2018-02-02T15:37:00Z">
        <w:r w:rsidR="00FA612E" w:rsidRPr="00533821">
          <w:rPr>
            <w:color w:val="808080"/>
            <w:highlight w:val="cyan"/>
          </w:rPr>
          <w:t xml:space="preserve">The network configures </w:t>
        </w:r>
      </w:ins>
      <w:ins w:id="18534" w:author="Ericsson" w:date="2018-02-02T15:38:00Z">
        <w:r w:rsidR="00FA612E" w:rsidRPr="00533821">
          <w:rPr>
            <w:color w:val="808080"/>
            <w:highlight w:val="cyan"/>
          </w:rPr>
          <w:t>the resource either as format0 or format1.</w:t>
        </w:r>
      </w:ins>
      <w:ins w:id="18535"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8536" w:author="Ericsson" w:date="2018-02-02T15:37:00Z"/>
          <w:color w:val="808080"/>
          <w:highlight w:val="cyan"/>
        </w:rPr>
      </w:pPr>
      <w:commentRangeStart w:id="18537"/>
      <w:del w:id="18538"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8537"/>
      <w:r w:rsidR="00FA612E" w:rsidRPr="00533821">
        <w:rPr>
          <w:rStyle w:val="CommentReference"/>
          <w:rFonts w:ascii="Times New Roman" w:hAnsi="Times New Roman"/>
          <w:noProof w:val="0"/>
          <w:highlight w:val="cyan"/>
          <w:lang w:eastAsia="en-US"/>
        </w:rPr>
        <w:commentReference w:id="18537"/>
      </w:r>
    </w:p>
    <w:p w14:paraId="1538141E" w14:textId="68F48883" w:rsidR="009B3F56" w:rsidRPr="00533821" w:rsidDel="00FA612E" w:rsidRDefault="009B3F56" w:rsidP="00FA612E">
      <w:pPr>
        <w:pStyle w:val="PL"/>
        <w:rPr>
          <w:del w:id="18539"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540" w:author="Ericsson" w:date="2018-02-02T15:36:00Z">
        <w:r w:rsidR="00FA612E" w:rsidRPr="00533821">
          <w:rPr>
            <w:highlight w:val="cyan"/>
          </w:rPr>
          <w:t>PUCCH-Resource</w:t>
        </w:r>
      </w:ins>
      <w:del w:id="18541"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8542" w:author="Ericsson" w:date="2018-02-02T15:36:00Z"/>
          <w:color w:val="808080"/>
          <w:highlight w:val="cyan"/>
        </w:rPr>
      </w:pPr>
      <w:del w:id="18543"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8544" w:author="Ericsson" w:date="2018-02-02T15:36:00Z"/>
          <w:color w:val="808080"/>
          <w:highlight w:val="cyan"/>
        </w:rPr>
      </w:pPr>
      <w:del w:id="18545"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8546"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547"/>
      <w:r w:rsidRPr="00533821">
        <w:rPr>
          <w:color w:val="993366"/>
          <w:highlight w:val="cyan"/>
        </w:rPr>
        <w:t>OPTIONAL</w:t>
      </w:r>
      <w:r w:rsidR="00DE5D29" w:rsidRPr="00533821">
        <w:rPr>
          <w:highlight w:val="cyan"/>
        </w:rPr>
        <w:tab/>
      </w:r>
      <w:ins w:id="18548" w:author="Ericsson" w:date="2018-02-02T15:43:00Z">
        <w:r w:rsidR="00C87DCB" w:rsidRPr="00533821">
          <w:rPr>
            <w:highlight w:val="cyan"/>
          </w:rPr>
          <w:t>-- Need M</w:t>
        </w:r>
        <w:commentRangeEnd w:id="18547"/>
        <w:r w:rsidR="00C87DCB" w:rsidRPr="00533821">
          <w:rPr>
            <w:rStyle w:val="CommentReference"/>
            <w:rFonts w:ascii="Times New Roman" w:hAnsi="Times New Roman"/>
            <w:noProof w:val="0"/>
            <w:highlight w:val="cyan"/>
            <w:lang w:eastAsia="en-US"/>
          </w:rPr>
          <w:commentReference w:id="18547"/>
        </w:r>
      </w:ins>
    </w:p>
    <w:p w14:paraId="2C77B5E0" w14:textId="79D3BFEB" w:rsidR="0001722F" w:rsidRPr="00533821" w:rsidDel="00592637" w:rsidRDefault="0001722F" w:rsidP="00CE00FD">
      <w:pPr>
        <w:pStyle w:val="PL"/>
        <w:rPr>
          <w:del w:id="18549" w:author="" w:date="2018-02-02T14:55:00Z"/>
          <w:highlight w:val="cyan"/>
        </w:rPr>
      </w:pPr>
      <w:r w:rsidRPr="00533821">
        <w:rPr>
          <w:highlight w:val="cyan"/>
        </w:rPr>
        <w:t>}</w:t>
      </w:r>
      <w:del w:id="18550"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8551" w:author="" w:date="2018-02-02T14:55:00Z"/>
          <w:color w:val="808080"/>
          <w:highlight w:val="cyan"/>
        </w:rPr>
      </w:pPr>
      <w:del w:id="18552" w:author="" w:date="2018-02-02T14:55:00Z">
        <w:r w:rsidRPr="00533821" w:rsidDel="00592637">
          <w:rPr>
            <w:highlight w:val="cyan"/>
          </w:rPr>
          <w:tab/>
        </w:r>
        <w:commentRangeStart w:id="18553"/>
        <w:r w:rsidRPr="00533821" w:rsidDel="00592637">
          <w:rPr>
            <w:color w:val="808080"/>
            <w:highlight w:val="cyan"/>
          </w:rPr>
          <w:delText>-- U</w:delText>
        </w:r>
      </w:del>
      <w:commentRangeEnd w:id="18553"/>
      <w:r w:rsidR="00592637" w:rsidRPr="00533821">
        <w:rPr>
          <w:rStyle w:val="CommentReference"/>
          <w:rFonts w:ascii="Times New Roman" w:hAnsi="Times New Roman"/>
          <w:noProof w:val="0"/>
          <w:highlight w:val="cyan"/>
          <w:lang w:eastAsia="en-US"/>
        </w:rPr>
        <w:commentReference w:id="18553"/>
      </w:r>
      <w:del w:id="18554"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8555" w:author="" w:date="2018-02-02T14:55:00Z"/>
          <w:color w:val="808080"/>
          <w:highlight w:val="cyan"/>
        </w:rPr>
      </w:pPr>
      <w:del w:id="18556"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8557" w:author="" w:date="2018-02-02T14:55:00Z"/>
          <w:highlight w:val="cyan"/>
        </w:rPr>
      </w:pPr>
      <w:del w:id="18558"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8559" w:author="" w:date="2018-02-02T14:55:00Z"/>
          <w:color w:val="808080"/>
          <w:highlight w:val="cyan"/>
        </w:rPr>
      </w:pPr>
      <w:del w:id="18560"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8561" w:author="" w:date="2018-02-02T14:55:00Z"/>
          <w:highlight w:val="cyan"/>
        </w:rPr>
      </w:pPr>
      <w:del w:id="18562"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8563" w:author="" w:date="2018-02-02T14:55:00Z"/>
          <w:color w:val="808080"/>
          <w:highlight w:val="cyan"/>
        </w:rPr>
      </w:pPr>
      <w:del w:id="18564"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8565" w:author="" w:date="2018-02-02T14:55:00Z"/>
          <w:highlight w:val="cyan"/>
          <w:rPrChange w:id="18566" w:author="RAN2 tdoc number R2-1801509" w:date="2018-02-02T18:54:00Z">
            <w:rPr>
              <w:del w:id="18567" w:author="" w:date="2018-02-02T14:55:00Z"/>
              <w:lang w:val="sv-SE"/>
            </w:rPr>
          </w:rPrChange>
        </w:rPr>
      </w:pPr>
      <w:del w:id="18568" w:author="" w:date="2018-02-02T14:55:00Z">
        <w:r w:rsidRPr="00533821" w:rsidDel="00592637">
          <w:rPr>
            <w:highlight w:val="cyan"/>
          </w:rPr>
          <w:tab/>
        </w:r>
        <w:r w:rsidRPr="00533821" w:rsidDel="00592637">
          <w:rPr>
            <w:highlight w:val="cyan"/>
          </w:rPr>
          <w:tab/>
        </w:r>
        <w:r w:rsidRPr="00533821" w:rsidDel="00592637">
          <w:rPr>
            <w:highlight w:val="cyan"/>
            <w:rPrChange w:id="18569" w:author="RAN2 tdoc number R2-1801509" w:date="2018-02-02T18:54:00Z">
              <w:rPr>
                <w:lang w:val="sv-SE"/>
              </w:rPr>
            </w:rPrChange>
          </w:rPr>
          <w:delText>p0-PUSCH-Alpha</w:delText>
        </w:r>
        <w:r w:rsidRPr="00533821" w:rsidDel="00592637">
          <w:rPr>
            <w:highlight w:val="cyan"/>
            <w:rPrChange w:id="18570" w:author="RAN2 tdoc number R2-1801509" w:date="2018-02-02T18:54:00Z">
              <w:rPr>
                <w:lang w:val="sv-SE"/>
              </w:rPr>
            </w:rPrChange>
          </w:rPr>
          <w:tab/>
        </w:r>
        <w:r w:rsidRPr="00533821" w:rsidDel="00592637">
          <w:rPr>
            <w:highlight w:val="cyan"/>
            <w:rPrChange w:id="18571" w:author="RAN2 tdoc number R2-1801509" w:date="2018-02-02T18:54:00Z">
              <w:rPr>
                <w:lang w:val="sv-SE"/>
              </w:rPr>
            </w:rPrChange>
          </w:rPr>
          <w:tab/>
        </w:r>
        <w:r w:rsidRPr="00533821" w:rsidDel="00592637">
          <w:rPr>
            <w:highlight w:val="cyan"/>
            <w:rPrChange w:id="18572" w:author="RAN2 tdoc number R2-1801509" w:date="2018-02-02T18:54:00Z">
              <w:rPr>
                <w:lang w:val="sv-SE"/>
              </w:rPr>
            </w:rPrChange>
          </w:rPr>
          <w:tab/>
        </w:r>
        <w:r w:rsidRPr="00533821" w:rsidDel="00592637">
          <w:rPr>
            <w:highlight w:val="cyan"/>
            <w:rPrChange w:id="18573" w:author="RAN2 tdoc number R2-1801509" w:date="2018-02-02T18:54:00Z">
              <w:rPr>
                <w:lang w:val="sv-SE"/>
              </w:rPr>
            </w:rPrChange>
          </w:rPr>
          <w:tab/>
        </w:r>
        <w:r w:rsidRPr="00533821" w:rsidDel="00592637">
          <w:rPr>
            <w:highlight w:val="cyan"/>
            <w:rPrChange w:id="18574" w:author="RAN2 tdoc number R2-1801509" w:date="2018-02-02T18:54:00Z">
              <w:rPr>
                <w:lang w:val="sv-SE"/>
              </w:rPr>
            </w:rPrChange>
          </w:rPr>
          <w:tab/>
        </w:r>
        <w:r w:rsidRPr="00533821" w:rsidDel="00592637">
          <w:rPr>
            <w:highlight w:val="cyan"/>
            <w:rPrChange w:id="18575" w:author="RAN2 tdoc number R2-1801509" w:date="2018-02-02T18:54:00Z">
              <w:rPr>
                <w:lang w:val="sv-SE"/>
              </w:rPr>
            </w:rPrChange>
          </w:rPr>
          <w:tab/>
        </w:r>
        <w:r w:rsidRPr="00533821" w:rsidDel="00592637">
          <w:rPr>
            <w:highlight w:val="cyan"/>
            <w:rPrChange w:id="18576" w:author="RAN2 tdoc number R2-1801509" w:date="2018-02-02T18:54:00Z">
              <w:rPr>
                <w:lang w:val="sv-SE"/>
              </w:rPr>
            </w:rPrChange>
          </w:rPr>
          <w:tab/>
          <w:delText>P0-PUSCH-AlphaSetId</w:delText>
        </w:r>
        <w:r w:rsidR="00E04CAA" w:rsidRPr="00533821" w:rsidDel="00592637">
          <w:rPr>
            <w:highlight w:val="cyan"/>
            <w:rPrChange w:id="18577"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8578" w:author="" w:date="2018-02-02T14:55:00Z"/>
          <w:color w:val="808080"/>
          <w:highlight w:val="cyan"/>
        </w:rPr>
      </w:pPr>
      <w:del w:id="18579" w:author="" w:date="2018-02-02T14:55:00Z">
        <w:r w:rsidRPr="00533821" w:rsidDel="00592637">
          <w:rPr>
            <w:highlight w:val="cyan"/>
            <w:rPrChange w:id="18580" w:author="RAN2 tdoc number R2-1801509" w:date="2018-02-02T18:54:00Z">
              <w:rPr>
                <w:lang w:val="sv-SE"/>
              </w:rPr>
            </w:rPrChange>
          </w:rPr>
          <w:tab/>
        </w:r>
        <w:r w:rsidRPr="00533821" w:rsidDel="00592637">
          <w:rPr>
            <w:highlight w:val="cyan"/>
            <w:rPrChange w:id="18581"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8582" w:author="" w:date="2018-02-02T14:55:00Z"/>
          <w:color w:val="808080"/>
          <w:highlight w:val="cyan"/>
        </w:rPr>
      </w:pPr>
      <w:del w:id="18583"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8584" w:author="" w:date="2018-02-02T14:55:00Z"/>
          <w:highlight w:val="cyan"/>
        </w:rPr>
      </w:pPr>
      <w:del w:id="18585"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8586" w:author="" w:date="2018-02-02T14:55:00Z"/>
          <w:color w:val="808080"/>
          <w:highlight w:val="cyan"/>
        </w:rPr>
      </w:pPr>
      <w:del w:id="18587"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8588" w:author="" w:date="2018-02-02T14:55:00Z"/>
          <w:color w:val="808080"/>
          <w:highlight w:val="cyan"/>
        </w:rPr>
      </w:pPr>
      <w:del w:id="18589"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8590" w:author="" w:date="2018-02-02T14:55:00Z"/>
          <w:highlight w:val="cyan"/>
        </w:rPr>
      </w:pPr>
      <w:del w:id="18591"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8592" w:author="" w:date="2018-02-02T14:55:00Z"/>
          <w:highlight w:val="cyan"/>
        </w:rPr>
      </w:pPr>
    </w:p>
    <w:p w14:paraId="51F1A384" w14:textId="28E40F32" w:rsidR="0018706C" w:rsidRPr="00533821" w:rsidDel="00592637" w:rsidRDefault="0018706C" w:rsidP="00CE00FD">
      <w:pPr>
        <w:pStyle w:val="PL"/>
        <w:rPr>
          <w:del w:id="18593" w:author="" w:date="2018-02-02T14:55:00Z"/>
          <w:color w:val="808080"/>
          <w:highlight w:val="cyan"/>
        </w:rPr>
      </w:pPr>
      <w:del w:id="18594"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8595" w:author="" w:date="2018-02-02T14:55:00Z"/>
          <w:highlight w:val="cyan"/>
        </w:rPr>
      </w:pPr>
      <w:del w:id="18596"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8597" w:author="" w:date="2018-02-02T14:55:00Z"/>
          <w:color w:val="808080"/>
          <w:highlight w:val="cyan"/>
        </w:rPr>
      </w:pPr>
      <w:del w:id="18598"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8599" w:author="" w:date="2018-02-02T14:55:00Z"/>
          <w:color w:val="808080"/>
          <w:highlight w:val="cyan"/>
        </w:rPr>
      </w:pPr>
      <w:del w:id="18600"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8601" w:author="" w:date="2018-02-02T14:55:00Z"/>
          <w:highlight w:val="cyan"/>
        </w:rPr>
      </w:pPr>
      <w:del w:id="18602"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8603" w:author="" w:date="2018-02-02T14:55:00Z"/>
          <w:color w:val="808080"/>
          <w:highlight w:val="cyan"/>
        </w:rPr>
      </w:pPr>
      <w:del w:id="18604"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8605" w:author="" w:date="2018-02-02T14:55:00Z"/>
          <w:color w:val="808080"/>
          <w:highlight w:val="cyan"/>
        </w:rPr>
      </w:pPr>
      <w:del w:id="18606"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8607" w:author="" w:date="2018-02-02T14:55:00Z"/>
          <w:color w:val="808080"/>
          <w:highlight w:val="cyan"/>
        </w:rPr>
      </w:pPr>
      <w:del w:id="18608"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8609" w:author="" w:date="2018-02-02T14:55:00Z"/>
          <w:color w:val="808080"/>
          <w:highlight w:val="cyan"/>
        </w:rPr>
      </w:pPr>
      <w:del w:id="18610" w:author="" w:date="2018-02-02T14:55:00Z">
        <w:r w:rsidRPr="00533821" w:rsidDel="00592637">
          <w:rPr>
            <w:highlight w:val="cyan"/>
          </w:rPr>
          <w:lastRenderedPageBreak/>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8611" w:author="" w:date="2018-02-02T14:55:00Z"/>
          <w:color w:val="808080"/>
          <w:highlight w:val="cyan"/>
        </w:rPr>
      </w:pPr>
      <w:del w:id="18612"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8613" w:author="" w:date="2018-02-02T14:55:00Z"/>
          <w:color w:val="808080"/>
          <w:highlight w:val="cyan"/>
        </w:rPr>
      </w:pPr>
      <w:del w:id="18614"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8615" w:author="" w:date="2018-02-02T14:55:00Z"/>
          <w:color w:val="808080"/>
          <w:highlight w:val="cyan"/>
        </w:rPr>
      </w:pPr>
      <w:del w:id="18616"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8617" w:author="" w:date="2018-02-02T14:55:00Z"/>
          <w:highlight w:val="cyan"/>
        </w:rPr>
      </w:pPr>
      <w:del w:id="18618"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8619" w:author="" w:date="2018-02-02T14:55:00Z"/>
          <w:highlight w:val="cyan"/>
        </w:rPr>
      </w:pPr>
      <w:del w:id="1862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8621" w:author="" w:date="2018-02-02T14:55:00Z"/>
          <w:highlight w:val="cyan"/>
        </w:rPr>
      </w:pPr>
    </w:p>
    <w:p w14:paraId="43D544D3" w14:textId="77777777" w:rsidR="00DE5D29" w:rsidRPr="00533821" w:rsidDel="00592637" w:rsidRDefault="00DE5D29" w:rsidP="00CE00FD">
      <w:pPr>
        <w:pStyle w:val="PL"/>
        <w:rPr>
          <w:del w:id="18622" w:author="" w:date="2018-02-02T14:55:00Z"/>
          <w:color w:val="808080"/>
          <w:highlight w:val="cyan"/>
        </w:rPr>
      </w:pPr>
      <w:del w:id="18623"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8624" w:author="" w:date="2018-02-02T14:55:00Z"/>
          <w:color w:val="808080"/>
          <w:highlight w:val="cyan"/>
        </w:rPr>
      </w:pPr>
      <w:del w:id="18625"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8626" w:author="" w:date="2018-02-02T14:55:00Z"/>
          <w:highlight w:val="cyan"/>
        </w:rPr>
      </w:pPr>
      <w:del w:id="18627"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8628" w:author="" w:date="2018-02-02T14:55:00Z"/>
          <w:highlight w:val="cyan"/>
        </w:rPr>
      </w:pPr>
      <w:del w:id="18629"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8630" w:author="" w:date="2018-02-02T14:55:00Z"/>
          <w:color w:val="808080"/>
          <w:highlight w:val="cyan"/>
        </w:rPr>
      </w:pPr>
      <w:del w:id="1863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8632" w:author="" w:date="2018-02-02T14:55:00Z"/>
          <w:highlight w:val="cyan"/>
        </w:rPr>
      </w:pPr>
      <w:del w:id="1863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8634" w:author="" w:date="2018-02-02T14:55:00Z"/>
          <w:color w:val="808080"/>
          <w:highlight w:val="cyan"/>
        </w:rPr>
      </w:pPr>
      <w:del w:id="1863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8636" w:author="" w:date="2018-02-02T14:55:00Z"/>
          <w:highlight w:val="cyan"/>
        </w:rPr>
      </w:pPr>
      <w:del w:id="1863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8638" w:author="" w:date="2018-02-02T14:55:00Z"/>
          <w:color w:val="808080"/>
          <w:highlight w:val="cyan"/>
        </w:rPr>
      </w:pPr>
      <w:del w:id="1863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8640" w:author="" w:date="2018-02-02T14:55:00Z"/>
          <w:highlight w:val="cyan"/>
        </w:rPr>
      </w:pPr>
      <w:del w:id="1864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8642" w:author="" w:date="2018-02-02T14:55:00Z"/>
          <w:highlight w:val="cyan"/>
        </w:rPr>
      </w:pPr>
      <w:del w:id="1864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8644" w:author="" w:date="2018-02-02T14:55:00Z"/>
          <w:highlight w:val="cyan"/>
        </w:rPr>
      </w:pPr>
    </w:p>
    <w:p w14:paraId="18E3EDFD" w14:textId="77777777" w:rsidR="009B4BDC" w:rsidRPr="00533821" w:rsidDel="00592637" w:rsidRDefault="009B4BDC" w:rsidP="00CE00FD">
      <w:pPr>
        <w:pStyle w:val="PL"/>
        <w:rPr>
          <w:del w:id="18645" w:author="" w:date="2018-02-02T14:55:00Z"/>
          <w:color w:val="808080"/>
          <w:highlight w:val="cyan"/>
        </w:rPr>
      </w:pPr>
      <w:del w:id="1864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8647" w:author="" w:date="2018-02-02T14:55:00Z"/>
          <w:color w:val="808080"/>
          <w:highlight w:val="cyan"/>
        </w:rPr>
      </w:pPr>
      <w:del w:id="1864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8649" w:author="" w:date="2018-02-02T14:55:00Z"/>
          <w:color w:val="808080"/>
          <w:highlight w:val="cyan"/>
        </w:rPr>
      </w:pPr>
      <w:del w:id="1865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8651" w:author="" w:date="2018-02-02T14:55:00Z"/>
          <w:highlight w:val="cyan"/>
        </w:rPr>
      </w:pPr>
      <w:del w:id="18652"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8653" w:author="" w:date="2018-02-02T14:55:00Z"/>
          <w:highlight w:val="cyan"/>
        </w:rPr>
      </w:pPr>
      <w:del w:id="18654"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8655" w:author="" w:date="2018-02-02T14:55:00Z"/>
          <w:color w:val="808080"/>
          <w:highlight w:val="cyan"/>
        </w:rPr>
      </w:pPr>
      <w:del w:id="18656"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8657" w:author="" w:date="2018-02-02T14:55:00Z"/>
          <w:color w:val="808080"/>
          <w:highlight w:val="cyan"/>
        </w:rPr>
      </w:pPr>
      <w:del w:id="18658"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8659" w:author="Ericsson" w:date="2018-02-02T15:32:00Z"/>
          <w:highlight w:val="cyan"/>
        </w:rPr>
      </w:pPr>
      <w:del w:id="18660"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8661" w:author="" w:date="2018-02-02T14:54:00Z"/>
          <w:highlight w:val="cyan"/>
        </w:rPr>
      </w:pPr>
    </w:p>
    <w:p w14:paraId="189918DD" w14:textId="77777777" w:rsidR="00592637" w:rsidRPr="00533821" w:rsidRDefault="00592637" w:rsidP="00592637">
      <w:pPr>
        <w:pStyle w:val="Heading4"/>
        <w:rPr>
          <w:ins w:id="18662" w:author="" w:date="2018-02-02T14:54:00Z"/>
          <w:highlight w:val="cyan"/>
        </w:rPr>
      </w:pPr>
      <w:bookmarkStart w:id="18663" w:name="_Toc505697609"/>
      <w:ins w:id="18664" w:author="" w:date="2018-02-02T14:54:00Z">
        <w:r w:rsidRPr="00533821">
          <w:rPr>
            <w:highlight w:val="cyan"/>
          </w:rPr>
          <w:t>–</w:t>
        </w:r>
        <w:r w:rsidRPr="00533821">
          <w:rPr>
            <w:highlight w:val="cyan"/>
          </w:rPr>
          <w:tab/>
        </w:r>
        <w:commentRangeStart w:id="18665"/>
        <w:r w:rsidRPr="00533821">
          <w:rPr>
            <w:i/>
            <w:highlight w:val="cyan"/>
          </w:rPr>
          <w:t>ConfiguredGrantConfig</w:t>
        </w:r>
      </w:ins>
      <w:commentRangeEnd w:id="18665"/>
      <w:r w:rsidR="00DA5708" w:rsidRPr="00533821">
        <w:rPr>
          <w:rStyle w:val="CommentReference"/>
          <w:rFonts w:ascii="Times New Roman" w:hAnsi="Times New Roman"/>
          <w:highlight w:val="cyan"/>
        </w:rPr>
        <w:commentReference w:id="18665"/>
      </w:r>
      <w:bookmarkEnd w:id="18663"/>
    </w:p>
    <w:p w14:paraId="2B3C63A7" w14:textId="6B983BBB" w:rsidR="00592637" w:rsidRPr="00533821" w:rsidRDefault="00592637" w:rsidP="00592637">
      <w:pPr>
        <w:rPr>
          <w:ins w:id="18666" w:author="" w:date="2018-02-02T14:54:00Z"/>
          <w:highlight w:val="cyan"/>
        </w:rPr>
      </w:pPr>
      <w:ins w:id="18667"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8668"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8669" w:author="" w:date="2018-02-02T14:54:00Z"/>
          <w:highlight w:val="cyan"/>
        </w:rPr>
      </w:pPr>
      <w:ins w:id="18670"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8671" w:author="" w:date="2018-02-02T14:54:00Z"/>
          <w:highlight w:val="cyan"/>
        </w:rPr>
      </w:pPr>
      <w:ins w:id="18672" w:author="" w:date="2018-02-02T14:54:00Z">
        <w:r w:rsidRPr="00533821">
          <w:rPr>
            <w:highlight w:val="cyan"/>
          </w:rPr>
          <w:t>-- ASN1START</w:t>
        </w:r>
      </w:ins>
    </w:p>
    <w:p w14:paraId="49FA0E2E" w14:textId="77777777" w:rsidR="00592637" w:rsidRPr="00533821" w:rsidRDefault="00592637" w:rsidP="00592637">
      <w:pPr>
        <w:pStyle w:val="PL"/>
        <w:rPr>
          <w:ins w:id="18673" w:author="" w:date="2018-02-02T14:54:00Z"/>
          <w:highlight w:val="cyan"/>
        </w:rPr>
      </w:pPr>
      <w:ins w:id="18674" w:author="" w:date="2018-02-02T14:54:00Z">
        <w:r w:rsidRPr="00533821">
          <w:rPr>
            <w:highlight w:val="cyan"/>
          </w:rPr>
          <w:t>-- TAG-CONFIGUREDGRANTCONFIG-START</w:t>
        </w:r>
      </w:ins>
    </w:p>
    <w:p w14:paraId="25F7A00A" w14:textId="77777777" w:rsidR="00592637" w:rsidRPr="00533821" w:rsidRDefault="00592637" w:rsidP="00592637">
      <w:pPr>
        <w:pStyle w:val="PL"/>
        <w:rPr>
          <w:ins w:id="18675"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8676" w:author="" w:date="2018-02-02T14:56:00Z">
        <w:r w:rsidRPr="00533821">
          <w:rPr>
            <w:highlight w:val="cyan"/>
          </w:rPr>
          <w:t>ConfiguredGrantConfig</w:t>
        </w:r>
      </w:ins>
      <w:ins w:id="18677"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lastRenderedPageBreak/>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8678" w:author="" w:date="2018-02-02T15:00:00Z">
        <w:r w:rsidRPr="00533821" w:rsidDel="00E266B2">
          <w:rPr>
            <w:color w:val="808080"/>
            <w:highlight w:val="cyan"/>
          </w:rPr>
          <w:delText>FFS_Section</w:delText>
        </w:r>
      </w:del>
      <w:ins w:id="18679"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8680" w:author="" w:date="2018-02-02T14:59:00Z">
        <w:r w:rsidRPr="00533821">
          <w:rPr>
            <w:highlight w:val="cyan"/>
          </w:rPr>
          <w:tab/>
          <w:t xml:space="preserve">-- Need </w:t>
        </w:r>
        <w:commentRangeStart w:id="18681"/>
        <w:r w:rsidRPr="00533821">
          <w:rPr>
            <w:highlight w:val="cyan"/>
          </w:rPr>
          <w:t>R</w:t>
        </w:r>
        <w:commentRangeEnd w:id="18681"/>
        <w:r w:rsidRPr="00533821">
          <w:rPr>
            <w:rStyle w:val="CommentReference"/>
            <w:rFonts w:ascii="Times New Roman" w:hAnsi="Times New Roman"/>
            <w:noProof w:val="0"/>
            <w:highlight w:val="cyan"/>
            <w:lang w:eastAsia="en-US"/>
          </w:rPr>
          <w:commentReference w:id="18681"/>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8682" w:author="" w:date="2018-02-02T15:01:00Z">
        <w:r w:rsidR="00E266B2" w:rsidRPr="00533821">
          <w:rPr>
            <w:color w:val="808080"/>
            <w:highlight w:val="cyan"/>
          </w:rPr>
          <w:t>3</w:t>
        </w:r>
      </w:ins>
      <w:r w:rsidRPr="00533821">
        <w:rPr>
          <w:color w:val="808080"/>
          <w:highlight w:val="cyan"/>
        </w:rPr>
        <w:t>21</w:t>
      </w:r>
      <w:del w:id="18683" w:author="" w:date="2018-02-02T15:01:00Z">
        <w:r w:rsidRPr="00533821" w:rsidDel="00E266B2">
          <w:rPr>
            <w:color w:val="808080"/>
            <w:highlight w:val="cyan"/>
          </w:rPr>
          <w:delText>4</w:delText>
        </w:r>
      </w:del>
      <w:r w:rsidRPr="00533821">
        <w:rPr>
          <w:color w:val="808080"/>
          <w:highlight w:val="cyan"/>
        </w:rPr>
        <w:t xml:space="preserve">, section </w:t>
      </w:r>
      <w:del w:id="18684" w:author="" w:date="2018-02-02T15:01:00Z">
        <w:r w:rsidRPr="00533821" w:rsidDel="00E266B2">
          <w:rPr>
            <w:color w:val="808080"/>
            <w:highlight w:val="cyan"/>
          </w:rPr>
          <w:delText>FFS_Section</w:delText>
        </w:r>
      </w:del>
      <w:ins w:id="18685"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8686" w:author="" w:date="2018-02-02T15:01:00Z">
        <w:r w:rsidRPr="00533821" w:rsidDel="00E266B2">
          <w:rPr>
            <w:highlight w:val="cyan"/>
          </w:rPr>
          <w:delText>ffsValue</w:delText>
        </w:r>
      </w:del>
      <w:ins w:id="18687" w:author="" w:date="2018-02-02T15:01:00Z">
        <w:r w:rsidR="00E266B2" w:rsidRPr="00533821">
          <w:rPr>
            <w:highlight w:val="cyan"/>
          </w:rPr>
          <w:t>16</w:t>
        </w:r>
      </w:ins>
      <w:r w:rsidRPr="00533821">
        <w:rPr>
          <w:highlight w:val="cyan"/>
        </w:rPr>
        <w:t>)</w:t>
      </w:r>
      <w:del w:id="18688"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8689" w:author="" w:date="2018-02-02T15:02:00Z">
        <w:r w:rsidR="00E266B2" w:rsidRPr="00533821">
          <w:rPr>
            <w:color w:val="808080"/>
            <w:highlight w:val="cyan"/>
          </w:rPr>
          <w:t>3</w:t>
        </w:r>
      </w:ins>
      <w:r w:rsidRPr="00533821">
        <w:rPr>
          <w:color w:val="808080"/>
          <w:highlight w:val="cyan"/>
        </w:rPr>
        <w:t>21</w:t>
      </w:r>
      <w:del w:id="18690" w:author="" w:date="2018-02-02T15:02:00Z">
        <w:r w:rsidRPr="00533821" w:rsidDel="00E266B2">
          <w:rPr>
            <w:color w:val="808080"/>
            <w:highlight w:val="cyan"/>
          </w:rPr>
          <w:delText>4</w:delText>
        </w:r>
      </w:del>
      <w:r w:rsidRPr="00533821">
        <w:rPr>
          <w:color w:val="808080"/>
          <w:highlight w:val="cyan"/>
        </w:rPr>
        <w:t xml:space="preserve">, section </w:t>
      </w:r>
      <w:del w:id="18691" w:author="" w:date="2018-02-02T15:02:00Z">
        <w:r w:rsidRPr="00533821" w:rsidDel="00E266B2">
          <w:rPr>
            <w:color w:val="808080"/>
            <w:highlight w:val="cyan"/>
          </w:rPr>
          <w:delText>FFS_Section</w:delText>
        </w:r>
      </w:del>
      <w:ins w:id="18692"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693"/>
      <w:r w:rsidRPr="00533821">
        <w:rPr>
          <w:color w:val="993366"/>
          <w:highlight w:val="cyan"/>
        </w:rPr>
        <w:t>OPTIONAL</w:t>
      </w:r>
      <w:commentRangeEnd w:id="18693"/>
      <w:r w:rsidR="008C2BE0" w:rsidRPr="00533821">
        <w:rPr>
          <w:rStyle w:val="CommentReference"/>
          <w:rFonts w:ascii="Times New Roman" w:hAnsi="Times New Roman"/>
          <w:noProof w:val="0"/>
          <w:highlight w:val="cyan"/>
          <w:lang w:eastAsia="en-US"/>
        </w:rPr>
        <w:commentReference w:id="18693"/>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8694" w:author="" w:date="2018-02-02T15:02:00Z">
        <w:r w:rsidRPr="00533821" w:rsidDel="00E266B2">
          <w:rPr>
            <w:color w:val="808080"/>
            <w:highlight w:val="cyan"/>
          </w:rPr>
          <w:delText>FFS_Section</w:delText>
        </w:r>
      </w:del>
      <w:ins w:id="18695"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8696"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8697" w:author="" w:date="2018-02-02T15:04:00Z"/>
          <w:highlight w:val="cyan"/>
        </w:rPr>
      </w:pPr>
      <w:ins w:id="18698"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8699" w:author="" w:date="2018-02-02T15:04:00Z"/>
          <w:highlight w:val="cyan"/>
        </w:rPr>
      </w:pPr>
      <w:ins w:id="18700"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8701"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8702" w:author="Ericsson" w:date="2018-02-02T15:20:00Z">
        <w:r w:rsidRPr="00533821" w:rsidDel="003E4A5A">
          <w:rPr>
            <w:color w:val="808080"/>
            <w:highlight w:val="cyan"/>
          </w:rPr>
          <w:delText xml:space="preserve">UL-SPS </w:delText>
        </w:r>
      </w:del>
      <w:ins w:id="18703" w:author="Ericsson" w:date="2018-02-02T15:21:00Z">
        <w:r w:rsidR="003E4A5A" w:rsidRPr="00533821">
          <w:rPr>
            <w:color w:val="808080"/>
            <w:highlight w:val="cyan"/>
          </w:rPr>
          <w:t>Selection between "c</w:t>
        </w:r>
      </w:ins>
      <w:ins w:id="18704" w:author="Ericsson" w:date="2018-02-02T15:20:00Z">
        <w:r w:rsidR="003E4A5A" w:rsidRPr="00533821">
          <w:rPr>
            <w:color w:val="808080"/>
            <w:highlight w:val="cyan"/>
          </w:rPr>
          <w:t xml:space="preserve">onfigured </w:t>
        </w:r>
      </w:ins>
      <w:ins w:id="18705" w:author="Ericsson" w:date="2018-02-02T15:21:00Z">
        <w:r w:rsidR="003E4A5A" w:rsidRPr="00533821">
          <w:rPr>
            <w:color w:val="808080"/>
            <w:highlight w:val="cyan"/>
          </w:rPr>
          <w:t>g</w:t>
        </w:r>
      </w:ins>
      <w:ins w:id="18706" w:author="Ericsson" w:date="2018-02-02T15:20:00Z">
        <w:r w:rsidR="003E4A5A" w:rsidRPr="00533821">
          <w:rPr>
            <w:color w:val="808080"/>
            <w:highlight w:val="cyan"/>
          </w:rPr>
          <w:t>rant</w:t>
        </w:r>
      </w:ins>
      <w:ins w:id="18707" w:author="Ericsson" w:date="2018-02-02T15:21:00Z">
        <w:r w:rsidR="003E4A5A" w:rsidRPr="00533821">
          <w:rPr>
            <w:color w:val="808080"/>
            <w:highlight w:val="cyan"/>
          </w:rPr>
          <w:t>"</w:t>
        </w:r>
      </w:ins>
      <w:ins w:id="18708"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8709"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8710" w:author="Ericsson" w:date="2018-02-02T15:20:00Z">
        <w:r w:rsidR="003E4A5A" w:rsidRPr="00533821">
          <w:rPr>
            <w:color w:val="808080"/>
            <w:highlight w:val="cyan"/>
          </w:rPr>
          <w:t xml:space="preserve">or with UL grant configured by DCI addressed to CS-RNTI </w:t>
        </w:r>
      </w:ins>
      <w:del w:id="18711" w:author="Ericsson" w:date="2018-02-02T15:21:00Z">
        <w:r w:rsidRPr="00533821" w:rsidDel="003E4A5A">
          <w:rPr>
            <w:color w:val="808080"/>
            <w:highlight w:val="cyan"/>
          </w:rPr>
          <w:delText xml:space="preserve">If not provided or set to release, use UL-SPS transmission with UL grant configured </w:delText>
        </w:r>
        <w:commentRangeStart w:id="18712"/>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8713"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8714" w:author="Ericsson" w:date="2018-02-02T15:16:00Z">
        <w:r w:rsidR="00592637" w:rsidRPr="00533821" w:rsidDel="003E4A5A">
          <w:rPr>
            <w:highlight w:val="cyan"/>
          </w:rPr>
          <w:delText xml:space="preserve">setup </w:delText>
        </w:r>
      </w:del>
      <w:ins w:id="18715"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8716" w:author="Ericsson" w:date="2018-02-02T15:22:00Z"/>
          <w:color w:val="808080"/>
          <w:highlight w:val="cyan"/>
        </w:rPr>
      </w:pPr>
      <w:del w:id="18717"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8718" w:author="Ericsson" w:date="2018-02-02T15:22:00Z"/>
          <w:highlight w:val="cyan"/>
        </w:rPr>
      </w:pPr>
      <w:ins w:id="18719"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8720" w:name="OLE_LINK193"/>
      <w:bookmarkStart w:id="18721" w:name="OLE_LINK194"/>
      <w:bookmarkStart w:id="18722" w:name="OLE_LINK195"/>
      <w:ins w:id="18723"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8724" w:name="OLE_LINK190"/>
        <w:bookmarkStart w:id="18725" w:name="OLE_LINK191"/>
        <w:bookmarkStart w:id="18726" w:name="OLE_LINK192"/>
        <w:r w:rsidR="00CF6103" w:rsidRPr="00533821">
          <w:rPr>
            <w:rFonts w:hint="eastAsia"/>
            <w:highlight w:val="cyan"/>
            <w:lang w:eastAsia="zh-CN"/>
          </w:rPr>
          <w:t>..</w:t>
        </w:r>
        <w:bookmarkEnd w:id="18724"/>
        <w:bookmarkEnd w:id="18725"/>
        <w:bookmarkEnd w:id="18726"/>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8720"/>
      <w:bookmarkEnd w:id="18721"/>
      <w:bookmarkEnd w:id="18722"/>
      <w:del w:id="18727"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8728" w:author="Ericsson" w:date="2018-02-02T15:22:00Z"/>
          <w:color w:val="808080"/>
          <w:highlight w:val="cyan"/>
          <w:lang w:eastAsia="zh-CN"/>
        </w:rPr>
      </w:pPr>
      <w:ins w:id="18729"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8730" w:author="Ericsson" w:date="2018-02-02T15:22:00Z"/>
          <w:color w:val="808080"/>
          <w:highlight w:val="cyan"/>
          <w:lang w:eastAsia="zh-CN"/>
        </w:rPr>
      </w:pPr>
      <w:ins w:id="18731"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8732" w:author="Ericsson" w:date="2018-02-02T15:23:00Z">
        <w:r w:rsidRPr="00533821" w:rsidDel="003E4A5A">
          <w:rPr>
            <w:highlight w:val="cyan"/>
          </w:rPr>
          <w:delText>ENUMERATED {ffsTypeAndValue}</w:delText>
        </w:r>
      </w:del>
      <w:ins w:id="18733"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8734" w:author="Ericsson" w:date="2018-02-02T15:23:00Z"/>
          <w:color w:val="808080"/>
          <w:highlight w:val="cyan"/>
          <w:lang w:eastAsia="zh-CN"/>
        </w:rPr>
      </w:pPr>
      <w:ins w:id="18735" w:author="Ericsson" w:date="2018-02-02T15:23:00Z">
        <w:r w:rsidRPr="00533821">
          <w:rPr>
            <w:color w:val="808080"/>
            <w:highlight w:val="cyan"/>
            <w:lang w:eastAsia="zh-CN"/>
          </w:rPr>
          <w:t xml:space="preserve">            -- Corresponding to the DCI field of freq domain resource assignment, and </w:t>
        </w:r>
      </w:ins>
      <w:ins w:id="18736" w:author="Ericsson" w:date="2018-02-02T15:25:00Z">
        <w:r w:rsidRPr="00533821">
          <w:rPr>
            <w:color w:val="808080"/>
            <w:highlight w:val="cyan"/>
            <w:lang w:eastAsia="zh-CN"/>
          </w:rPr>
          <w:t>FFS</w:t>
        </w:r>
      </w:ins>
      <w:ins w:id="18737"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8738" w:author="Ericsson" w:date="2018-02-02T15:23:00Z"/>
          <w:color w:val="808080"/>
          <w:highlight w:val="cyan"/>
          <w:lang w:eastAsia="zh-CN"/>
        </w:rPr>
      </w:pPr>
      <w:ins w:id="18739"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8740" w:author="Ericsson" w:date="2018-02-02T15:25:00Z">
        <w:r w:rsidRPr="00533821" w:rsidDel="00CF6103">
          <w:rPr>
            <w:highlight w:val="cyan"/>
          </w:rPr>
          <w:delText>ENUMERATED {ffsTypeAndValue}</w:delText>
        </w:r>
      </w:del>
      <w:ins w:id="18741"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8742"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8743" w:author="Ericsson" w:date="2018-02-02T15:25:00Z">
        <w:r w:rsidR="00CF6103" w:rsidRPr="00533821">
          <w:rPr>
            <w:color w:val="808080"/>
            <w:highlight w:val="cyan"/>
          </w:rPr>
          <w:t xml:space="preserve"> </w:t>
        </w:r>
      </w:ins>
      <w:ins w:id="18744"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8745"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746" w:author="Ericsson" w:date="2018-02-02T15:26:00Z">
        <w:r w:rsidR="00CF6103" w:rsidRPr="00533821">
          <w:rPr>
            <w:highlight w:val="cyan"/>
          </w:rPr>
          <w:t>INTEGER (0..31)</w:t>
        </w:r>
      </w:ins>
      <w:del w:id="18747"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8748" w:author="Ericsson" w:date="2018-02-02T15:26:00Z"/>
          <w:color w:val="808080"/>
          <w:highlight w:val="cyan"/>
        </w:rPr>
      </w:pPr>
      <w:ins w:id="18749"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8750"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8751" w:author="Ericsson" w:date="2018-02-02T15:27:00Z">
        <w:r w:rsidRPr="00533821" w:rsidDel="00CF6103">
          <w:rPr>
            <w:highlight w:val="cyan"/>
          </w:rPr>
          <w:delText xml:space="preserve">ffs </w:delText>
        </w:r>
      </w:del>
      <w:r w:rsidRPr="00533821">
        <w:rPr>
          <w:highlight w:val="cyan"/>
        </w:rPr>
        <w:t xml:space="preserve">FFS_Value </w:t>
      </w:r>
      <w:del w:id="18752"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8753"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8754" w:author="Ericsson" w:date="2018-02-02T15:17:00Z"/>
          <w:highlight w:val="cyan"/>
        </w:rPr>
      </w:pPr>
      <w:ins w:id="18755"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8756" w:author="Ericsson" w:date="2018-02-02T15:17:00Z"/>
          <w:color w:val="993366"/>
          <w:highlight w:val="cyan"/>
        </w:rPr>
      </w:pPr>
      <w:r w:rsidRPr="00533821">
        <w:rPr>
          <w:highlight w:val="cyan"/>
        </w:rPr>
        <w:tab/>
      </w:r>
      <w:r w:rsidRPr="00533821">
        <w:rPr>
          <w:highlight w:val="cyan"/>
        </w:rPr>
        <w:tab/>
      </w:r>
      <w:del w:id="18757" w:author="Ericsson" w:date="2018-02-02T15:16:00Z">
        <w:r w:rsidRPr="00533821" w:rsidDel="003E4A5A">
          <w:rPr>
            <w:highlight w:val="cyan"/>
          </w:rPr>
          <w:delText>release</w:delText>
        </w:r>
      </w:del>
      <w:ins w:id="18758"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759"/>
      <w:del w:id="18760" w:author="Ericsson" w:date="2018-02-02T15:17:00Z">
        <w:r w:rsidRPr="00533821" w:rsidDel="003E4A5A">
          <w:rPr>
            <w:color w:val="993366"/>
            <w:highlight w:val="cyan"/>
          </w:rPr>
          <w:delText>NULL</w:delText>
        </w:r>
      </w:del>
      <w:ins w:id="18761"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8762" w:author="Ericsson" w:date="2018-02-02T15:17:00Z"/>
          <w:color w:val="993366"/>
          <w:highlight w:val="cyan"/>
        </w:rPr>
      </w:pPr>
      <w:ins w:id="18763" w:author="Ericsson" w:date="2018-02-02T15:27:00Z">
        <w:r w:rsidRPr="00533821">
          <w:rPr>
            <w:color w:val="993366"/>
            <w:highlight w:val="cyan"/>
          </w:rPr>
          <w:tab/>
        </w:r>
      </w:ins>
      <w:ins w:id="18764"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8765" w:author="Ericsson" w:date="2018-02-02T15:17:00Z">
        <w:r w:rsidRPr="00533821">
          <w:rPr>
            <w:color w:val="993366"/>
            <w:highlight w:val="cyan"/>
          </w:rPr>
          <w:tab/>
        </w:r>
        <w:r w:rsidRPr="00533821">
          <w:rPr>
            <w:color w:val="993366"/>
            <w:highlight w:val="cyan"/>
          </w:rPr>
          <w:tab/>
          <w:t>}</w:t>
        </w:r>
      </w:ins>
      <w:commentRangeEnd w:id="18759"/>
      <w:ins w:id="18766" w:author="Ericsson" w:date="2018-02-02T15:27:00Z">
        <w:r w:rsidR="00CF6103" w:rsidRPr="00533821">
          <w:rPr>
            <w:rStyle w:val="CommentReference"/>
            <w:rFonts w:ascii="Times New Roman" w:hAnsi="Times New Roman"/>
            <w:noProof w:val="0"/>
            <w:highlight w:val="cyan"/>
            <w:lang w:eastAsia="en-US"/>
          </w:rPr>
          <w:commentReference w:id="18759"/>
        </w:r>
      </w:ins>
      <w:commentRangeEnd w:id="18712"/>
      <w:r w:rsidR="00684949" w:rsidRPr="00533821">
        <w:rPr>
          <w:rStyle w:val="CommentReference"/>
          <w:rFonts w:ascii="Times New Roman" w:hAnsi="Times New Roman"/>
          <w:noProof w:val="0"/>
          <w:highlight w:val="cyan"/>
          <w:lang w:eastAsia="en-US"/>
        </w:rPr>
        <w:commentReference w:id="18712"/>
      </w:r>
    </w:p>
    <w:p w14:paraId="58FD65EA" w14:textId="48633769" w:rsidR="00592637" w:rsidRPr="00533821" w:rsidRDefault="00592637" w:rsidP="00592637">
      <w:pPr>
        <w:pStyle w:val="PL"/>
        <w:rPr>
          <w:color w:val="808080"/>
          <w:highlight w:val="cyan"/>
        </w:rPr>
      </w:pPr>
      <w:r w:rsidRPr="00533821">
        <w:rPr>
          <w:highlight w:val="cyan"/>
        </w:rPr>
        <w:lastRenderedPageBreak/>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8767"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8768" w:author="" w:date="2018-02-02T14:54:00Z"/>
          <w:highlight w:val="cyan"/>
        </w:rPr>
      </w:pPr>
    </w:p>
    <w:p w14:paraId="694B3FD2" w14:textId="77777777" w:rsidR="00592637" w:rsidRPr="00533821" w:rsidRDefault="00592637" w:rsidP="00592637">
      <w:pPr>
        <w:pStyle w:val="PL"/>
        <w:rPr>
          <w:ins w:id="18769" w:author="" w:date="2018-02-02T14:54:00Z"/>
          <w:highlight w:val="cyan"/>
        </w:rPr>
      </w:pPr>
      <w:ins w:id="18770" w:author="" w:date="2018-02-02T14:54:00Z">
        <w:r w:rsidRPr="00533821">
          <w:rPr>
            <w:highlight w:val="cyan"/>
          </w:rPr>
          <w:t>-- TAG-CONFIGUREDGRANTCONFIG-STOP</w:t>
        </w:r>
      </w:ins>
    </w:p>
    <w:p w14:paraId="511C17C8" w14:textId="1DA00D9C" w:rsidR="00592637" w:rsidRPr="00592637" w:rsidRDefault="00592637">
      <w:pPr>
        <w:pStyle w:val="PL"/>
        <w:pPrChange w:id="18771" w:author="" w:date="2018-02-02T14:54:00Z">
          <w:pPr/>
        </w:pPrChange>
      </w:pPr>
      <w:ins w:id="18772" w:author="" w:date="2018-02-02T14:54:00Z">
        <w:r w:rsidRPr="00533821">
          <w:rPr>
            <w:highlight w:val="cyan"/>
          </w:rPr>
          <w:t>-- ASN1STOP</w:t>
        </w:r>
      </w:ins>
    </w:p>
    <w:p w14:paraId="401AE7AA" w14:textId="77777777" w:rsidR="00632926" w:rsidRPr="00000A61" w:rsidRDefault="00632926" w:rsidP="00632926">
      <w:pPr>
        <w:pStyle w:val="Heading4"/>
      </w:pPr>
      <w:bookmarkStart w:id="18773" w:name="_Toc500942759"/>
      <w:bookmarkStart w:id="18774" w:name="_Toc505697610"/>
      <w:bookmarkStart w:id="18775" w:name="_Toc505697612"/>
      <w:r w:rsidRPr="00000A61">
        <w:t>–</w:t>
      </w:r>
      <w:r w:rsidRPr="00000A61">
        <w:tab/>
      </w:r>
      <w:r w:rsidRPr="00000A61">
        <w:rPr>
          <w:i/>
        </w:rPr>
        <w:t>SRS-Config</w:t>
      </w:r>
      <w:bookmarkEnd w:id="18773"/>
      <w:bookmarkEnd w:id="18774"/>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8776" w:author="Ericsson" w:date="2018-03-07T11:28:00Z"/>
          <w:color w:val="808080"/>
        </w:rPr>
      </w:pPr>
      <w:del w:id="18777"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8778"/>
      <w:commentRangeStart w:id="18779"/>
      <w:del w:id="18780" w:author="Ericsson" w:date="2018-02-19T16:38:00Z">
        <w:r w:rsidRPr="00D02B97" w:rsidDel="009D3328">
          <w:rPr>
            <w:color w:val="808080"/>
          </w:rPr>
          <w:delText>M</w:delText>
        </w:r>
      </w:del>
      <w:ins w:id="18781" w:author="Ericsson" w:date="2018-02-19T16:38:00Z">
        <w:r>
          <w:rPr>
            <w:color w:val="808080"/>
          </w:rPr>
          <w:t>N</w:t>
        </w:r>
      </w:ins>
      <w:commentRangeEnd w:id="18778"/>
      <w:ins w:id="18782" w:author="Ericsson" w:date="2018-02-19T17:04:00Z">
        <w:r>
          <w:rPr>
            <w:rStyle w:val="CommentReference"/>
            <w:rFonts w:ascii="Times New Roman" w:hAnsi="Times New Roman"/>
            <w:noProof w:val="0"/>
            <w:lang w:eastAsia="en-US"/>
          </w:rPr>
          <w:commentReference w:id="18778"/>
        </w:r>
      </w:ins>
      <w:commentRangeEnd w:id="18779"/>
      <w:r w:rsidR="00A77B5F">
        <w:rPr>
          <w:rStyle w:val="CommentReference"/>
          <w:rFonts w:ascii="Times New Roman" w:hAnsi="Times New Roman"/>
          <w:noProof w:val="0"/>
          <w:lang w:eastAsia="en-US"/>
        </w:rPr>
        <w:commentReference w:id="18779"/>
      </w:r>
    </w:p>
    <w:p w14:paraId="60447B6B" w14:textId="77777777" w:rsidR="00632926" w:rsidRPr="00D02B97" w:rsidRDefault="00632926" w:rsidP="00632926">
      <w:pPr>
        <w:pStyle w:val="PL"/>
        <w:rPr>
          <w:color w:val="808080"/>
        </w:rPr>
      </w:pPr>
      <w:r w:rsidRPr="00000A61">
        <w:tab/>
        <w:t xml:space="preserve">srs-ResourceSetToAddModList </w:t>
      </w:r>
      <w:bookmarkStart w:id="18783"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8783"/>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784" w:author="Ericsson" w:date="2018-02-19T16:38:00Z">
        <w:r w:rsidRPr="00D02B97" w:rsidDel="009D3328">
          <w:rPr>
            <w:color w:val="808080"/>
          </w:rPr>
          <w:delText>M</w:delText>
        </w:r>
      </w:del>
      <w:ins w:id="18785"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8786" w:author="Ericsson" w:date="2018-02-19T16:38:00Z">
        <w:r w:rsidRPr="00D02B97" w:rsidDel="009D3328">
          <w:rPr>
            <w:color w:val="808080"/>
          </w:rPr>
          <w:delText>M</w:delText>
        </w:r>
      </w:del>
      <w:ins w:id="18787"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788" w:author="Ericsson" w:date="2018-02-19T16:38:00Z">
        <w:r w:rsidRPr="00D02B97" w:rsidDel="009D3328">
          <w:rPr>
            <w:color w:val="808080"/>
          </w:rPr>
          <w:delText>M</w:delText>
        </w:r>
      </w:del>
      <w:ins w:id="18789"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8790" w:author="R1-1803529 L1 parameter update" w:date="2018-03-07T15:48:00Z"/>
          <w:color w:val="808080"/>
        </w:rPr>
      </w:pPr>
      <w:commentRangeStart w:id="18791"/>
      <w:del w:id="18792" w:author="R1-1803529 L1 parameter update" w:date="2018-03-07T15:48:00Z">
        <w:r w:rsidRPr="00000A61" w:rsidDel="00F55C6F">
          <w:tab/>
        </w:r>
        <w:r w:rsidRPr="00D02B97" w:rsidDel="00F55C6F">
          <w:rPr>
            <w:color w:val="808080"/>
          </w:rPr>
          <w:delText xml:space="preserve">-- </w:delText>
        </w:r>
      </w:del>
      <w:commentRangeEnd w:id="18791"/>
      <w:r w:rsidR="00F55C6F">
        <w:rPr>
          <w:rStyle w:val="CommentReference"/>
          <w:rFonts w:ascii="Times New Roman" w:hAnsi="Times New Roman"/>
          <w:noProof w:val="0"/>
          <w:lang w:eastAsia="en-US"/>
        </w:rPr>
        <w:commentReference w:id="18791"/>
      </w:r>
      <w:del w:id="18793"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8794" w:author="R1-1803529 L1 parameter update" w:date="2018-03-07T15:48:00Z"/>
          <w:color w:val="808080"/>
        </w:rPr>
      </w:pPr>
      <w:del w:id="18795"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8796" w:author="R1-1803529 L1 parameter update" w:date="2018-03-07T15:48:00Z"/>
          <w:color w:val="808080"/>
        </w:rPr>
      </w:pPr>
      <w:del w:id="18797"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8798" w:author="R1-1803529 L1 parameter update" w:date="2018-03-07T15:48:00Z"/>
        </w:rPr>
      </w:pPr>
      <w:del w:id="18799"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8800" w:author="Ericsson" w:date="2018-02-19T16:44:00Z">
        <w:del w:id="18801"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8802" w:author="merged r1" w:date="2018-01-18T13:12:00Z">
        <w:r w:rsidRPr="00D02B97">
          <w:rPr>
            <w:color w:val="808080"/>
          </w:rPr>
          <w:delText xml:space="preserve">enabled or </w:delText>
        </w:r>
      </w:del>
      <w:r w:rsidRPr="00D02B97">
        <w:rPr>
          <w:color w:val="808080"/>
        </w:rPr>
        <w:t xml:space="preserve">absent, UE applies TPC commands via accumulation. If </w:t>
      </w:r>
      <w:del w:id="18803" w:author="merged r1" w:date="2018-01-18T13:12:00Z">
        <w:r w:rsidRPr="00D02B97">
          <w:rPr>
            <w:color w:val="808080"/>
          </w:rPr>
          <w:delText>not enabled</w:delText>
        </w:r>
      </w:del>
      <w:ins w:id="18804"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8805"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8806" w:author="merged r1" w:date="2018-01-18T13:12:00Z">
        <w:r w:rsidRPr="00D02B97">
          <w:rPr>
            <w:color w:val="808080"/>
          </w:rPr>
          <w:delText>R</w:delText>
        </w:r>
      </w:del>
      <w:ins w:id="18807" w:author="merged r1" w:date="2018-01-18T13:12:00Z">
        <w:r>
          <w:rPr>
            <w:color w:val="808080"/>
          </w:rPr>
          <w:t>S</w:t>
        </w:r>
      </w:ins>
    </w:p>
    <w:p w14:paraId="46202E56" w14:textId="77777777" w:rsidR="00632926" w:rsidRPr="00D02B97" w:rsidDel="001231DA" w:rsidRDefault="00632926" w:rsidP="00632926">
      <w:pPr>
        <w:pStyle w:val="PL"/>
        <w:rPr>
          <w:del w:id="18808" w:author="" w:date="2018-02-02T08:58:00Z"/>
          <w:color w:val="808080"/>
        </w:rPr>
      </w:pPr>
      <w:commentRangeStart w:id="18809"/>
      <w:del w:id="18810" w:author="" w:date="2018-02-02T08:58:00Z">
        <w:r w:rsidDel="001231DA">
          <w:tab/>
        </w:r>
        <w:r w:rsidRPr="00D02B97" w:rsidDel="001231DA">
          <w:rPr>
            <w:color w:val="808080"/>
          </w:rPr>
          <w:delText>--</w:delText>
        </w:r>
      </w:del>
      <w:commentRangeEnd w:id="18809"/>
      <w:r>
        <w:rPr>
          <w:rStyle w:val="CommentReference"/>
          <w:rFonts w:ascii="Times New Roman" w:hAnsi="Times New Roman"/>
          <w:noProof w:val="0"/>
          <w:lang w:eastAsia="en-US"/>
        </w:rPr>
        <w:commentReference w:id="18809"/>
      </w:r>
      <w:del w:id="18811"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8812" w:author="" w:date="2018-02-01T15:16:00Z"/>
          <w:del w:id="18813" w:author="" w:date="2018-02-02T08:58:00Z"/>
        </w:rPr>
      </w:pPr>
      <w:del w:id="18814"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8815" w:author="" w:date="2018-02-01T15:16:00Z">
        <w:del w:id="18816" w:author="" w:date="2018-02-02T08:58:00Z">
          <w:r w:rsidDel="001231DA">
            <w:delText>,</w:delText>
          </w:r>
        </w:del>
      </w:ins>
    </w:p>
    <w:p w14:paraId="6A2D2D3A" w14:textId="0CCAA166" w:rsidR="00632926" w:rsidRPr="00D02B97" w:rsidDel="000A2A7C" w:rsidRDefault="00632926" w:rsidP="00632926">
      <w:pPr>
        <w:pStyle w:val="PL"/>
        <w:rPr>
          <w:ins w:id="18817" w:author="" w:date="2018-02-01T15:16:00Z"/>
          <w:del w:id="18818" w:author="R1-1803529 L1 parameter update" w:date="2018-03-07T14:57:00Z"/>
          <w:color w:val="808080"/>
        </w:rPr>
      </w:pPr>
      <w:commentRangeStart w:id="18819"/>
      <w:ins w:id="18820" w:author="" w:date="2018-02-01T15:16:00Z">
        <w:del w:id="18821" w:author="R1-1803529 L1 parameter update" w:date="2018-03-07T14:57:00Z">
          <w:r w:rsidRPr="00000A61" w:rsidDel="000A2A7C">
            <w:tab/>
          </w:r>
        </w:del>
      </w:ins>
      <w:commentRangeEnd w:id="18819"/>
      <w:r w:rsidR="000A2A7C">
        <w:rPr>
          <w:rStyle w:val="CommentReference"/>
          <w:rFonts w:ascii="Times New Roman" w:hAnsi="Times New Roman"/>
          <w:noProof w:val="0"/>
          <w:lang w:eastAsia="en-US"/>
        </w:rPr>
        <w:commentReference w:id="18819"/>
      </w:r>
      <w:ins w:id="18822" w:author="" w:date="2018-02-01T15:16:00Z">
        <w:del w:id="18823"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8824" w:author="" w:date="2018-02-01T15:16:00Z"/>
          <w:del w:id="18825" w:author="R1-1803529 L1 parameter update" w:date="2018-03-07T14:57:00Z"/>
          <w:color w:val="808080"/>
        </w:rPr>
      </w:pPr>
      <w:ins w:id="18826" w:author="" w:date="2018-02-01T15:16:00Z">
        <w:del w:id="18827"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8828" w:author="" w:date="2018-02-01T15:16:00Z"/>
          <w:del w:id="18829" w:author="R1-1803529 L1 parameter update" w:date="2018-03-07T14:57:00Z"/>
          <w:color w:val="808080"/>
        </w:rPr>
      </w:pPr>
      <w:ins w:id="18830" w:author="" w:date="2018-02-01T15:16:00Z">
        <w:del w:id="18831" w:author="R1-1803529 L1 parameter update" w:date="2018-03-07T14:57:00Z">
          <w:r w:rsidDel="000A2A7C">
            <w:rPr>
              <w:color w:val="808080"/>
            </w:rPr>
            <w:tab/>
            <w:delText xml:space="preserve">-- FFS_CHECK: Check with RAN1 whether this was correctly moved </w:delText>
          </w:r>
        </w:del>
      </w:ins>
      <w:ins w:id="18832" w:author="" w:date="2018-02-01T15:17:00Z">
        <w:del w:id="18833" w:author="R1-1803529 L1 parameter update" w:date="2018-03-07T14:57:00Z">
          <w:r w:rsidDel="000A2A7C">
            <w:rPr>
              <w:color w:val="808080"/>
            </w:rPr>
            <w:delText xml:space="preserve">by RAN2 </w:delText>
          </w:r>
        </w:del>
      </w:ins>
      <w:ins w:id="18834" w:author="" w:date="2018-02-01T15:16:00Z">
        <w:del w:id="18835" w:author="R1-1803529 L1 parameter update" w:date="2018-03-07T14:57:00Z">
          <w:r w:rsidDel="000A2A7C">
            <w:rPr>
              <w:color w:val="808080"/>
            </w:rPr>
            <w:delText xml:space="preserve">to </w:delText>
          </w:r>
        </w:del>
      </w:ins>
      <w:ins w:id="18836" w:author="" w:date="2018-02-01T15:17:00Z">
        <w:del w:id="18837"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8838" w:author="" w:date="2018-02-01T15:16:00Z"/>
          <w:del w:id="18839" w:author="R1-1803529 L1 parameter update" w:date="2018-03-07T14:57:00Z"/>
        </w:rPr>
      </w:pPr>
      <w:ins w:id="18840" w:author="" w:date="2018-02-01T15:16:00Z">
        <w:del w:id="18841"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8842" w:author="Ericsson" w:date="2018-02-19T16:41:00Z">
        <w:del w:id="18843" w:author="R1-1803529 L1 parameter update" w:date="2018-03-07T14:57:00Z">
          <w:r w:rsidDel="000A2A7C">
            <w:delText xml:space="preserve">SetupRelease { </w:delText>
          </w:r>
        </w:del>
      </w:ins>
      <w:ins w:id="18844" w:author="" w:date="2018-02-01T17:29:00Z">
        <w:del w:id="18845" w:author="R1-1803529 L1 parameter update" w:date="2018-03-07T14:57:00Z">
          <w:r w:rsidRPr="00292662" w:rsidDel="000A2A7C">
            <w:delText>SRS-CarrierSwitching</w:delText>
          </w:r>
        </w:del>
      </w:ins>
      <w:ins w:id="18846" w:author="" w:date="2018-02-01T15:16:00Z">
        <w:del w:id="18847" w:author="R1-1803529 L1 parameter update" w:date="2018-03-07T14:57:00Z">
          <w:r w:rsidRPr="00000A61" w:rsidDel="000A2A7C">
            <w:tab/>
          </w:r>
        </w:del>
      </w:ins>
      <w:ins w:id="18848" w:author="Ericsson" w:date="2018-02-19T16:41:00Z">
        <w:del w:id="18849" w:author="R1-1803529 L1 parameter update" w:date="2018-03-07T14:57:00Z">
          <w:r w:rsidDel="000A2A7C">
            <w:delText>}</w:delText>
          </w:r>
        </w:del>
      </w:ins>
      <w:ins w:id="18850" w:author="" w:date="2018-02-01T15:16:00Z">
        <w:del w:id="18851"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8852" w:author="Ericsson" w:date="2018-02-19T16:41:00Z">
        <w:del w:id="18853" w:author="R1-1803529 L1 parameter update" w:date="2018-03-07T14:57:00Z">
          <w:r w:rsidDel="000A2A7C">
            <w:tab/>
            <w:delText>-- Need M</w:delText>
          </w:r>
        </w:del>
      </w:ins>
    </w:p>
    <w:p w14:paraId="6D906B2B" w14:textId="77777777" w:rsidR="00632926" w:rsidRPr="00000A61" w:rsidRDefault="00632926" w:rsidP="00632926">
      <w:pPr>
        <w:pStyle w:val="PL"/>
      </w:pPr>
      <w:ins w:id="18854"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8855" w:author="Unknown"/>
        </w:rPr>
      </w:pPr>
      <w:del w:id="18856"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8857" w:author="R1-1803529 L1 parameter update" w:date="2018-03-07T11:31:00Z"/>
          <w:color w:val="808080"/>
        </w:rPr>
      </w:pPr>
      <w:ins w:id="18858" w:author="R1-1803529 L1 parameter update" w:date="2018-03-07T11:31:00Z">
        <w:r w:rsidRPr="00F25D79">
          <w:tab/>
        </w:r>
        <w:r w:rsidRPr="00F25D79">
          <w:rPr>
            <w:color w:val="808080"/>
          </w:rPr>
          <w:t>-- The ID of this resource set. It is unique in the context of th</w:t>
        </w:r>
      </w:ins>
      <w:ins w:id="18859"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8860" w:author="Ericsson" w:date="2018-02-19T15:18:00Z"/>
        </w:rPr>
      </w:pPr>
      <w:r w:rsidRPr="00F25D79">
        <w:tab/>
      </w:r>
      <w:commentRangeStart w:id="18861"/>
      <w:commentRangeStart w:id="18862"/>
      <w:commentRangeStart w:id="18863"/>
      <w:r w:rsidRPr="00F25D79">
        <w:t>srs-ResourceSetId</w:t>
      </w:r>
      <w:r w:rsidRPr="00F25D79">
        <w:tab/>
      </w:r>
      <w:r w:rsidRPr="00F25D79">
        <w:tab/>
      </w:r>
      <w:r w:rsidRPr="00F25D79">
        <w:tab/>
      </w:r>
      <w:r w:rsidRPr="00F25D79">
        <w:tab/>
      </w:r>
      <w:r w:rsidRPr="00F25D79">
        <w:tab/>
      </w:r>
      <w:r w:rsidRPr="00F25D79">
        <w:tab/>
        <w:t>SRS-ResourceSetId,</w:t>
      </w:r>
      <w:commentRangeEnd w:id="18861"/>
      <w:r w:rsidRPr="00F25D79">
        <w:rPr>
          <w:rStyle w:val="CommentReference"/>
          <w:szCs w:val="20"/>
        </w:rPr>
        <w:commentReference w:id="18861"/>
      </w:r>
      <w:commentRangeEnd w:id="18862"/>
      <w:r w:rsidRPr="00F25D79">
        <w:rPr>
          <w:rStyle w:val="CommentReference"/>
          <w:szCs w:val="20"/>
        </w:rPr>
        <w:commentReference w:id="18862"/>
      </w:r>
      <w:commentRangeEnd w:id="18863"/>
      <w:r w:rsidR="007C23D2" w:rsidRPr="00F25D79">
        <w:rPr>
          <w:rStyle w:val="CommentReference"/>
          <w:szCs w:val="20"/>
        </w:rPr>
        <w:commentReference w:id="18863"/>
      </w:r>
    </w:p>
    <w:p w14:paraId="27AF7CB2" w14:textId="77777777" w:rsidR="00632926" w:rsidRPr="00F25D79" w:rsidRDefault="00632926" w:rsidP="00F25D79">
      <w:pPr>
        <w:pStyle w:val="PL"/>
        <w:rPr>
          <w:color w:val="808080"/>
        </w:rPr>
      </w:pPr>
      <w:ins w:id="18866"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8867" w:author="Ericsson" w:date="2018-02-19T15:18:00Z">
        <w:r w:rsidRPr="00F25D79" w:rsidDel="00503523">
          <w:delText>s</w:delText>
        </w:r>
      </w:del>
      <w:r w:rsidRPr="00F25D79">
        <w:t>Id</w:t>
      </w:r>
      <w:ins w:id="18868" w:author="Ericsson" w:date="2018-02-19T15:18:00Z">
        <w:r w:rsidRPr="00F25D79">
          <w:t>Li</w:t>
        </w:r>
      </w:ins>
      <w:r w:rsidRPr="00F25D79">
        <w:t>s</w:t>
      </w:r>
      <w:ins w:id="18869"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8870" w:author="Ericsson" w:date="2018-02-19T16:46:00Z">
        <w:r w:rsidRPr="00F25D79">
          <w:tab/>
        </w:r>
        <w:r w:rsidRPr="00F25D79">
          <w:tab/>
        </w:r>
        <w:del w:id="18871" w:author="Unknown">
          <w:r w:rsidRPr="00F25D79" w:rsidDel="00D94370">
            <w:tab/>
          </w:r>
        </w:del>
        <w:r w:rsidRPr="00F25D79">
          <w:rPr>
            <w:color w:val="993366"/>
          </w:rPr>
          <w:t>OPTIONAL</w:t>
        </w:r>
      </w:ins>
      <w:r w:rsidRPr="00F25D79">
        <w:t>,</w:t>
      </w:r>
      <w:ins w:id="18872" w:author="Ericsson" w:date="2018-02-19T16:46:00Z">
        <w:r w:rsidRPr="00F25D79">
          <w:tab/>
        </w:r>
        <w:r w:rsidRPr="00F25D79">
          <w:rPr>
            <w:color w:val="808080"/>
          </w:rPr>
          <w:t xml:space="preserve">-- </w:t>
        </w:r>
        <w:commentRangeStart w:id="18873"/>
        <w:commentRangeStart w:id="18874"/>
        <w:r w:rsidRPr="00F25D79">
          <w:rPr>
            <w:color w:val="808080"/>
          </w:rPr>
          <w:t>Cond Setup</w:t>
        </w:r>
      </w:ins>
      <w:commentRangeEnd w:id="18873"/>
      <w:ins w:id="18875" w:author="Ericsson" w:date="2018-02-19T16:59:00Z">
        <w:r w:rsidRPr="00F25D79">
          <w:rPr>
            <w:rStyle w:val="CommentReference"/>
            <w:color w:val="808080"/>
            <w:szCs w:val="20"/>
          </w:rPr>
          <w:commentReference w:id="18873"/>
        </w:r>
      </w:ins>
      <w:commentRangeEnd w:id="18874"/>
      <w:r w:rsidR="00A77B5F" w:rsidRPr="00F25D79">
        <w:rPr>
          <w:rStyle w:val="CommentReference"/>
          <w:color w:val="808080"/>
          <w:szCs w:val="20"/>
        </w:rPr>
        <w:commentReference w:id="18874"/>
      </w:r>
    </w:p>
    <w:p w14:paraId="1177D341" w14:textId="18F3629B" w:rsidR="00632926" w:rsidRPr="00F25D79" w:rsidRDefault="00632926" w:rsidP="00F25D79">
      <w:pPr>
        <w:pStyle w:val="PL"/>
        <w:rPr>
          <w:ins w:id="18876" w:author="R1-1803529 L1 parameter update" w:date="2018-03-07T11:37:00Z"/>
        </w:rPr>
      </w:pPr>
    </w:p>
    <w:p w14:paraId="4C1A8E14" w14:textId="7E5D0EBF" w:rsidR="00C718E2" w:rsidRPr="00F25D79" w:rsidRDefault="00C718E2" w:rsidP="00F25D79">
      <w:pPr>
        <w:pStyle w:val="PL"/>
        <w:rPr>
          <w:ins w:id="18877" w:author="R1-1803529 L1 parameter update" w:date="2018-03-07T11:37:00Z"/>
        </w:rPr>
      </w:pPr>
      <w:ins w:id="18878"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8879" w:author="R1-1803529 L1 parameter update" w:date="2018-03-07T11:37:00Z">
        <w:r w:rsidRPr="00F25D79">
          <w:lastRenderedPageBreak/>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8880"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8881" w:author="" w:date="2018-02-01T17:04:00Z"/>
        </w:rPr>
      </w:pPr>
      <w:del w:id="18882" w:author="" w:date="2018-02-01T17:04:00Z">
        <w:r w:rsidRPr="00F25D79" w:rsidDel="00D94370">
          <w:tab/>
          <w:delText>-- FFS: Verify definition and usage.</w:delText>
        </w:r>
      </w:del>
      <w:ins w:id="18883" w:author="Ericsson" w:date="2018-03-02T09:10:00Z">
        <w:del w:id="18884"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8885"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8886" w:author="Ericsson" w:date="2018-02-23T09:15:00Z">
        <w:r w:rsidR="00A77B5F" w:rsidRPr="00F25D79">
          <w:rPr>
            <w:color w:val="808080"/>
          </w:rPr>
          <w:t>6.1.1.2</w:t>
        </w:r>
      </w:ins>
      <w:commentRangeStart w:id="18887"/>
      <w:del w:id="18888" w:author="Ericsson" w:date="2018-02-23T09:15:00Z">
        <w:r w:rsidR="00632926" w:rsidRPr="00F25D79" w:rsidDel="00A77B5F">
          <w:rPr>
            <w:color w:val="808080"/>
          </w:rPr>
          <w:delText>FFS_Section</w:delText>
        </w:r>
        <w:commentRangeEnd w:id="18887"/>
        <w:r w:rsidR="00632926" w:rsidRPr="00F25D79" w:rsidDel="00A77B5F">
          <w:rPr>
            <w:rStyle w:val="CommentReference"/>
            <w:color w:val="808080"/>
            <w:szCs w:val="20"/>
          </w:rPr>
          <w:commentReference w:id="18887"/>
        </w:r>
      </w:del>
      <w:r w:rsidR="00632926" w:rsidRPr="00F25D79">
        <w:rPr>
          <w:color w:val="808080"/>
        </w:rPr>
        <w:t>)</w:t>
      </w:r>
    </w:p>
    <w:p w14:paraId="24E7D566" w14:textId="2AAFD7AC" w:rsidR="00632926" w:rsidRPr="00F25D79" w:rsidRDefault="00C718E2" w:rsidP="00F25D79">
      <w:pPr>
        <w:pStyle w:val="PL"/>
        <w:rPr>
          <w:ins w:id="18889" w:author="R1-1803529 L1 parameter update" w:date="2018-03-07T11:37:00Z"/>
        </w:rPr>
      </w:pPr>
      <w:ins w:id="18890" w:author="R1-1803529 L1 parameter update" w:date="2018-03-07T11:39:00Z">
        <w:r w:rsidRPr="00F25D79">
          <w:tab/>
        </w:r>
        <w:r w:rsidRPr="00F25D79">
          <w:tab/>
        </w:r>
      </w:ins>
      <w:r w:rsidR="00632926" w:rsidRPr="00F25D79">
        <w:tab/>
      </w:r>
      <w:bookmarkStart w:id="18891" w:name="_Hlk493885834"/>
      <w:commentRangeStart w:id="18892"/>
      <w:commentRangeStart w:id="18893"/>
      <w:commentRangeStart w:id="18894"/>
      <w:r w:rsidR="00632926" w:rsidRPr="00F25D79">
        <w:t>aperiodicSRS-ResourceTrigger</w:t>
      </w:r>
      <w:bookmarkEnd w:id="18891"/>
      <w:del w:id="18895" w:author="" w:date="2018-02-01T17:04:00Z">
        <w:r w:rsidR="00632926" w:rsidRPr="00F25D79">
          <w:delText>s</w:delText>
        </w:r>
      </w:del>
      <w:r w:rsidR="00632926" w:rsidRPr="00F25D79">
        <w:tab/>
      </w:r>
      <w:r w:rsidR="00632926" w:rsidRPr="00F25D79">
        <w:tab/>
      </w:r>
      <w:r w:rsidR="00632926" w:rsidRPr="00F25D79">
        <w:tab/>
      </w:r>
      <w:del w:id="18896" w:author="" w:date="2018-02-01T17:00:00Z">
        <w:r w:rsidR="00632926" w:rsidRPr="00F25D79">
          <w:delText>SEQUENCE (SIZE</w:delText>
        </w:r>
      </w:del>
      <w:ins w:id="18897" w:author="" w:date="2018-02-01T17:00:00Z">
        <w:r w:rsidR="00632926" w:rsidRPr="00F25D79">
          <w:rPr>
            <w:color w:val="993366"/>
          </w:rPr>
          <w:t>INTEGER</w:t>
        </w:r>
      </w:ins>
      <w:r w:rsidR="00632926" w:rsidRPr="00F25D79">
        <w:t xml:space="preserve"> (</w:t>
      </w:r>
      <w:del w:id="18898" w:author="" w:date="2018-02-01T17:00:00Z">
        <w:r w:rsidR="00632926" w:rsidRPr="00F25D79" w:rsidDel="0027125D">
          <w:delText>1</w:delText>
        </w:r>
      </w:del>
      <w:ins w:id="18899" w:author="" w:date="2018-02-01T17:00:00Z">
        <w:r w:rsidR="00632926" w:rsidRPr="00F25D79">
          <w:t>0</w:t>
        </w:r>
      </w:ins>
      <w:r w:rsidR="00632926" w:rsidRPr="00F25D79">
        <w:t>..maxNrofSRS</w:t>
      </w:r>
      <w:ins w:id="18900" w:author="" w:date="2018-02-01T17:00:00Z">
        <w:r w:rsidR="00632926" w:rsidRPr="00F25D79">
          <w:t>-</w:t>
        </w:r>
      </w:ins>
      <w:r w:rsidR="00632926" w:rsidRPr="00F25D79">
        <w:t>TriggerStates</w:t>
      </w:r>
      <w:ins w:id="18901" w:author="" w:date="2018-02-01T17:00:00Z">
        <w:r w:rsidR="00632926" w:rsidRPr="00F25D79">
          <w:t>-1</w:t>
        </w:r>
      </w:ins>
      <w:r w:rsidR="00632926" w:rsidRPr="00F25D79">
        <w:t>)</w:t>
      </w:r>
      <w:del w:id="18902" w:author="" w:date="2018-02-01T17:03:00Z">
        <w:r w:rsidR="00632926" w:rsidRPr="00F25D79">
          <w:delText>) OF FFS_Value</w:delText>
        </w:r>
      </w:del>
      <w:commentRangeEnd w:id="18892"/>
      <w:r w:rsidR="00632926" w:rsidRPr="00F25D79">
        <w:rPr>
          <w:rStyle w:val="CommentReference"/>
          <w:szCs w:val="20"/>
        </w:rPr>
        <w:commentReference w:id="18892"/>
      </w:r>
      <w:commentRangeEnd w:id="18893"/>
      <w:r w:rsidR="00B15CA9" w:rsidRPr="00F25D79">
        <w:rPr>
          <w:rStyle w:val="CommentReference"/>
          <w:szCs w:val="20"/>
        </w:rPr>
        <w:commentReference w:id="18893"/>
      </w:r>
      <w:commentRangeEnd w:id="18894"/>
      <w:r w:rsidR="00F9178A" w:rsidRPr="00F25D79">
        <w:rPr>
          <w:rStyle w:val="CommentReference"/>
          <w:szCs w:val="20"/>
        </w:rPr>
        <w:commentReference w:id="18894"/>
      </w:r>
      <w:del w:id="18903"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8904" w:author="Ericsson" w:date="2018-02-19T16:43:00Z">
        <w:del w:id="18905" w:author="Unknown">
          <w:r w:rsidR="00632926" w:rsidRPr="00F25D79" w:rsidDel="00C718E2">
            <w:tab/>
            <w:delText>-- Need R</w:delText>
          </w:r>
        </w:del>
      </w:ins>
    </w:p>
    <w:p w14:paraId="053DA93D" w14:textId="1DF9EB40" w:rsidR="00C718E2" w:rsidRPr="00F25D79" w:rsidRDefault="00C718E2" w:rsidP="00F25D79">
      <w:pPr>
        <w:pStyle w:val="PL"/>
        <w:rPr>
          <w:ins w:id="18906" w:author="R1-1803529 L1 parameter update" w:date="2018-03-07T11:44:00Z"/>
          <w:color w:val="808080"/>
        </w:rPr>
      </w:pPr>
      <w:ins w:id="18907" w:author="R1-1803529 L1 parameter update" w:date="2018-03-07T11:43:00Z">
        <w:r w:rsidRPr="00F25D79">
          <w:tab/>
        </w:r>
        <w:r w:rsidRPr="00F25D79">
          <w:tab/>
        </w:r>
        <w:r w:rsidRPr="00F25D79">
          <w:tab/>
        </w:r>
        <w:r w:rsidRPr="00F25D79">
          <w:rPr>
            <w:color w:val="808080"/>
          </w:rPr>
          <w:t>-- The ID of the CSI-RS resource that the UE shall associate with the aperiodic SRS transmission according to this set</w:t>
        </w:r>
      </w:ins>
      <w:ins w:id="18908" w:author="R1-1803529 L1 parameter update" w:date="2018-03-07T11:44:00Z">
        <w:r w:rsidRPr="00F25D79">
          <w:rPr>
            <w:color w:val="808080"/>
          </w:rPr>
          <w:t>.</w:t>
        </w:r>
      </w:ins>
    </w:p>
    <w:p w14:paraId="17C2C155" w14:textId="5A83864A" w:rsidR="00C718E2" w:rsidRPr="00F25D79" w:rsidRDefault="00C718E2" w:rsidP="00F25D79">
      <w:pPr>
        <w:pStyle w:val="PL"/>
        <w:rPr>
          <w:ins w:id="18909" w:author="R1-1803529 L1 parameter update" w:date="2018-03-07T11:43:00Z"/>
          <w:color w:val="808080"/>
        </w:rPr>
      </w:pPr>
      <w:ins w:id="18910" w:author="R1-1803529 L1 parameter update" w:date="2018-03-07T11:44:00Z">
        <w:r w:rsidRPr="00F25D79">
          <w:tab/>
        </w:r>
        <w:r w:rsidRPr="00F25D79">
          <w:tab/>
        </w:r>
        <w:r w:rsidRPr="00F25D79">
          <w:tab/>
        </w:r>
        <w:r w:rsidRPr="00F25D79">
          <w:rPr>
            <w:color w:val="808080"/>
          </w:rPr>
          <w:t>-- Corresponds to the 'AperiodicSRS-ResourceTrigger' (see 38.214, section 6.2.1)</w:t>
        </w:r>
      </w:ins>
    </w:p>
    <w:p w14:paraId="409C379B" w14:textId="396DEA50" w:rsidR="00C718E2" w:rsidRPr="00F25D79" w:rsidRDefault="00C718E2" w:rsidP="00F25D79">
      <w:pPr>
        <w:pStyle w:val="PL"/>
        <w:rPr>
          <w:ins w:id="18911" w:author="R1-1803529 L1 parameter update" w:date="2018-03-07T11:51:00Z"/>
          <w:color w:val="808080"/>
        </w:rPr>
      </w:pPr>
      <w:ins w:id="18912" w:author="R1-1803529 L1 parameter update" w:date="2018-03-07T11:40:00Z">
        <w:r w:rsidRPr="00F25D79">
          <w:tab/>
        </w:r>
        <w:r w:rsidRPr="00F25D79">
          <w:tab/>
        </w:r>
        <w:r w:rsidRPr="00F25D79">
          <w:tab/>
          <w:t>associatedCSI-RS-Aperiodic</w:t>
        </w:r>
      </w:ins>
      <w:ins w:id="18913" w:author="R1-1803529 L1 parameter update" w:date="2018-03-07T11:41:00Z">
        <w:r w:rsidRPr="00F25D79">
          <w:tab/>
        </w:r>
      </w:ins>
      <w:ins w:id="18914" w:author="R1-1803529 L1 parameter update" w:date="2018-03-07T11:40:00Z">
        <w:r w:rsidRPr="00F25D79">
          <w:tab/>
        </w:r>
        <w:r w:rsidRPr="00F25D79">
          <w:tab/>
        </w:r>
      </w:ins>
      <w:ins w:id="18915" w:author="R1-1803529 L1 parameter update" w:date="2018-03-07T11:41:00Z">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R</w:t>
        </w:r>
      </w:ins>
    </w:p>
    <w:p w14:paraId="48C2C2CC" w14:textId="0CD43F7B" w:rsidR="00032209" w:rsidRPr="00F25D79" w:rsidRDefault="00032209" w:rsidP="00F25D79">
      <w:pPr>
        <w:pStyle w:val="PL"/>
        <w:rPr>
          <w:ins w:id="18916" w:author="R1-1803529 L1 parameter update" w:date="2018-03-07T11:53:00Z"/>
          <w:color w:val="808080"/>
        </w:rPr>
      </w:pPr>
      <w:ins w:id="18917"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8918" w:author="R1-1803529 L1 parameter update" w:date="2018-03-07T11:53:00Z">
        <w:r w:rsidRPr="00F25D79">
          <w:rPr>
            <w:color w:val="808080"/>
          </w:rPr>
          <w:t>.</w:t>
        </w:r>
      </w:ins>
    </w:p>
    <w:p w14:paraId="4593FEB7" w14:textId="77BF7200" w:rsidR="00032209" w:rsidRPr="00F25D79" w:rsidRDefault="00032209" w:rsidP="00F25D79">
      <w:pPr>
        <w:pStyle w:val="PL"/>
        <w:rPr>
          <w:ins w:id="18919" w:author="R1-1803529 L1 parameter update" w:date="2018-03-07T11:51:00Z"/>
          <w:color w:val="808080"/>
        </w:rPr>
      </w:pPr>
      <w:ins w:id="18920"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8921" w:author="R1-1803529 L1 parameter update" w:date="2018-03-07T11:53:00Z"/>
          <w:color w:val="808080"/>
        </w:rPr>
      </w:pPr>
      <w:ins w:id="18922" w:author="R1-1803529 L1 parameter update" w:date="2018-03-07T11:51:00Z">
        <w:r w:rsidRPr="00F25D79">
          <w:tab/>
        </w:r>
        <w:r w:rsidRPr="00F25D79">
          <w:tab/>
        </w:r>
        <w:r w:rsidRPr="00F25D79">
          <w:tab/>
        </w:r>
        <w:commentRangeStart w:id="18923"/>
        <w:r w:rsidRPr="00F25D79">
          <w:t>slot</w:t>
        </w:r>
      </w:ins>
      <w:ins w:id="18924" w:author="R1-1803529 L1 parameter update" w:date="2018-03-07T11:52:00Z">
        <w:r w:rsidRPr="00F25D79">
          <w:t>Offset</w:t>
        </w:r>
      </w:ins>
      <w:commentRangeEnd w:id="18923"/>
      <w:ins w:id="18925" w:author="R1-1803529 L1 parameter update" w:date="2018-03-07T11:58:00Z">
        <w:r w:rsidR="00004D3B">
          <w:rPr>
            <w:rStyle w:val="CommentReference"/>
            <w:rFonts w:ascii="Times New Roman" w:hAnsi="Times New Roman"/>
            <w:noProof w:val="0"/>
            <w:lang w:eastAsia="en-US"/>
          </w:rPr>
          <w:commentReference w:id="18923"/>
        </w:r>
      </w:ins>
      <w:ins w:id="18926"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8927" w:author="R1-1803529 L1 parameter update" w:date="2018-03-07T11:53:00Z">
        <w:r w:rsidRPr="00F25D79">
          <w:t>1</w:t>
        </w:r>
      </w:ins>
      <w:ins w:id="18928" w:author="R1-1803529 L1 parameter update" w:date="2018-03-07T11:52:00Z">
        <w:r w:rsidRPr="00F25D79">
          <w:t>..8)</w:t>
        </w:r>
      </w:ins>
      <w:ins w:id="18929"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8930" w:author="R1-1803529 L1 parameter update" w:date="2018-03-07T11:40:00Z"/>
        </w:rPr>
      </w:pPr>
      <w:ins w:id="18931"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8932" w:author="R1-1803529 L1 parameter update" w:date="2018-03-07T11:37:00Z"/>
        </w:rPr>
      </w:pPr>
      <w:ins w:id="18933" w:author="R1-1803529 L1 parameter update" w:date="2018-03-07T11:39:00Z">
        <w:r w:rsidRPr="00F25D79">
          <w:tab/>
        </w:r>
      </w:ins>
      <w:ins w:id="18934" w:author="R1-1803529 L1 parameter update" w:date="2018-03-07T11:37:00Z">
        <w:r w:rsidRPr="00F25D79">
          <w:tab/>
          <w:t>},</w:t>
        </w:r>
      </w:ins>
    </w:p>
    <w:p w14:paraId="3C72F3B6" w14:textId="6B0C8876" w:rsidR="00C718E2" w:rsidRPr="00F25D79" w:rsidRDefault="00C718E2" w:rsidP="00F25D79">
      <w:pPr>
        <w:pStyle w:val="PL"/>
      </w:pPr>
      <w:ins w:id="18935" w:author="R1-1803529 L1 parameter update" w:date="2018-03-07T11:39:00Z">
        <w:r w:rsidRPr="00F25D79">
          <w:tab/>
        </w:r>
      </w:ins>
      <w:ins w:id="18936" w:author="R1-1803529 L1 parameter update" w:date="2018-03-07T11:37:00Z">
        <w:r w:rsidRPr="00F25D79">
          <w:tab/>
          <w:t>se</w:t>
        </w:r>
      </w:ins>
      <w:ins w:id="18937"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68BCFE60" w:rsidR="00632926" w:rsidRPr="00F25D79" w:rsidRDefault="00C718E2" w:rsidP="00F25D79">
      <w:pPr>
        <w:pStyle w:val="PL"/>
        <w:rPr>
          <w:ins w:id="18938" w:author="Ericsson" w:date="2018-03-02T09:08:00Z"/>
          <w:color w:val="808080"/>
        </w:rPr>
      </w:pPr>
      <w:ins w:id="18939" w:author="R1-1803529 L1 parameter update" w:date="2018-03-07T11:39:00Z">
        <w:r w:rsidRPr="00F25D79">
          <w:tab/>
        </w:r>
        <w:r w:rsidRPr="00F25D79">
          <w:tab/>
        </w:r>
      </w:ins>
      <w:r w:rsidR="00632926" w:rsidRPr="00F25D79">
        <w:tab/>
      </w:r>
      <w:r w:rsidR="00632926" w:rsidRPr="00F25D79">
        <w:rPr>
          <w:color w:val="808080"/>
        </w:rPr>
        <w:t xml:space="preserve">-- ID of CSI-RS resource associated with </w:t>
      </w:r>
      <w:ins w:id="18940" w:author="R1-1803529 L1 parameter update" w:date="2018-03-07T11:44:00Z">
        <w:r w:rsidRPr="00F25D79">
          <w:rPr>
            <w:color w:val="808080"/>
          </w:rPr>
          <w:t xml:space="preserve">this </w:t>
        </w:r>
      </w:ins>
      <w:r w:rsidR="00632926" w:rsidRPr="00F25D79">
        <w:rPr>
          <w:color w:val="808080"/>
        </w:rPr>
        <w:t>SRS resource set in non-codebook based operation</w:t>
      </w:r>
      <w:ins w:id="18941" w:author="Ericsson" w:date="2018-03-02T09:08:00Z">
        <w:r w:rsidR="005E0F78" w:rsidRPr="00F25D79">
          <w:rPr>
            <w:color w:val="808080"/>
          </w:rPr>
          <w:t>.</w:t>
        </w:r>
      </w:ins>
    </w:p>
    <w:p w14:paraId="29E3D19B" w14:textId="325BA443" w:rsidR="00632926" w:rsidRPr="00F25D79" w:rsidRDefault="00C718E2" w:rsidP="00F25D79">
      <w:pPr>
        <w:pStyle w:val="PL"/>
        <w:rPr>
          <w:color w:val="808080"/>
        </w:rPr>
      </w:pPr>
      <w:ins w:id="18942" w:author="R1-1803529 L1 parameter update" w:date="2018-03-07T11:39:00Z">
        <w:r w:rsidRPr="00F25D79">
          <w:tab/>
        </w:r>
        <w:r w:rsidRPr="00F25D79">
          <w:tab/>
        </w:r>
      </w:ins>
      <w:r w:rsidR="00632926" w:rsidRPr="00F25D79">
        <w:tab/>
      </w:r>
      <w:r w:rsidR="00632926" w:rsidRPr="00F25D79">
        <w:rPr>
          <w:color w:val="808080"/>
        </w:rPr>
        <w:t>-- Corresponds to L1 parameter 'SRS-AssocCSIRS' (see 38.214, section 6.2.1)</w:t>
      </w:r>
    </w:p>
    <w:p w14:paraId="23ECE5E0" w14:textId="14E5F649" w:rsidR="00632926" w:rsidRPr="00F25D79" w:rsidRDefault="00C718E2" w:rsidP="00F25D79">
      <w:pPr>
        <w:pStyle w:val="PL"/>
        <w:rPr>
          <w:color w:val="808080"/>
        </w:rPr>
      </w:pPr>
      <w:ins w:id="18943" w:author="R1-1803529 L1 parameter update" w:date="2018-03-07T11:39:00Z">
        <w:r w:rsidRPr="00F25D79">
          <w:tab/>
        </w:r>
        <w:r w:rsidRPr="00F25D79">
          <w:tab/>
        </w:r>
      </w:ins>
      <w:r w:rsidR="00632926" w:rsidRPr="00F25D79">
        <w:tab/>
        <w:t>associatedCSI-RS</w:t>
      </w:r>
      <w:ins w:id="18944" w:author="Ericsson" w:date="2018-02-19T15:06:00Z">
        <w:r w:rsidR="00632926" w:rsidRPr="00F25D79">
          <w:t>-</w:t>
        </w:r>
        <w:del w:id="18945" w:author="Unknown">
          <w:r w:rsidR="00632926" w:rsidRPr="00F25D79" w:rsidDel="00C718E2">
            <w:delText>Index</w:delText>
          </w:r>
        </w:del>
      </w:ins>
      <w:ins w:id="18946" w:author="R1-1803529 L1 parameter update" w:date="2018-03-07T11:40:00Z">
        <w:r w:rsidRPr="00F25D79">
          <w:t>S</w:t>
        </w:r>
      </w:ins>
      <w:ins w:id="18947" w:author="R1-1803529 L1 parameter update" w:date="2018-03-07T11:42:00Z">
        <w:r w:rsidRPr="00F25D79">
          <w:t>emi</w:t>
        </w:r>
      </w:ins>
      <w:ins w:id="18948" w:author="R1-1803529 L1 parameter update" w:date="2018-03-07T11:40:00Z">
        <w:r w:rsidRPr="00F25D79">
          <w:t>P</w:t>
        </w:r>
      </w:ins>
      <w:ins w:id="18949" w:author="R1-1803529 L1 parameter update" w:date="2018-03-07T11:42:00Z">
        <w:r w:rsidRPr="00F25D79">
          <w:t>ersistent</w:t>
        </w:r>
      </w:ins>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del w:id="18950" w:author="Unknown">
        <w:r w:rsidR="00632926" w:rsidRPr="00F25D79" w:rsidDel="00D94370">
          <w:tab/>
        </w:r>
        <w:r w:rsidR="00632926" w:rsidRPr="00F25D79" w:rsidDel="00D94370">
          <w:tab/>
        </w:r>
      </w:del>
      <w:r w:rsidR="00632926" w:rsidRPr="00F25D79">
        <w:tab/>
      </w:r>
      <w:r w:rsidR="00632926" w:rsidRPr="00F25D79">
        <w:tab/>
      </w:r>
      <w:r w:rsidR="00632926" w:rsidRPr="00F25D79">
        <w:rPr>
          <w:color w:val="993366"/>
        </w:rPr>
        <w:t>OPTIONAL</w:t>
      </w:r>
      <w:r w:rsidR="00632926" w:rsidRPr="00F25D79">
        <w:t>,</w:t>
      </w:r>
      <w:ins w:id="18951" w:author="merged r1" w:date="2018-01-18T13:12:00Z">
        <w:r w:rsidR="00632926" w:rsidRPr="00F25D79">
          <w:t xml:space="preserve"> </w:t>
        </w:r>
        <w:r w:rsidR="00632926" w:rsidRPr="00F25D79">
          <w:rPr>
            <w:color w:val="808080"/>
          </w:rPr>
          <w:t>-- Cond nonCodebook</w:t>
        </w:r>
      </w:ins>
    </w:p>
    <w:p w14:paraId="639B06DB" w14:textId="186E2283" w:rsidR="00032209" w:rsidRPr="00F25D79" w:rsidRDefault="00032209" w:rsidP="00F25D79">
      <w:pPr>
        <w:pStyle w:val="PL"/>
        <w:rPr>
          <w:ins w:id="18952" w:author="R1-1803529 L1 parameter update" w:date="2018-03-07T11:54:00Z"/>
        </w:rPr>
      </w:pPr>
      <w:ins w:id="18953" w:author="R1-1803529 L1 parameter update" w:date="2018-03-07T11:54:00Z">
        <w:r w:rsidRPr="00F25D79">
          <w:tab/>
        </w:r>
        <w:r w:rsidRPr="00F25D79">
          <w:tab/>
        </w:r>
        <w:r w:rsidRPr="00F25D79">
          <w:tab/>
          <w:t>...</w:t>
        </w:r>
      </w:ins>
    </w:p>
    <w:p w14:paraId="15A49849" w14:textId="15EA9677" w:rsidR="00C718E2" w:rsidRPr="00F25D79" w:rsidRDefault="00C718E2" w:rsidP="00F25D79">
      <w:pPr>
        <w:pStyle w:val="PL"/>
        <w:rPr>
          <w:ins w:id="18954" w:author="R1-1803529 L1 parameter update" w:date="2018-03-07T11:38:00Z"/>
        </w:rPr>
      </w:pPr>
      <w:ins w:id="18955" w:author="R1-1803529 L1 parameter update" w:date="2018-03-07T11:39:00Z">
        <w:r w:rsidRPr="00F25D79">
          <w:tab/>
        </w:r>
      </w:ins>
      <w:ins w:id="18956" w:author="R1-1803529 L1 parameter update" w:date="2018-03-07T11:38:00Z">
        <w:r w:rsidRPr="00F25D79">
          <w:tab/>
          <w:t>},</w:t>
        </w:r>
      </w:ins>
    </w:p>
    <w:p w14:paraId="7AF82E3C" w14:textId="12EDE0B2" w:rsidR="00C718E2" w:rsidRPr="00F25D79" w:rsidRDefault="00C718E2" w:rsidP="00F25D79">
      <w:pPr>
        <w:pStyle w:val="PL"/>
        <w:rPr>
          <w:ins w:id="18957" w:author="R1-1803529 L1 parameter update" w:date="2018-03-07T11:38:00Z"/>
        </w:rPr>
      </w:pPr>
      <w:ins w:id="18958" w:author="R1-1803529 L1 parameter update" w:date="2018-03-07T11:40:00Z">
        <w:r w:rsidRPr="00F25D79">
          <w:tab/>
        </w:r>
      </w:ins>
      <w:ins w:id="18959" w:author="R1-1803529 L1 parameter update" w:date="2018-03-07T11:38:00Z">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0B5DB328" w14:textId="270085A3" w:rsidR="00C718E2" w:rsidRPr="00F25D79" w:rsidRDefault="00C718E2" w:rsidP="00F25D79">
      <w:pPr>
        <w:pStyle w:val="PL"/>
        <w:rPr>
          <w:ins w:id="18960" w:author="R1-1803529 L1 parameter update" w:date="2018-03-07T11:44:00Z"/>
          <w:color w:val="808080"/>
        </w:rPr>
      </w:pPr>
      <w:ins w:id="18961" w:author="R1-1803529 L1 parameter update" w:date="2018-03-07T11:44:00Z">
        <w:r w:rsidRPr="00F25D79">
          <w:tab/>
        </w:r>
        <w:r w:rsidRPr="00F25D79">
          <w:tab/>
        </w:r>
        <w:r w:rsidRPr="00F25D79">
          <w:tab/>
        </w:r>
        <w:r w:rsidRPr="00F25D79">
          <w:rPr>
            <w:color w:val="808080"/>
          </w:rPr>
          <w:t>-- ID of CSI-RS resource associated with this SRS resource set in non-codebook based operation.</w:t>
        </w:r>
      </w:ins>
    </w:p>
    <w:p w14:paraId="24AEC85F" w14:textId="2A358279" w:rsidR="00C718E2" w:rsidRPr="00F25D79" w:rsidRDefault="00C718E2" w:rsidP="00F25D79">
      <w:pPr>
        <w:pStyle w:val="PL"/>
        <w:rPr>
          <w:ins w:id="18962" w:author="R1-1803529 L1 parameter update" w:date="2018-03-07T11:44:00Z"/>
          <w:color w:val="808080"/>
        </w:rPr>
      </w:pPr>
      <w:ins w:id="18963" w:author="R1-1803529 L1 parameter update" w:date="2018-03-07T11:44:00Z">
        <w:r w:rsidRPr="00F25D79">
          <w:tab/>
        </w:r>
        <w:r w:rsidRPr="00F25D79">
          <w:tab/>
        </w:r>
        <w:r w:rsidRPr="00F25D79">
          <w:tab/>
        </w:r>
        <w:r w:rsidRPr="00F25D79">
          <w:rPr>
            <w:color w:val="808080"/>
          </w:rPr>
          <w:t>-- Corresponds to L1 parameter 'SRS-AssocCSIRS'</w:t>
        </w:r>
        <w:r w:rsidRPr="00F25D79">
          <w:rPr>
            <w:color w:val="808080"/>
          </w:rPr>
          <w:tab/>
          <w:t>(see 38.214, section 6.2.1)</w:t>
        </w:r>
      </w:ins>
    </w:p>
    <w:p w14:paraId="604998E3" w14:textId="428F2250" w:rsidR="00C718E2" w:rsidRPr="00F25D79" w:rsidRDefault="00C718E2" w:rsidP="00F25D79">
      <w:pPr>
        <w:pStyle w:val="PL"/>
        <w:rPr>
          <w:ins w:id="18964" w:author="R1-1803529 L1 parameter update" w:date="2018-03-07T11:44:00Z"/>
          <w:color w:val="808080"/>
        </w:rPr>
      </w:pPr>
      <w:ins w:id="18965" w:author="R1-1803529 L1 parameter update" w:date="2018-03-07T11:44:00Z">
        <w:r w:rsidRPr="00F25D79">
          <w:tab/>
        </w:r>
        <w:r w:rsidRPr="00F25D79">
          <w:tab/>
        </w:r>
        <w:r w:rsidRPr="00F25D79">
          <w:tab/>
          <w:t>associatedCSI-RS-</w:t>
        </w:r>
      </w:ins>
      <w:ins w:id="18966" w:author="R1-1803529 L1 parameter update" w:date="2018-03-07T11:45:00Z">
        <w:r w:rsidRPr="00F25D79">
          <w:t>Periodic</w:t>
        </w:r>
        <w:r w:rsidRPr="00F25D79">
          <w:tab/>
        </w:r>
        <w:r w:rsidRPr="00F25D79">
          <w:tab/>
        </w:r>
        <w:r w:rsidRPr="00F25D79">
          <w:tab/>
        </w:r>
      </w:ins>
      <w:ins w:id="18967" w:author="R1-1803529 L1 parameter update" w:date="2018-03-07T11:44:00Z">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Cond nonCodebook</w:t>
        </w:r>
      </w:ins>
    </w:p>
    <w:p w14:paraId="640570F7" w14:textId="3EAA4F6D" w:rsidR="00C718E2" w:rsidRPr="00F25D79" w:rsidRDefault="00032209" w:rsidP="00F25D79">
      <w:pPr>
        <w:pStyle w:val="PL"/>
        <w:rPr>
          <w:ins w:id="18968" w:author="R1-1803529 L1 parameter update" w:date="2018-03-07T11:38:00Z"/>
        </w:rPr>
      </w:pPr>
      <w:ins w:id="18969" w:author="R1-1803529 L1 parameter update" w:date="2018-03-07T11:54:00Z">
        <w:r w:rsidRPr="00F25D79">
          <w:tab/>
        </w:r>
        <w:r w:rsidRPr="00F25D79">
          <w:tab/>
        </w:r>
        <w:r w:rsidRPr="00F25D79">
          <w:tab/>
          <w:t>...</w:t>
        </w:r>
      </w:ins>
    </w:p>
    <w:p w14:paraId="2EC7189E" w14:textId="3DFD0F00" w:rsidR="00C718E2" w:rsidRPr="00F25D79" w:rsidRDefault="00C718E2" w:rsidP="00F25D79">
      <w:pPr>
        <w:pStyle w:val="PL"/>
        <w:rPr>
          <w:ins w:id="18970" w:author="R1-1803529 L1 parameter update" w:date="2018-03-07T11:39:00Z"/>
        </w:rPr>
      </w:pPr>
      <w:ins w:id="18971" w:author="R1-1803529 L1 parameter update" w:date="2018-03-07T11:40:00Z">
        <w:r w:rsidRPr="00F25D79">
          <w:tab/>
        </w:r>
      </w:ins>
      <w:ins w:id="18972" w:author="R1-1803529 L1 parameter update" w:date="2018-03-07T11:38:00Z">
        <w:r w:rsidRPr="00F25D79">
          <w:tab/>
          <w:t>}</w:t>
        </w:r>
      </w:ins>
    </w:p>
    <w:p w14:paraId="40CC88BE" w14:textId="0D2624C9" w:rsidR="00C718E2" w:rsidRPr="00F25D79" w:rsidRDefault="00C718E2" w:rsidP="00F25D79">
      <w:pPr>
        <w:pStyle w:val="PL"/>
        <w:rPr>
          <w:ins w:id="18973" w:author="R1-1803529 L1 parameter update" w:date="2018-03-07T11:38:00Z"/>
        </w:rPr>
      </w:pPr>
      <w:ins w:id="18974" w:author="R1-1803529 L1 parameter update" w:date="2018-03-07T11:39:00Z">
        <w:r w:rsidRPr="00F25D79">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8975"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8976" w:author="merged r1" w:date="2018-01-18T13:12:00Z">
        <w:r w:rsidRPr="00F25D79">
          <w:rPr>
            <w:color w:val="808080"/>
          </w:rPr>
          <w:delText>M</w:delText>
        </w:r>
      </w:del>
      <w:ins w:id="18977"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8978" w:author="Ericsson" w:date="2018-02-19T16:48:00Z">
        <w:r w:rsidRPr="00F25D79" w:rsidDel="0022462B">
          <w:rPr>
            <w:color w:val="808080"/>
          </w:rPr>
          <w:delText xml:space="preserve">Need </w:delText>
        </w:r>
      </w:del>
      <w:del w:id="18979" w:author="Ericsson" w:date="2018-02-19T16:47:00Z">
        <w:r w:rsidRPr="00F25D79" w:rsidDel="0022462B">
          <w:rPr>
            <w:color w:val="808080"/>
          </w:rPr>
          <w:delText>M</w:delText>
        </w:r>
      </w:del>
      <w:ins w:id="18980"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8981" w:author="Rapporteur" w:date="2018-02-01T17:05:00Z">
        <w:r w:rsidRPr="00F25D79">
          <w:t>-</w:t>
        </w:r>
      </w:ins>
      <w:r w:rsidRPr="00F25D79">
        <w:t>RS</w:t>
      </w:r>
      <w:del w:id="18982" w:author="Rapporteur" w:date="2018-02-05T13:30:00Z">
        <w:r w:rsidRPr="00F25D79">
          <w:delText>rs</w:delText>
        </w:r>
      </w:del>
      <w:ins w:id="18983"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8984" w:author="Ericsson" w:date="2018-02-19T16:10:00Z">
        <w:r w:rsidRPr="00F25D79" w:rsidDel="00E75EAC">
          <w:rPr>
            <w:color w:val="808080"/>
          </w:rPr>
          <w:delText>m</w:delText>
        </w:r>
      </w:del>
      <w:ins w:id="18985"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8986"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8987"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8988" w:author="" w:date="2018-02-02T08:45:00Z">
        <w:r w:rsidRPr="00F25D79" w:rsidDel="00620672">
          <w:delText>sameAs-Fci1,</w:delText>
        </w:r>
      </w:del>
      <w:r w:rsidRPr="00F25D79">
        <w:t xml:space="preserve"> sameAs</w:t>
      </w:r>
      <w:del w:id="18989"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8990" w:author="" w:date="2018-02-02T08:45:00Z">
        <w:r w:rsidRPr="00F25D79" w:rsidDel="00620672">
          <w:rPr>
            <w:color w:val="808080"/>
          </w:rPr>
          <w:delText>M</w:delText>
        </w:r>
      </w:del>
      <w:ins w:id="18991" w:author="" w:date="2018-02-02T08:45:00Z">
        <w:del w:id="18992" w:author="Ericsson" w:date="2018-02-19T16:35:00Z">
          <w:r w:rsidRPr="00F25D79" w:rsidDel="004C3051">
            <w:rPr>
              <w:color w:val="808080"/>
            </w:rPr>
            <w:delText>R</w:delText>
          </w:r>
        </w:del>
      </w:ins>
      <w:ins w:id="18993" w:author="Ericsson" w:date="2018-02-19T16:35:00Z">
        <w:r w:rsidRPr="00F25D79">
          <w:rPr>
            <w:color w:val="808080"/>
          </w:rPr>
          <w:t>S</w:t>
        </w:r>
      </w:ins>
    </w:p>
    <w:p w14:paraId="590EC76A" w14:textId="77777777" w:rsidR="00632926" w:rsidRPr="00F25D79" w:rsidRDefault="00632926" w:rsidP="00F25D79">
      <w:pPr>
        <w:pStyle w:val="PL"/>
      </w:pPr>
      <w:r w:rsidRPr="00F25D79">
        <w:lastRenderedPageBreak/>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8994"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8995" w:author="Ericsson" w:date="2018-02-23T11:56:00Z"/>
        </w:rPr>
      </w:pPr>
      <w:ins w:id="18996" w:author="Ericsson" w:date="2018-02-23T11:53:00Z">
        <w:r>
          <w:tab/>
          <w:t xml:space="preserve">-- The PTRS port index for </w:t>
        </w:r>
      </w:ins>
      <w:ins w:id="18997" w:author="Ericsson" w:date="2018-02-23T11:54:00Z">
        <w:r>
          <w:t xml:space="preserve">this </w:t>
        </w:r>
      </w:ins>
      <w:ins w:id="18998" w:author="Ericsson" w:date="2018-02-23T11:53:00Z">
        <w:r>
          <w:t>SRS resource for non-codebook based UL MIMO</w:t>
        </w:r>
      </w:ins>
      <w:ins w:id="18999" w:author="Ericsson" w:date="2018-02-23T11:54:00Z">
        <w:r>
          <w:t>.</w:t>
        </w:r>
      </w:ins>
      <w:ins w:id="19000" w:author="Ericsson" w:date="2018-02-23T11:56:00Z">
        <w:r w:rsidR="00492C1E">
          <w:t xml:space="preserve"> This is only applicable when the corresponding </w:t>
        </w:r>
      </w:ins>
    </w:p>
    <w:p w14:paraId="021F6A68" w14:textId="085DE2CF" w:rsidR="00E4189F" w:rsidRDefault="00492C1E" w:rsidP="00E4189F">
      <w:pPr>
        <w:pStyle w:val="PL"/>
        <w:rPr>
          <w:ins w:id="19001" w:author="Ericsson" w:date="2018-02-23T11:58:00Z"/>
        </w:rPr>
      </w:pPr>
      <w:ins w:id="19002" w:author="Ericsson" w:date="2018-02-23T11:56:00Z">
        <w:r>
          <w:tab/>
          <w:t xml:space="preserve">-- </w:t>
        </w:r>
        <w:r w:rsidRPr="00492C1E">
          <w:t>PTRS-UplinkConfig</w:t>
        </w:r>
        <w:r>
          <w:t xml:space="preserve"> is set to </w:t>
        </w:r>
      </w:ins>
      <w:ins w:id="19003" w:author="Ericsson" w:date="2018-02-23T11:57:00Z">
        <w:r>
          <w:t xml:space="preserve">CP-OFDM. The ptrs-PortIndex configured here must be smaller than or equal to the </w:t>
        </w:r>
      </w:ins>
      <w:ins w:id="19004" w:author="Ericsson" w:date="2018-02-23T11:58:00Z">
        <w:r w:rsidRPr="00492C1E">
          <w:t xml:space="preserve">maxNnrofPorts  </w:t>
        </w:r>
      </w:ins>
    </w:p>
    <w:p w14:paraId="14D2CF75" w14:textId="4D54E9F6" w:rsidR="00492C1E" w:rsidRDefault="00492C1E" w:rsidP="00E4189F">
      <w:pPr>
        <w:pStyle w:val="PL"/>
        <w:rPr>
          <w:ins w:id="19005" w:author="Ericsson" w:date="2018-02-23T11:56:00Z"/>
        </w:rPr>
      </w:pPr>
      <w:ins w:id="19006"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007" w:author="Ericsson" w:date="2018-02-23T11:54:00Z"/>
        </w:rPr>
      </w:pPr>
      <w:ins w:id="19008" w:author="Ericsson" w:date="2018-02-23T11:54:00Z">
        <w:r>
          <w:tab/>
          <w:t>-- Corresponds to L1 parameter 'UL-PTRS-SRS-mapping-non-CB' (see 38.214, section 6.1)</w:t>
        </w:r>
      </w:ins>
    </w:p>
    <w:p w14:paraId="1A25390B" w14:textId="6969F95F" w:rsidR="00E4189F" w:rsidRPr="00000A61" w:rsidRDefault="00E4189F" w:rsidP="00E4189F">
      <w:pPr>
        <w:pStyle w:val="PL"/>
      </w:pPr>
      <w:ins w:id="19009" w:author="Ericsson" w:date="2018-02-23T11:53:00Z">
        <w:r>
          <w:tab/>
        </w:r>
        <w:commentRangeStart w:id="19010"/>
        <w:commentRangeStart w:id="19011"/>
        <w:r>
          <w:t>ptrs-PortIndex</w:t>
        </w:r>
      </w:ins>
      <w:commentRangeEnd w:id="19010"/>
      <w:ins w:id="19012" w:author="Ericsson" w:date="2018-02-23T11:58:00Z">
        <w:r w:rsidR="00AC06B7">
          <w:rPr>
            <w:rStyle w:val="CommentReference"/>
            <w:rFonts w:ascii="Times New Roman" w:hAnsi="Times New Roman"/>
            <w:noProof w:val="0"/>
            <w:lang w:eastAsia="en-US"/>
          </w:rPr>
          <w:commentReference w:id="19010"/>
        </w:r>
      </w:ins>
      <w:commentRangeEnd w:id="19011"/>
      <w:ins w:id="19013" w:author="Ericsson" w:date="2018-03-05T14:30:00Z">
        <w:r w:rsidR="00CA3726">
          <w:rPr>
            <w:rStyle w:val="CommentReference"/>
            <w:rFonts w:ascii="Times New Roman" w:hAnsi="Times New Roman"/>
            <w:noProof w:val="0"/>
            <w:lang w:eastAsia="en-US"/>
          </w:rPr>
          <w:commentReference w:id="19011"/>
        </w:r>
      </w:ins>
      <w:ins w:id="19014" w:author="Ericsson" w:date="2018-02-23T11:53:00Z">
        <w:r>
          <w:tab/>
        </w:r>
        <w:r>
          <w:tab/>
        </w:r>
        <w:r>
          <w:tab/>
        </w:r>
        <w:r>
          <w:tab/>
        </w:r>
        <w:r>
          <w:tab/>
        </w:r>
        <w:r>
          <w:tab/>
        </w:r>
        <w:r>
          <w:tab/>
          <w:t>ENUMERATED {n0, n1</w:t>
        </w:r>
      </w:ins>
      <w:ins w:id="19015" w:author="Ericsson" w:date="2018-02-23T11:55:00Z">
        <w:r>
          <w:t xml:space="preserve"> </w:t>
        </w:r>
      </w:ins>
      <w:ins w:id="19016" w:author="Ericsson" w:date="2018-02-23T11:53:00Z">
        <w:r>
          <w:t>}</w:t>
        </w:r>
      </w:ins>
      <w:ins w:id="19017" w:author="Ericsson" w:date="2018-02-23T11:55:00Z">
        <w:r>
          <w:tab/>
        </w:r>
        <w:r>
          <w:tab/>
        </w:r>
        <w:r>
          <w:tab/>
        </w:r>
        <w:r>
          <w:tab/>
        </w:r>
        <w:r>
          <w:tab/>
        </w:r>
        <w:r>
          <w:tab/>
        </w:r>
        <w:r>
          <w:tab/>
        </w:r>
        <w:r>
          <w:tab/>
        </w:r>
        <w:r>
          <w:tab/>
        </w:r>
      </w:ins>
      <w:ins w:id="19018" w:author="Ericsson" w:date="2018-02-23T11:53:00Z">
        <w:r>
          <w:tab/>
        </w:r>
        <w:r>
          <w:tab/>
        </w:r>
        <w:r>
          <w:tab/>
        </w:r>
        <w:r>
          <w:tab/>
        </w:r>
        <w:r>
          <w:tab/>
          <w:t>OPTIONAL,</w:t>
        </w:r>
        <w:r>
          <w:tab/>
          <w:t xml:space="preserve">-- Need </w:t>
        </w:r>
      </w:ins>
      <w:ins w:id="19019" w:author="Ericsson" w:date="2018-02-23T11:55:00Z">
        <w:r>
          <w:t>R</w:t>
        </w:r>
      </w:ins>
      <w:ins w:id="19020"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021"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022" w:author="" w:date="2018-02-01T17:07:00Z"/>
          <w:color w:val="808080"/>
        </w:rPr>
      </w:pPr>
      <w:del w:id="19023"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024"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025" w:author="" w:date="2018-02-01T17:07:00Z">
        <w:r>
          <w:tab/>
        </w:r>
        <w:r>
          <w:tab/>
        </w:r>
        <w:r>
          <w:tab/>
        </w:r>
        <w:r w:rsidRPr="00D80D7D">
          <w:t>combOffset</w:t>
        </w:r>
      </w:ins>
      <w:ins w:id="19026" w:author="Nokia R2-1800832" w:date="2018-02-02T17:05:00Z">
        <w:r>
          <w:t>-n2</w:t>
        </w:r>
      </w:ins>
      <w:ins w:id="19027"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028" w:author="Nokia R2-1800832" w:date="2018-02-02T17:06:00Z">
        <w:r>
          <w:t>-n2</w:t>
        </w:r>
      </w:ins>
      <w:r>
        <w:tab/>
      </w:r>
      <w:r>
        <w:tab/>
      </w:r>
      <w:r>
        <w:tab/>
      </w:r>
      <w:r>
        <w:tab/>
      </w:r>
      <w:r>
        <w:tab/>
      </w:r>
      <w:r>
        <w:tab/>
      </w:r>
      <w:r>
        <w:tab/>
      </w:r>
      <w:r w:rsidRPr="00D02B97">
        <w:rPr>
          <w:color w:val="993366"/>
        </w:rPr>
        <w:t>INTEGER</w:t>
      </w:r>
      <w:r>
        <w:t xml:space="preserve"> (0..7)</w:t>
      </w:r>
      <w:del w:id="19029"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030" w:author="" w:date="2018-02-01T17:07:00Z"/>
        </w:rPr>
      </w:pPr>
      <w:ins w:id="19031" w:author="" w:date="2018-02-01T17:07:00Z">
        <w:r>
          <w:tab/>
        </w:r>
        <w:r>
          <w:tab/>
        </w:r>
        <w:r>
          <w:tab/>
        </w:r>
        <w:r w:rsidRPr="00D80D7D">
          <w:t>combOffset</w:t>
        </w:r>
      </w:ins>
      <w:ins w:id="19032" w:author="Nokia R2-1800832" w:date="2018-02-02T17:05:00Z">
        <w:r>
          <w:t>-n4</w:t>
        </w:r>
      </w:ins>
      <w:ins w:id="19033"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034" w:author="Nokia R2-1800832" w:date="2018-02-02T17:06:00Z">
        <w:r>
          <w:t>-n4</w:t>
        </w:r>
      </w:ins>
      <w:r>
        <w:tab/>
      </w:r>
      <w:r>
        <w:tab/>
      </w:r>
      <w:r>
        <w:tab/>
      </w:r>
      <w:r>
        <w:tab/>
      </w:r>
      <w:r>
        <w:tab/>
      </w:r>
      <w:r>
        <w:tab/>
      </w:r>
      <w:r>
        <w:tab/>
      </w:r>
      <w:r w:rsidRPr="00D02B97">
        <w:rPr>
          <w:color w:val="993366"/>
        </w:rPr>
        <w:t>INTEGER</w:t>
      </w:r>
      <w:r>
        <w:t xml:space="preserve"> (0..11)</w:t>
      </w:r>
      <w:del w:id="19035"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036" w:author="" w:date="2018-02-01T17:36:00Z">
        <w:del w:id="19037"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038" w:author="" w:date="2018-02-01T17:36:00Z">
        <w:del w:id="19039"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040"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041" w:name="_Hlk501127760"/>
      <w:r w:rsidRPr="00D02B97">
        <w:rPr>
          <w:color w:val="808080"/>
        </w:rPr>
        <w:t>SRS-</w:t>
      </w:r>
      <w:bookmarkEnd w:id="19041"/>
      <w:r w:rsidRPr="00D02B97">
        <w:rPr>
          <w:color w:val="808080"/>
        </w:rPr>
        <w:t>FreqDomainPosition' (see 38.214, section 6.2.1)</w:t>
      </w:r>
    </w:p>
    <w:p w14:paraId="56E3E74D" w14:textId="77777777" w:rsidR="00632926" w:rsidRDefault="00632926" w:rsidP="00632926">
      <w:pPr>
        <w:pStyle w:val="PL"/>
      </w:pPr>
      <w:commentRangeStart w:id="19042"/>
      <w:commentRangeStart w:id="19043"/>
      <w:commentRangeStart w:id="19044"/>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045"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046"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042"/>
      <w:ins w:id="19047" w:author="Ericsson" w:date="2018-02-19T16:33:00Z">
        <w:r w:rsidDel="00555F5C">
          <w:rPr>
            <w:rStyle w:val="CommentReference"/>
            <w:rFonts w:ascii="Times New Roman" w:hAnsi="Times New Roman"/>
            <w:noProof w:val="0"/>
            <w:lang w:eastAsia="en-US"/>
          </w:rPr>
          <w:t xml:space="preserve"> </w:t>
        </w:r>
      </w:ins>
      <w:del w:id="19048" w:author="Ericsson" w:date="2018-02-19T16:28:00Z">
        <w:r w:rsidDel="00555F5C">
          <w:rPr>
            <w:rStyle w:val="CommentReference"/>
            <w:rFonts w:ascii="Times New Roman" w:hAnsi="Times New Roman"/>
            <w:noProof w:val="0"/>
            <w:lang w:eastAsia="en-US"/>
          </w:rPr>
          <w:commentReference w:id="19042"/>
        </w:r>
        <w:commentRangeEnd w:id="19043"/>
        <w:r w:rsidDel="00555F5C">
          <w:rPr>
            <w:rStyle w:val="CommentReference"/>
            <w:rFonts w:ascii="Times New Roman" w:hAnsi="Times New Roman"/>
            <w:noProof w:val="0"/>
            <w:lang w:eastAsia="en-US"/>
          </w:rPr>
          <w:commentReference w:id="19043"/>
        </w:r>
      </w:del>
      <w:commentRangeEnd w:id="19044"/>
      <w:r w:rsidR="005A4839">
        <w:rPr>
          <w:rStyle w:val="CommentReference"/>
          <w:rFonts w:ascii="Times New Roman" w:hAnsi="Times New Roman"/>
          <w:noProof w:val="0"/>
          <w:lang w:eastAsia="en-US"/>
        </w:rPr>
        <w:commentReference w:id="19044"/>
      </w:r>
    </w:p>
    <w:p w14:paraId="6917FD7D" w14:textId="77777777" w:rsidR="00632926" w:rsidRPr="00D02B97" w:rsidRDefault="00632926" w:rsidP="00632926">
      <w:pPr>
        <w:pStyle w:val="PL"/>
        <w:rPr>
          <w:color w:val="808080"/>
        </w:rPr>
      </w:pPr>
      <w:r w:rsidRPr="00000A61">
        <w:tab/>
      </w:r>
      <w:r w:rsidRPr="00D02B97">
        <w:rPr>
          <w:color w:val="808080"/>
        </w:rPr>
        <w:t>-- Includes</w:t>
      </w:r>
      <w:ins w:id="19049"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050"/>
      <w:commentRangeStart w:id="19051"/>
      <w:commentRangeStart w:id="19052"/>
      <w:del w:id="19053" w:author="Ericsson" w:date="2018-02-19T15:14:00Z">
        <w:r w:rsidDel="006767CD">
          <w:delText xml:space="preserve">SetupRelease { </w:delText>
        </w:r>
      </w:del>
      <w:r w:rsidRPr="00D02B97">
        <w:rPr>
          <w:color w:val="993366"/>
        </w:rPr>
        <w:t>SEQUENCE</w:t>
      </w:r>
      <w:r>
        <w:t xml:space="preserve"> {</w:t>
      </w:r>
      <w:commentRangeEnd w:id="19050"/>
      <w:r>
        <w:rPr>
          <w:rStyle w:val="CommentReference"/>
          <w:rFonts w:ascii="Times New Roman" w:hAnsi="Times New Roman"/>
          <w:noProof w:val="0"/>
          <w:lang w:eastAsia="en-US"/>
        </w:rPr>
        <w:commentReference w:id="19050"/>
      </w:r>
      <w:commentRangeEnd w:id="19051"/>
      <w:r>
        <w:rPr>
          <w:rStyle w:val="CommentReference"/>
          <w:rFonts w:ascii="Times New Roman" w:hAnsi="Times New Roman"/>
          <w:noProof w:val="0"/>
          <w:lang w:eastAsia="en-US"/>
        </w:rPr>
        <w:commentReference w:id="19051"/>
      </w:r>
      <w:commentRangeEnd w:id="19052"/>
      <w:r w:rsidR="005A4839">
        <w:rPr>
          <w:rStyle w:val="CommentReference"/>
          <w:rFonts w:ascii="Times New Roman" w:hAnsi="Times New Roman"/>
          <w:noProof w:val="0"/>
          <w:lang w:eastAsia="en-US"/>
        </w:rPr>
        <w:commentReference w:id="19052"/>
      </w:r>
    </w:p>
    <w:p w14:paraId="2E16819A" w14:textId="77777777" w:rsidR="00632926" w:rsidRDefault="00632926" w:rsidP="00632926">
      <w:pPr>
        <w:pStyle w:val="PL"/>
      </w:pPr>
      <w:r>
        <w:tab/>
      </w:r>
      <w:r>
        <w:tab/>
        <w:t>c</w:t>
      </w:r>
      <w:del w:id="19054" w:author="Nokia R2-1800832" w:date="2018-02-02T17:05:00Z">
        <w:r>
          <w:delText>_</w:delText>
        </w:r>
      </w:del>
      <w:ins w:id="19055"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056" w:author="Nokia R2-1800832" w:date="2018-02-02T17:05:00Z">
        <w:r w:rsidRPr="00F62519">
          <w:rPr>
            <w:lang w:val="sv-SE"/>
          </w:rPr>
          <w:delText>_</w:delText>
        </w:r>
      </w:del>
      <w:ins w:id="19057"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058" w:author="Nokia R2-1800832" w:date="2018-02-02T17:05:00Z">
        <w:r w:rsidRPr="00F62519">
          <w:rPr>
            <w:lang w:val="sv-SE"/>
          </w:rPr>
          <w:delText>_</w:delText>
        </w:r>
      </w:del>
      <w:ins w:id="19059"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060" w:author="Ericsson" w:date="2018-02-19T15:15:00Z">
        <w:r w:rsidDel="006767CD">
          <w:delText xml:space="preserve"> }</w:delText>
        </w:r>
      </w:del>
      <w:del w:id="19061"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062"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063"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lastRenderedPageBreak/>
        <w:tab/>
      </w:r>
      <w:r w:rsidRPr="00D02B97">
        <w:rPr>
          <w:color w:val="808080"/>
        </w:rPr>
        <w:t>-- Time domain behavior of SRS resource configuration</w:t>
      </w:r>
      <w:ins w:id="19064"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065" w:author="L1 Parameters R1-1801276" w:date="2018-02-05T19:02:00Z"/>
          <w:color w:val="808080"/>
        </w:rPr>
      </w:pPr>
      <w:r w:rsidRPr="00000A61">
        <w:tab/>
      </w:r>
      <w:r w:rsidRPr="00D02B97">
        <w:rPr>
          <w:color w:val="808080"/>
        </w:rPr>
        <w:t>-- Corresponds to L1 parameter 'SRS-ResourceConfigType' (see 38.214, section 6.2.1)</w:t>
      </w:r>
      <w:ins w:id="19066" w:author="L1 Parameters R1-1801276" w:date="2018-02-05T19:02:00Z">
        <w:r>
          <w:rPr>
            <w:color w:val="808080"/>
          </w:rPr>
          <w:t>.</w:t>
        </w:r>
      </w:ins>
    </w:p>
    <w:p w14:paraId="75D4216C" w14:textId="77777777" w:rsidR="00632926" w:rsidRDefault="00632926" w:rsidP="00632926">
      <w:pPr>
        <w:pStyle w:val="PL"/>
        <w:rPr>
          <w:ins w:id="19067" w:author="L1 Parameters R1-1801276" w:date="2018-02-05T19:02:00Z"/>
          <w:color w:val="808080"/>
        </w:rPr>
      </w:pPr>
      <w:ins w:id="19068"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069" w:author="L1 Parameters R1-1801276" w:date="2018-02-05T19:02:00Z">
        <w:r>
          <w:rPr>
            <w:color w:val="808080"/>
          </w:rPr>
          <w:tab/>
          <w:t xml:space="preserve">-- </w:t>
        </w:r>
        <w:r w:rsidRPr="009A5FB3">
          <w:rPr>
            <w:color w:val="808080"/>
          </w:rPr>
          <w:t>time domain behavior on periodic, aperiodic and semi-persistent SRS</w:t>
        </w:r>
      </w:ins>
      <w:ins w:id="19070"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071"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072"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073"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074" w:author="" w:date="2018-02-02T09:01:00Z"/>
          <w:color w:val="808080"/>
        </w:rPr>
      </w:pPr>
      <w:ins w:id="19075"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076" w:author="" w:date="2018-02-02T09:01:00Z">
        <w:r>
          <w:rPr>
            <w:color w:val="808080"/>
          </w:rPr>
          <w:t>.</w:t>
        </w:r>
      </w:ins>
    </w:p>
    <w:p w14:paraId="174D8A49" w14:textId="77777777" w:rsidR="00632926" w:rsidRPr="00211A40" w:rsidRDefault="00632926" w:rsidP="00632926">
      <w:pPr>
        <w:pStyle w:val="PL"/>
        <w:rPr>
          <w:ins w:id="19077" w:author="" w:date="2018-02-02T09:01:00Z"/>
          <w:color w:val="808080"/>
        </w:rPr>
      </w:pPr>
      <w:ins w:id="19078"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079" w:author="" w:date="2018-02-02T08:14:00Z"/>
          <w:color w:val="808080"/>
        </w:rPr>
      </w:pPr>
      <w:ins w:id="19080"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081" w:author="" w:date="2018-02-02T08:14:00Z">
        <w:r w:rsidRPr="00D02B97">
          <w:rPr>
            <w:color w:val="808080"/>
          </w:rPr>
          <w:t xml:space="preserve"> </w:t>
        </w:r>
      </w:ins>
    </w:p>
    <w:p w14:paraId="774587B8" w14:textId="77777777" w:rsidR="00632926" w:rsidRPr="00D02B97" w:rsidRDefault="00632926" w:rsidP="00632926">
      <w:pPr>
        <w:pStyle w:val="PL"/>
        <w:rPr>
          <w:ins w:id="19082" w:author="" w:date="2018-02-02T08:14:00Z"/>
          <w:color w:val="808080"/>
        </w:rPr>
      </w:pPr>
      <w:ins w:id="19083"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084" w:author="Ericsson" w:date="2018-03-07T11:57:00Z"/>
        </w:rPr>
      </w:pPr>
      <w:ins w:id="19085" w:author="" w:date="2018-02-02T08:15:00Z">
        <w:r>
          <w:tab/>
        </w:r>
        <w:r>
          <w:tab/>
        </w:r>
      </w:ins>
      <w:ins w:id="19086" w:author="" w:date="2018-02-02T08:14:00Z">
        <w:r w:rsidRPr="00000A61">
          <w:tab/>
        </w:r>
        <w:r w:rsidRPr="00F62519">
          <w:t>periodicityAndOffset</w:t>
        </w:r>
      </w:ins>
      <w:ins w:id="19087" w:author="Nokia R2-1800832" w:date="2018-02-02T17:07:00Z">
        <w:r>
          <w:t>-sp</w:t>
        </w:r>
      </w:ins>
      <w:ins w:id="19088" w:author="" w:date="2018-02-02T08:14:00Z">
        <w:r>
          <w:tab/>
        </w:r>
        <w:r>
          <w:tab/>
        </w:r>
        <w:r>
          <w:tab/>
        </w:r>
        <w:r>
          <w:tab/>
        </w:r>
        <w:r>
          <w:tab/>
        </w:r>
        <w:r>
          <w:tab/>
        </w:r>
        <w:r w:rsidRPr="001A7B27">
          <w:t>SRS-PeriodicityAndOffset</w:t>
        </w:r>
      </w:ins>
      <w:ins w:id="19089" w:author="Ericsson" w:date="2018-03-07T11:57:00Z">
        <w:r w:rsidR="00F25D79">
          <w:t>,</w:t>
        </w:r>
      </w:ins>
    </w:p>
    <w:p w14:paraId="2FB85DDF" w14:textId="0690A643" w:rsidR="00F25D79" w:rsidRPr="00000A61" w:rsidRDefault="00F25D79" w:rsidP="00632926">
      <w:pPr>
        <w:pStyle w:val="PL"/>
      </w:pPr>
      <w:ins w:id="19090"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091" w:author="" w:date="2018-02-02T08:15:00Z"/>
          <w:color w:val="808080"/>
        </w:rPr>
      </w:pPr>
      <w:ins w:id="19092"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093" w:author="" w:date="2018-02-02T09:01:00Z"/>
          <w:color w:val="808080"/>
        </w:rPr>
      </w:pPr>
      <w:ins w:id="19094"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095" w:author="" w:date="2018-02-02T09:01:00Z"/>
          <w:color w:val="808080"/>
        </w:rPr>
      </w:pPr>
      <w:ins w:id="19096"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097" w:author="" w:date="2018-02-02T08:15:00Z"/>
          <w:color w:val="808080"/>
        </w:rPr>
      </w:pPr>
      <w:ins w:id="19098"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099" w:author="Ericsson" w:date="2018-03-07T11:57:00Z"/>
        </w:rPr>
      </w:pPr>
      <w:ins w:id="19100" w:author="" w:date="2018-02-02T08:15:00Z">
        <w:r>
          <w:tab/>
        </w:r>
        <w:r>
          <w:tab/>
        </w:r>
        <w:r w:rsidRPr="00000A61">
          <w:tab/>
        </w:r>
        <w:r w:rsidRPr="00F62519">
          <w:t>periodicityAndOffset</w:t>
        </w:r>
      </w:ins>
      <w:commentRangeStart w:id="19101"/>
      <w:commentRangeStart w:id="19102"/>
      <w:ins w:id="19103" w:author="Nokia R2-1800832" w:date="2018-02-02T17:07:00Z">
        <w:r>
          <w:t>-</w:t>
        </w:r>
        <w:del w:id="19104" w:author="Ericsson" w:date="2018-02-19T15:00:00Z">
          <w:r w:rsidDel="005918EF">
            <w:delText>s</w:delText>
          </w:r>
        </w:del>
        <w:r>
          <w:t>p</w:t>
        </w:r>
      </w:ins>
      <w:commentRangeEnd w:id="19101"/>
      <w:r>
        <w:rPr>
          <w:rStyle w:val="CommentReference"/>
          <w:rFonts w:ascii="Times New Roman" w:hAnsi="Times New Roman"/>
          <w:noProof w:val="0"/>
          <w:lang w:eastAsia="en-US"/>
        </w:rPr>
        <w:commentReference w:id="19101"/>
      </w:r>
      <w:commentRangeEnd w:id="19102"/>
      <w:r>
        <w:rPr>
          <w:rStyle w:val="CommentReference"/>
          <w:rFonts w:ascii="Times New Roman" w:hAnsi="Times New Roman"/>
          <w:noProof w:val="0"/>
          <w:lang w:eastAsia="en-US"/>
        </w:rPr>
        <w:commentReference w:id="19102"/>
      </w:r>
      <w:ins w:id="19105" w:author="" w:date="2018-02-02T08:15:00Z">
        <w:r>
          <w:tab/>
        </w:r>
        <w:r>
          <w:tab/>
        </w:r>
        <w:r>
          <w:tab/>
        </w:r>
        <w:r>
          <w:tab/>
        </w:r>
        <w:r>
          <w:tab/>
        </w:r>
        <w:r>
          <w:tab/>
        </w:r>
        <w:r w:rsidRPr="001A7B27">
          <w:t>SRS-PeriodicityAndOffset</w:t>
        </w:r>
      </w:ins>
      <w:ins w:id="19106" w:author="Ericsson" w:date="2018-03-07T11:57:00Z">
        <w:r w:rsidR="00F25D79">
          <w:t>,</w:t>
        </w:r>
      </w:ins>
    </w:p>
    <w:p w14:paraId="4C2BB5C5" w14:textId="08074B79" w:rsidR="00F25D79" w:rsidRPr="00000A61" w:rsidRDefault="00F25D79" w:rsidP="00632926">
      <w:pPr>
        <w:pStyle w:val="PL"/>
        <w:rPr>
          <w:ins w:id="19107" w:author="" w:date="2018-02-02T08:15:00Z"/>
        </w:rPr>
      </w:pPr>
      <w:ins w:id="19108"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109"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110"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111" w:author="" w:date="2018-02-02T08:15:00Z"/>
          <w:color w:val="808080"/>
        </w:rPr>
      </w:pPr>
      <w:del w:id="19112" w:author="" w:date="2018-02-02T08:15:00Z">
        <w:r w:rsidRPr="00000A61" w:rsidDel="0099455B">
          <w:tab/>
        </w:r>
        <w:r w:rsidRPr="00D02B97" w:rsidDel="0099455B">
          <w:rPr>
            <w:color w:val="808080"/>
          </w:rPr>
          <w:delText xml:space="preserve">-- Periodicity and slot offset for periodic/semi-persistent SRS. All values </w:delText>
        </w:r>
      </w:del>
      <w:del w:id="19113" w:author="Rapporteur" w:date="2018-02-05T13:30:00Z">
        <w:r w:rsidRPr="00D02B97" w:rsidDel="003171F0">
          <w:rPr>
            <w:color w:val="808080"/>
          </w:rPr>
          <w:delText>i</w:delText>
        </w:r>
      </w:del>
      <w:ins w:id="19114" w:author="Rapporteur" w:date="2018-02-05T13:30:00Z">
        <w:r>
          <w:rPr>
            <w:color w:val="808080"/>
          </w:rPr>
          <w:t>“</w:t>
        </w:r>
      </w:ins>
      <w:del w:id="19115" w:author="" w:date="2018-02-02T08:15:00Z">
        <w:r w:rsidRPr="00D02B97" w:rsidDel="0099455B">
          <w:rPr>
            <w:color w:val="808080"/>
          </w:rPr>
          <w:delText>n "number of sl</w:delText>
        </w:r>
      </w:del>
      <w:del w:id="19116" w:author="Rapporteur" w:date="2018-02-05T13:30:00Z">
        <w:r w:rsidRPr="00D02B97" w:rsidDel="003171F0">
          <w:rPr>
            <w:color w:val="808080"/>
          </w:rPr>
          <w:delText>o</w:delText>
        </w:r>
      </w:del>
      <w:ins w:id="19117" w:author="Rapporteur" w:date="2018-02-05T13:30:00Z">
        <w:r>
          <w:rPr>
            <w:color w:val="808080"/>
          </w:rPr>
          <w:t>”</w:t>
        </w:r>
      </w:ins>
      <w:del w:id="19118"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119" w:author="" w:date="2018-02-02T08:15:00Z"/>
          <w:color w:val="808080"/>
        </w:rPr>
      </w:pPr>
      <w:del w:id="19120" w:author="" w:date="2018-02-02T08:15:00Z">
        <w:r w:rsidRPr="00000A61" w:rsidDel="0099455B">
          <w:tab/>
        </w:r>
        <w:r w:rsidRPr="00D02B97" w:rsidDel="0099455B">
          <w:rPr>
            <w:color w:val="808080"/>
          </w:rPr>
          <w:delText>-- Corresponds to L1 paramet</w:delText>
        </w:r>
      </w:del>
      <w:del w:id="19121" w:author="Ericsson" w:date="2018-02-19T15:04:00Z">
        <w:r w:rsidRPr="00D02B97" w:rsidDel="00B70A75">
          <w:rPr>
            <w:color w:val="808080"/>
          </w:rPr>
          <w:delText>e</w:delText>
        </w:r>
      </w:del>
      <w:del w:id="19122" w:author="" w:date="2018-02-02T08:15:00Z">
        <w:r w:rsidRPr="00D02B97" w:rsidDel="0099455B">
          <w:rPr>
            <w:color w:val="808080"/>
          </w:rPr>
          <w:delText>r 'SRS-SlotCon</w:delText>
        </w:r>
      </w:del>
      <w:del w:id="19123" w:author="Ericsson" w:date="2018-02-19T15:04:00Z">
        <w:r w:rsidRPr="00D02B97" w:rsidDel="00B70A75">
          <w:rPr>
            <w:color w:val="808080"/>
          </w:rPr>
          <w:delText>f</w:delText>
        </w:r>
      </w:del>
      <w:del w:id="19124"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125" w:author="" w:date="2018-02-02T08:15:00Z"/>
        </w:rPr>
      </w:pPr>
      <w:del w:id="19126"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127" w:author="" w:date="2018-02-02T08:15:00Z"/>
        </w:rPr>
      </w:pPr>
      <w:del w:id="19128"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129" w:author="" w:date="2018-02-02T08:15:00Z"/>
        </w:rPr>
      </w:pPr>
      <w:del w:id="19130"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131" w:author="" w:date="2018-02-02T08:15:00Z"/>
          <w:lang w:val="sv-SE"/>
        </w:rPr>
      </w:pPr>
      <w:del w:id="19132"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133" w:author="" w:date="2018-02-02T08:15:00Z"/>
          <w:lang w:val="sv-SE"/>
        </w:rPr>
      </w:pPr>
      <w:del w:id="19134"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135" w:author="" w:date="2018-02-02T08:15:00Z"/>
          <w:lang w:val="sv-SE"/>
        </w:rPr>
      </w:pPr>
      <w:del w:id="19136"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137" w:author="" w:date="2018-02-02T08:15:00Z"/>
          <w:lang w:val="sv-SE"/>
        </w:rPr>
      </w:pPr>
      <w:del w:id="19138"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139" w:author="" w:date="2018-02-02T08:15:00Z"/>
          <w:lang w:val="sv-SE"/>
        </w:rPr>
      </w:pPr>
      <w:del w:id="19140"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141" w:author="" w:date="2018-02-02T08:15:00Z"/>
          <w:lang w:val="sv-SE"/>
        </w:rPr>
      </w:pPr>
      <w:del w:id="19142"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143" w:author="" w:date="2018-02-02T08:15:00Z"/>
          <w:lang w:val="sv-SE"/>
        </w:rPr>
      </w:pPr>
      <w:del w:id="19144"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145" w:author="" w:date="2018-02-02T08:15:00Z"/>
          <w:lang w:val="sv-SE"/>
        </w:rPr>
      </w:pPr>
      <w:del w:id="19146"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147" w:author="" w:date="2018-02-02T08:15:00Z"/>
          <w:lang w:val="sv-SE"/>
        </w:rPr>
      </w:pPr>
      <w:del w:id="19148"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149" w:author="" w:date="2018-02-02T08:15:00Z"/>
        </w:rPr>
      </w:pPr>
      <w:del w:id="19150"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151" w:author="" w:date="2018-02-02T08:15:00Z"/>
        </w:rPr>
      </w:pPr>
      <w:del w:id="19152"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153" w:author="" w:date="2018-02-01T15:16:00Z"/>
          <w:color w:val="808080"/>
        </w:rPr>
      </w:pPr>
      <w:del w:id="19154"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155" w:author="" w:date="2018-02-01T15:16:00Z"/>
          <w:color w:val="808080"/>
        </w:rPr>
      </w:pPr>
      <w:del w:id="19156" w:author="" w:date="2018-02-01T15:16:00Z">
        <w:r w:rsidRPr="00000A61" w:rsidDel="00640386">
          <w:tab/>
        </w:r>
        <w:r w:rsidRPr="00D02B97" w:rsidDel="00640386">
          <w:rPr>
            <w:color w:val="808080"/>
          </w:rPr>
          <w:delText>-- Corresponds to L1 paramet</w:delText>
        </w:r>
      </w:del>
      <w:del w:id="19157" w:author="Ericsson" w:date="2018-02-19T15:05:00Z">
        <w:r w:rsidRPr="00D02B97" w:rsidDel="00B70A75">
          <w:rPr>
            <w:color w:val="808080"/>
          </w:rPr>
          <w:delText>e</w:delText>
        </w:r>
      </w:del>
      <w:del w:id="19158" w:author="" w:date="2018-02-01T15:16:00Z">
        <w:r w:rsidRPr="00D02B97" w:rsidDel="00640386">
          <w:rPr>
            <w:color w:val="808080"/>
          </w:rPr>
          <w:delText>r 'SRS-CarrierSwitch</w:delText>
        </w:r>
      </w:del>
      <w:del w:id="19159" w:author="Ericsson" w:date="2018-02-19T15:05:00Z">
        <w:r w:rsidRPr="00D02B97" w:rsidDel="00B70A75">
          <w:rPr>
            <w:color w:val="808080"/>
          </w:rPr>
          <w:delText>i</w:delText>
        </w:r>
      </w:del>
      <w:del w:id="19160"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161" w:author="" w:date="2018-02-01T15:16:00Z"/>
        </w:rPr>
      </w:pPr>
      <w:del w:id="19162"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163" w:author="L018" w:date="2018-02-02T09:15:00Z"/>
          <w:color w:val="808080"/>
        </w:rPr>
      </w:pPr>
      <w:del w:id="19164"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165" w:author="L018" w:date="2018-02-02T09:15:00Z"/>
          <w:color w:val="808080"/>
        </w:rPr>
      </w:pPr>
      <w:del w:id="19166"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167" w:author="L018" w:date="2018-02-02T09:15:00Z"/>
          <w:color w:val="808080"/>
        </w:rPr>
      </w:pPr>
      <w:del w:id="19168" w:author="L018" w:date="2018-02-02T09:15:00Z">
        <w:r w:rsidDel="00954A91">
          <w:lastRenderedPageBreak/>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169" w:author="L018" w:date="2018-02-02T09:15:00Z"/>
          <w:color w:val="808080"/>
        </w:rPr>
      </w:pPr>
      <w:del w:id="19170" w:author="L018" w:date="2018-02-02T09:15:00Z">
        <w:r w:rsidDel="00954A91">
          <w:tab/>
        </w:r>
        <w:r w:rsidRPr="00D02B97" w:rsidDel="00954A91">
          <w:rPr>
            <w:color w:val="808080"/>
          </w:rPr>
          <w:delText>-- Corresponds to L1 paramet</w:delText>
        </w:r>
      </w:del>
      <w:del w:id="19171" w:author="Rapporteur" w:date="2018-02-05T13:30:00Z">
        <w:r w:rsidRPr="00D02B97" w:rsidDel="003171F0">
          <w:rPr>
            <w:color w:val="808080"/>
          </w:rPr>
          <w:delText>e</w:delText>
        </w:r>
      </w:del>
      <w:del w:id="19172" w:author="L018" w:date="2018-02-02T09:15:00Z">
        <w:r w:rsidRPr="00D02B97" w:rsidDel="00954A91">
          <w:rPr>
            <w:color w:val="808080"/>
          </w:rPr>
          <w:delText>r 'DlMeasRS</w:delText>
        </w:r>
      </w:del>
      <w:del w:id="19173" w:author="Ericsson" w:date="2018-02-19T15:05:00Z">
        <w:r w:rsidRPr="00D02B97" w:rsidDel="00B70A75">
          <w:rPr>
            <w:color w:val="808080"/>
          </w:rPr>
          <w:delText>R</w:delText>
        </w:r>
      </w:del>
      <w:del w:id="19174"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175" w:author="L018" w:date="2018-02-02T09:15:00Z"/>
        </w:rPr>
      </w:pPr>
      <w:del w:id="19176" w:author="L018" w:date="2018-02-02T09:15:00Z">
        <w:r w:rsidDel="00954A91">
          <w:tab/>
          <w:delText>downlinkRefer</w:delText>
        </w:r>
      </w:del>
      <w:ins w:id="19177" w:author="Rapporteur" w:date="2018-02-02T09:03:00Z">
        <w:del w:id="19178" w:author="L018" w:date="2018-02-02T09:15:00Z">
          <w:r w:rsidDel="00954A91">
            <w:delText>e</w:delText>
          </w:r>
        </w:del>
      </w:ins>
      <w:del w:id="19179"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180" w:author="Stefan Wager" w:date="2018-02-02T08:36:00Z"/>
          <w:color w:val="808080"/>
        </w:rPr>
      </w:pPr>
      <w:del w:id="19181"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182"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183" w:author="Ericsson" w:date="2018-02-19T15:10:00Z">
        <w:r>
          <w:tab/>
          <w:t>-- Need R</w:t>
        </w:r>
      </w:ins>
    </w:p>
    <w:p w14:paraId="02D0E91B" w14:textId="77777777" w:rsidR="00632926" w:rsidRPr="00D02B97" w:rsidDel="006A19DB" w:rsidRDefault="00632926" w:rsidP="00632926">
      <w:pPr>
        <w:pStyle w:val="PL"/>
        <w:rPr>
          <w:del w:id="19184" w:author="Ericsson" w:date="2018-02-19T15:36:00Z"/>
          <w:color w:val="808080"/>
        </w:rPr>
      </w:pPr>
      <w:bookmarkStart w:id="19185" w:name="_Hlk506817875"/>
      <w:commentRangeStart w:id="19186"/>
      <w:commentRangeStart w:id="19187"/>
      <w:del w:id="19188"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189" w:author="Ericsson" w:date="2018-02-19T15:36:00Z"/>
          <w:color w:val="808080"/>
        </w:rPr>
      </w:pPr>
      <w:del w:id="19190"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191" w:author="Ericsson" w:date="2018-02-19T15:36:00Z"/>
        </w:rPr>
      </w:pPr>
      <w:del w:id="19192"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193" w:author="merged r1" w:date="2018-01-18T13:12:00Z">
        <w:del w:id="19194" w:author="Ericsson" w:date="2018-02-19T15:36:00Z">
          <w:r w:rsidDel="006A19DB">
            <w:delText>fullAndPartialAndNonCoherent</w:delText>
          </w:r>
        </w:del>
      </w:ins>
      <w:del w:id="19195"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196" w:author="Ericsson" w:date="2018-02-19T15:36:00Z"/>
          <w:color w:val="808080"/>
        </w:rPr>
      </w:pPr>
      <w:del w:id="19197"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198" w:author="Ericsson" w:date="2018-02-19T15:36:00Z"/>
          <w:color w:val="993366"/>
        </w:rPr>
      </w:pPr>
      <w:del w:id="19199"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200" w:author="" w:date="2018-02-02T08:40:00Z">
        <w:del w:id="19201" w:author="Ericsson" w:date="2018-02-19T15:36:00Z">
          <w:r w:rsidDel="006A19DB">
            <w:delText>INTEGER (1..4)</w:delText>
          </w:r>
        </w:del>
      </w:ins>
      <w:del w:id="19202"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186"/>
      <w:r>
        <w:rPr>
          <w:rStyle w:val="CommentReference"/>
          <w:rFonts w:ascii="Times New Roman" w:hAnsi="Times New Roman"/>
          <w:noProof w:val="0"/>
          <w:lang w:eastAsia="en-US"/>
        </w:rPr>
        <w:commentReference w:id="19186"/>
      </w:r>
      <w:commentRangeEnd w:id="19187"/>
      <w:r w:rsidR="005A4839">
        <w:rPr>
          <w:rStyle w:val="CommentReference"/>
          <w:rFonts w:ascii="Times New Roman" w:hAnsi="Times New Roman"/>
          <w:noProof w:val="0"/>
          <w:lang w:eastAsia="en-US"/>
        </w:rPr>
        <w:commentReference w:id="19187"/>
      </w:r>
    </w:p>
    <w:bookmarkEnd w:id="19185"/>
    <w:p w14:paraId="4E453171" w14:textId="4BB69DC7" w:rsidR="00F25D79" w:rsidRDefault="00F25D79" w:rsidP="00632926">
      <w:pPr>
        <w:pStyle w:val="PL"/>
        <w:rPr>
          <w:ins w:id="19203" w:author="Ericsson" w:date="2018-03-07T11:57:00Z"/>
        </w:rPr>
      </w:pPr>
      <w:ins w:id="19204"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205" w:author="" w:date="2018-02-02T08:13:00Z"/>
          <w:color w:val="808080"/>
        </w:rPr>
      </w:pPr>
    </w:p>
    <w:p w14:paraId="2B809B84" w14:textId="77777777" w:rsidR="00632926" w:rsidRPr="00F62519" w:rsidRDefault="00632926" w:rsidP="00632926">
      <w:pPr>
        <w:pStyle w:val="PL"/>
        <w:rPr>
          <w:ins w:id="19206" w:author="" w:date="2018-02-02T08:13:00Z"/>
        </w:rPr>
      </w:pPr>
      <w:ins w:id="19207"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208" w:author="" w:date="2018-02-02T08:13:00Z"/>
        </w:rPr>
      </w:pPr>
      <w:ins w:id="19209"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210" w:author="" w:date="2018-02-02T08:13:00Z"/>
        </w:rPr>
      </w:pPr>
      <w:ins w:id="19211"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212" w:author="Ericsson" w:date="2018-02-05T14:20:00Z"/>
          <w:lang w:val="sv-SE"/>
        </w:rPr>
      </w:pPr>
      <w:ins w:id="19213" w:author="Ericsson" w:date="2018-02-05T14:20:00Z">
        <w:r w:rsidRPr="00F62519">
          <w:rPr>
            <w:lang w:val="sv-SE"/>
          </w:rPr>
          <w:tab/>
          <w:t>sl</w:t>
        </w:r>
      </w:ins>
      <w:ins w:id="19214" w:author="Ericsson" w:date="2018-02-05T14:21:00Z">
        <w:r>
          <w:rPr>
            <w:lang w:val="sv-SE"/>
          </w:rPr>
          <w:t>4</w:t>
        </w:r>
      </w:ins>
      <w:ins w:id="19215"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216" w:author="Ericsson" w:date="2018-02-05T14:21:00Z">
        <w:r>
          <w:rPr>
            <w:lang w:val="sv-SE"/>
          </w:rPr>
          <w:t>3</w:t>
        </w:r>
      </w:ins>
      <w:ins w:id="19217" w:author="Ericsson" w:date="2018-02-05T14:20:00Z">
        <w:r w:rsidRPr="00F62519">
          <w:rPr>
            <w:lang w:val="sv-SE"/>
          </w:rPr>
          <w:t xml:space="preserve">), </w:t>
        </w:r>
      </w:ins>
    </w:p>
    <w:p w14:paraId="3460E135" w14:textId="77777777" w:rsidR="00632926" w:rsidRPr="004065CE" w:rsidRDefault="00632926" w:rsidP="00632926">
      <w:pPr>
        <w:pStyle w:val="PL"/>
        <w:rPr>
          <w:ins w:id="19218" w:author="" w:date="2018-02-02T08:13:00Z"/>
          <w:lang w:val="sv-SE"/>
        </w:rPr>
      </w:pPr>
      <w:ins w:id="19219" w:author="" w:date="2018-02-02T08:13:00Z">
        <w:r w:rsidRPr="00221244">
          <w:rPr>
            <w:lang w:val="sv-SE"/>
            <w:rPrChange w:id="19220"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221" w:author="Ericsson" w:date="2018-02-05T14:20:00Z"/>
          <w:lang w:val="sv-SE"/>
        </w:rPr>
      </w:pPr>
      <w:ins w:id="19222" w:author="Ericsson" w:date="2018-02-05T14:20:00Z">
        <w:r w:rsidRPr="00F62519">
          <w:rPr>
            <w:lang w:val="sv-SE"/>
          </w:rPr>
          <w:tab/>
          <w:t>sl</w:t>
        </w:r>
      </w:ins>
      <w:ins w:id="19223" w:author="Ericsson" w:date="2018-02-05T14:21:00Z">
        <w:r>
          <w:rPr>
            <w:lang w:val="sv-SE"/>
          </w:rPr>
          <w:t>8</w:t>
        </w:r>
      </w:ins>
      <w:ins w:id="19224"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225" w:author="Ericsson" w:date="2018-02-05T14:21:00Z">
        <w:r>
          <w:rPr>
            <w:lang w:val="sv-SE"/>
          </w:rPr>
          <w:t>7</w:t>
        </w:r>
      </w:ins>
      <w:ins w:id="19226" w:author="Ericsson" w:date="2018-02-05T14:20:00Z">
        <w:r w:rsidRPr="00F62519">
          <w:rPr>
            <w:lang w:val="sv-SE"/>
          </w:rPr>
          <w:t xml:space="preserve">), </w:t>
        </w:r>
      </w:ins>
    </w:p>
    <w:p w14:paraId="0A58B024" w14:textId="77777777" w:rsidR="00632926" w:rsidRPr="004065CE" w:rsidRDefault="00632926" w:rsidP="00632926">
      <w:pPr>
        <w:pStyle w:val="PL"/>
        <w:rPr>
          <w:ins w:id="19227" w:author="" w:date="2018-02-02T08:13:00Z"/>
          <w:lang w:val="sv-SE"/>
        </w:rPr>
      </w:pPr>
      <w:ins w:id="19228"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229" w:author="Ericsson" w:date="2018-02-05T14:20:00Z"/>
          <w:lang w:val="sv-SE"/>
        </w:rPr>
      </w:pPr>
      <w:ins w:id="19230" w:author="Ericsson" w:date="2018-02-05T14:20:00Z">
        <w:r w:rsidRPr="00F62519">
          <w:rPr>
            <w:lang w:val="sv-SE"/>
          </w:rPr>
          <w:tab/>
          <w:t>sl</w:t>
        </w:r>
      </w:ins>
      <w:ins w:id="19231" w:author="Ericsson" w:date="2018-02-05T14:21:00Z">
        <w:r>
          <w:rPr>
            <w:lang w:val="sv-SE"/>
          </w:rPr>
          <w:t>16</w:t>
        </w:r>
      </w:ins>
      <w:ins w:id="19232"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233" w:author="Ericsson" w:date="2018-02-05T14:21:00Z">
        <w:r>
          <w:rPr>
            <w:lang w:val="sv-SE"/>
          </w:rPr>
          <w:t>15</w:t>
        </w:r>
      </w:ins>
      <w:ins w:id="19234" w:author="Ericsson" w:date="2018-02-05T14:20:00Z">
        <w:r w:rsidRPr="00F62519">
          <w:rPr>
            <w:lang w:val="sv-SE"/>
          </w:rPr>
          <w:t xml:space="preserve">), </w:t>
        </w:r>
      </w:ins>
    </w:p>
    <w:p w14:paraId="08169570" w14:textId="77777777" w:rsidR="00632926" w:rsidRPr="004065CE" w:rsidRDefault="00632926" w:rsidP="00632926">
      <w:pPr>
        <w:pStyle w:val="PL"/>
        <w:rPr>
          <w:ins w:id="19235" w:author="" w:date="2018-02-02T08:13:00Z"/>
          <w:lang w:val="sv-SE"/>
        </w:rPr>
      </w:pPr>
      <w:ins w:id="19236"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237" w:author="Ericsson" w:date="2018-02-05T14:20:00Z"/>
          <w:lang w:val="sv-SE"/>
        </w:rPr>
      </w:pPr>
      <w:ins w:id="19238" w:author="Ericsson" w:date="2018-02-05T14:20:00Z">
        <w:r w:rsidRPr="00F62519">
          <w:rPr>
            <w:lang w:val="sv-SE"/>
          </w:rPr>
          <w:tab/>
          <w:t>sl</w:t>
        </w:r>
      </w:ins>
      <w:ins w:id="19239" w:author="Ericsson" w:date="2018-02-05T14:21:00Z">
        <w:r>
          <w:rPr>
            <w:lang w:val="sv-SE"/>
          </w:rPr>
          <w:t>32</w:t>
        </w:r>
      </w:ins>
      <w:ins w:id="19240"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241" w:author="Ericsson" w:date="2018-02-05T14:21:00Z">
        <w:r>
          <w:rPr>
            <w:lang w:val="sv-SE"/>
          </w:rPr>
          <w:t>31</w:t>
        </w:r>
      </w:ins>
      <w:ins w:id="19242" w:author="Ericsson" w:date="2018-02-05T14:20:00Z">
        <w:r w:rsidRPr="00F62519">
          <w:rPr>
            <w:lang w:val="sv-SE"/>
          </w:rPr>
          <w:t xml:space="preserve">), </w:t>
        </w:r>
      </w:ins>
    </w:p>
    <w:p w14:paraId="047776BF" w14:textId="77777777" w:rsidR="00632926" w:rsidRPr="004065CE" w:rsidRDefault="00632926" w:rsidP="00632926">
      <w:pPr>
        <w:pStyle w:val="PL"/>
        <w:rPr>
          <w:ins w:id="19243" w:author="" w:date="2018-02-02T08:13:00Z"/>
          <w:lang w:val="sv-SE"/>
        </w:rPr>
      </w:pPr>
      <w:ins w:id="19244"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245" w:author="Ericsson" w:date="2018-02-05T14:21:00Z"/>
          <w:lang w:val="sv-SE"/>
        </w:rPr>
      </w:pPr>
      <w:ins w:id="19246"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247" w:author="" w:date="2018-02-02T08:13:00Z"/>
          <w:lang w:val="sv-SE"/>
        </w:rPr>
      </w:pPr>
      <w:ins w:id="19248"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249" w:author="" w:date="2018-02-02T08:13:00Z"/>
          <w:lang w:val="sv-SE"/>
        </w:rPr>
      </w:pPr>
      <w:ins w:id="19250"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251" w:author="" w:date="2018-02-02T08:13:00Z"/>
          <w:lang w:val="sv-SE"/>
        </w:rPr>
      </w:pPr>
      <w:ins w:id="19252"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253" w:author="" w:date="2018-02-02T08:13:00Z"/>
          <w:lang w:val="sv-SE"/>
        </w:rPr>
      </w:pPr>
      <w:ins w:id="19254"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255" w:author="" w:date="2018-02-02T08:13:00Z"/>
          <w:lang w:val="sv-SE"/>
        </w:rPr>
      </w:pPr>
      <w:ins w:id="19256"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257" w:author="" w:date="2018-02-02T08:13:00Z"/>
        </w:rPr>
      </w:pPr>
      <w:ins w:id="19258"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259" w:author="" w:date="2018-02-02T08:13:00Z"/>
        </w:rPr>
      </w:pPr>
      <w:ins w:id="19260" w:author="" w:date="2018-02-02T08:13:00Z">
        <w:r w:rsidRPr="005918EF">
          <w:t>}</w:t>
        </w:r>
      </w:ins>
    </w:p>
    <w:p w14:paraId="51EC3CC7" w14:textId="77777777" w:rsidR="00632926" w:rsidRPr="005918EF" w:rsidRDefault="00632926" w:rsidP="00632926">
      <w:pPr>
        <w:pStyle w:val="PL"/>
        <w:rPr>
          <w:ins w:id="19261" w:author="Rapporteur" w:date="2018-02-01T17:15:00Z"/>
          <w:color w:val="808080"/>
        </w:rPr>
      </w:pPr>
    </w:p>
    <w:p w14:paraId="6EE46E64" w14:textId="77777777" w:rsidR="00632926" w:rsidRPr="005918EF" w:rsidRDefault="00632926" w:rsidP="00632926">
      <w:pPr>
        <w:pStyle w:val="PL"/>
        <w:rPr>
          <w:ins w:id="19262" w:author="Rapporteur" w:date="2018-02-01T17:15:00Z"/>
          <w:color w:val="808080"/>
        </w:rPr>
      </w:pPr>
      <w:ins w:id="19263" w:author="Rapporteur" w:date="2018-02-01T17:15:00Z">
        <w:r w:rsidRPr="005918EF">
          <w:rPr>
            <w:color w:val="808080"/>
          </w:rPr>
          <w:t>-- TAG-SRS-CONFIG-STOP</w:t>
        </w:r>
      </w:ins>
    </w:p>
    <w:p w14:paraId="4C6BD2D6" w14:textId="77777777" w:rsidR="00632926" w:rsidRDefault="00632926" w:rsidP="00632926">
      <w:pPr>
        <w:pStyle w:val="PL"/>
      </w:pPr>
      <w:ins w:id="19264" w:author="Rapporteur" w:date="2018-02-01T17:15:00Z">
        <w:r w:rsidRPr="00D02B97">
          <w:rPr>
            <w:color w:val="808080"/>
          </w:rPr>
          <w:t>-- ASN1STOP</w:t>
        </w:r>
      </w:ins>
    </w:p>
    <w:p w14:paraId="5F8433C8" w14:textId="77777777" w:rsidR="00632926" w:rsidRDefault="00632926" w:rsidP="00632926">
      <w:pPr>
        <w:rPr>
          <w:ins w:id="19265" w:author="" w:date="2018-02-01T17:37:00Z"/>
        </w:rPr>
      </w:pPr>
      <w:bookmarkStart w:id="19266"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19267" w:author="" w:date="2018-02-01T17:37:00Z"/>
        </w:trPr>
        <w:tc>
          <w:tcPr>
            <w:tcW w:w="2834" w:type="dxa"/>
          </w:tcPr>
          <w:p w14:paraId="6DC369E7" w14:textId="77777777" w:rsidR="00632926" w:rsidRPr="00B343AF" w:rsidRDefault="00632926" w:rsidP="00A77B5F">
            <w:pPr>
              <w:pStyle w:val="TAH"/>
              <w:rPr>
                <w:ins w:id="19268" w:author="" w:date="2018-02-01T17:37:00Z"/>
              </w:rPr>
            </w:pPr>
            <w:ins w:id="19269" w:author="" w:date="2018-02-01T17:37:00Z">
              <w:r>
                <w:lastRenderedPageBreak/>
                <w:t>Conditional Presence</w:t>
              </w:r>
            </w:ins>
          </w:p>
        </w:tc>
        <w:tc>
          <w:tcPr>
            <w:tcW w:w="7141" w:type="dxa"/>
          </w:tcPr>
          <w:p w14:paraId="7CC2B27C" w14:textId="77777777" w:rsidR="00632926" w:rsidRPr="00B343AF" w:rsidRDefault="00632926" w:rsidP="00A77B5F">
            <w:pPr>
              <w:pStyle w:val="TAH"/>
              <w:rPr>
                <w:ins w:id="19270" w:author="" w:date="2018-02-01T17:37:00Z"/>
              </w:rPr>
            </w:pPr>
            <w:ins w:id="19271" w:author="" w:date="2018-02-01T17:37:00Z">
              <w:r>
                <w:t>Explanation</w:t>
              </w:r>
            </w:ins>
          </w:p>
        </w:tc>
      </w:tr>
      <w:tr w:rsidR="00632926" w14:paraId="654F0A2E" w14:textId="77777777" w:rsidTr="00A77B5F">
        <w:trPr>
          <w:ins w:id="19272" w:author="" w:date="2018-02-01T17:37:00Z"/>
        </w:trPr>
        <w:tc>
          <w:tcPr>
            <w:tcW w:w="2834" w:type="dxa"/>
          </w:tcPr>
          <w:p w14:paraId="22E1AF6F" w14:textId="77777777" w:rsidR="00632926" w:rsidRPr="00B343AF" w:rsidRDefault="00632926" w:rsidP="00A77B5F">
            <w:pPr>
              <w:pStyle w:val="TAL"/>
              <w:rPr>
                <w:ins w:id="19273" w:author="" w:date="2018-02-01T17:37:00Z"/>
                <w:i/>
              </w:rPr>
            </w:pPr>
            <w:ins w:id="19274" w:author="" w:date="2018-02-01T17:37:00Z">
              <w:r>
                <w:rPr>
                  <w:i/>
                </w:rPr>
                <w:t>Setup</w:t>
              </w:r>
            </w:ins>
          </w:p>
        </w:tc>
        <w:tc>
          <w:tcPr>
            <w:tcW w:w="7141" w:type="dxa"/>
          </w:tcPr>
          <w:p w14:paraId="4713FFF4" w14:textId="77777777" w:rsidR="00632926" w:rsidRPr="00B343AF" w:rsidRDefault="00632926" w:rsidP="00A77B5F">
            <w:pPr>
              <w:pStyle w:val="TAL"/>
              <w:rPr>
                <w:ins w:id="19275" w:author="" w:date="2018-02-01T17:37:00Z"/>
              </w:rPr>
            </w:pPr>
            <w:ins w:id="19276"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19277" w:author="Rapporteur" w:date="2018-02-01T17:13:00Z"/>
        </w:rPr>
      </w:pPr>
      <w:bookmarkStart w:id="19278" w:name="_Toc505697611"/>
      <w:ins w:id="19279" w:author="Rapporteur" w:date="2018-02-01T17:13:00Z">
        <w:r>
          <w:t>–</w:t>
        </w:r>
        <w:r>
          <w:tab/>
        </w:r>
        <w:r>
          <w:rPr>
            <w:i/>
          </w:rPr>
          <w:t>SRS-CarrierSwitching</w:t>
        </w:r>
        <w:bookmarkEnd w:id="19278"/>
      </w:ins>
    </w:p>
    <w:p w14:paraId="3F84BE42" w14:textId="77777777" w:rsidR="00632926" w:rsidRDefault="00632926" w:rsidP="00632926">
      <w:pPr>
        <w:rPr>
          <w:ins w:id="19280" w:author="Rapporteur" w:date="2018-02-01T17:13:00Z"/>
        </w:rPr>
      </w:pPr>
      <w:ins w:id="19281"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19282" w:author="Rapporteur" w:date="2018-02-01T17:13:00Z"/>
        </w:rPr>
      </w:pPr>
      <w:ins w:id="19283" w:author="Rapporteur" w:date="2018-02-01T17:13:00Z">
        <w:r>
          <w:rPr>
            <w:i/>
          </w:rPr>
          <w:t>SRS-CarrierSwitching</w:t>
        </w:r>
        <w:r>
          <w:t xml:space="preserve"> information element</w:t>
        </w:r>
      </w:ins>
    </w:p>
    <w:p w14:paraId="7585C8E1" w14:textId="77777777" w:rsidR="00632926" w:rsidRDefault="00632926" w:rsidP="00632926">
      <w:pPr>
        <w:pStyle w:val="PL"/>
        <w:rPr>
          <w:ins w:id="19284" w:author="Rapporteur" w:date="2018-02-01T17:13:00Z"/>
        </w:rPr>
      </w:pPr>
      <w:ins w:id="19285" w:author="Rapporteur" w:date="2018-02-01T17:13:00Z">
        <w:r>
          <w:t>-- ASN1START</w:t>
        </w:r>
      </w:ins>
    </w:p>
    <w:p w14:paraId="287843FE" w14:textId="77777777" w:rsidR="00632926" w:rsidRDefault="00632926" w:rsidP="00632926">
      <w:pPr>
        <w:pStyle w:val="PL"/>
        <w:rPr>
          <w:ins w:id="19286" w:author="Rapporteur" w:date="2018-02-01T17:13:00Z"/>
        </w:rPr>
      </w:pPr>
      <w:ins w:id="19287" w:author="Rapporteur" w:date="2018-02-01T17:13:00Z">
        <w:r>
          <w:t>-- TAG-SRS-CARRIERSWITCHING-START</w:t>
        </w:r>
      </w:ins>
    </w:p>
    <w:p w14:paraId="28D5429D" w14:textId="77777777" w:rsidR="00632926" w:rsidRPr="00D02B97" w:rsidDel="00DF5AB5" w:rsidRDefault="00632926" w:rsidP="00632926">
      <w:pPr>
        <w:pStyle w:val="PL"/>
        <w:rPr>
          <w:del w:id="19288" w:author="" w:date="2018-02-01T15:19:00Z"/>
          <w:color w:val="808080"/>
        </w:rPr>
      </w:pPr>
      <w:del w:id="19289"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19290" w:author="" w:date="2018-02-01T15:19:00Z"/>
          <w:color w:val="808080"/>
        </w:rPr>
      </w:pPr>
      <w:del w:id="19291"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19292"/>
      <w:r>
        <w:t xml:space="preserve">SRS-CarrierSwitching </w:t>
      </w:r>
      <w:commentRangeEnd w:id="19292"/>
      <w:r w:rsidR="002A05A0">
        <w:rPr>
          <w:rStyle w:val="CommentReference"/>
          <w:rFonts w:ascii="Times New Roman" w:hAnsi="Times New Roman"/>
          <w:noProof w:val="0"/>
          <w:lang w:eastAsia="en-US"/>
        </w:rPr>
        <w:commentReference w:id="19292"/>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19294" w:name="_Hlk508197889"/>
      <w:r>
        <w:t>srs-SwitchFromServCellIndex</w:t>
      </w:r>
      <w:bookmarkEnd w:id="19294"/>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19295"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19296"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19297" w:author="" w:date="2018-02-01T17:20:00Z">
        <w:r w:rsidRPr="00C26039">
          <w:t>SlotFormatCombinationsPerCell</w:t>
        </w:r>
      </w:ins>
      <w:del w:id="19298" w:author="" w:date="2018-02-01T17:20:00Z">
        <w:r w:rsidRPr="00C86B40" w:rsidDel="00C26039">
          <w:delText>CellToSFI</w:delText>
        </w:r>
      </w:del>
      <w:r>
        <w:tab/>
      </w:r>
      <w:r>
        <w:tab/>
      </w:r>
      <w:r>
        <w:tab/>
      </w:r>
      <w:r w:rsidRPr="00D02B97">
        <w:rPr>
          <w:color w:val="993366"/>
        </w:rPr>
        <w:t>OPTIONAL</w:t>
      </w:r>
      <w:r>
        <w:t>,</w:t>
      </w:r>
      <w:ins w:id="19299"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19300" w:author="Ericsson" w:date="2018-03-05T17:13:00Z"/>
          <w:color w:val="808080"/>
        </w:rPr>
      </w:pPr>
      <w:del w:id="19301" w:author="Ericsson" w:date="2018-03-05T17:13:00Z">
        <w:r w:rsidDel="003752A2">
          <w:tab/>
        </w:r>
        <w:commentRangeStart w:id="19302"/>
        <w:commentRangeStart w:id="19303"/>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19304" w:author="Ericsson" w:date="2018-03-05T17:13:00Z"/>
          <w:color w:val="808080"/>
        </w:rPr>
      </w:pPr>
      <w:del w:id="19305"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19306" w:author="Ericsson" w:date="2018-03-05T17:13:00Z"/>
        </w:rPr>
      </w:pPr>
      <w:del w:id="19307" w:author="Ericsson" w:date="2018-03-05T17:13:00Z">
        <w:r w:rsidDel="003752A2">
          <w:tab/>
        </w:r>
        <w:commentRangeStart w:id="19308"/>
        <w:commentRangeStart w:id="19309"/>
        <w:r w:rsidDel="003752A2">
          <w:delText>monitoringPeriodicity</w:delText>
        </w:r>
        <w:commentRangeEnd w:id="19308"/>
        <w:r w:rsidDel="003752A2">
          <w:rPr>
            <w:rStyle w:val="CommentReference"/>
            <w:rFonts w:ascii="Times New Roman" w:hAnsi="Times New Roman"/>
            <w:noProof w:val="0"/>
            <w:lang w:eastAsia="en-US"/>
          </w:rPr>
          <w:commentReference w:id="19308"/>
        </w:r>
        <w:commentRangeEnd w:id="19309"/>
        <w:r w:rsidDel="003752A2">
          <w:rPr>
            <w:rStyle w:val="CommentReference"/>
            <w:rFonts w:ascii="Times New Roman" w:hAnsi="Times New Roman"/>
            <w:noProof w:val="0"/>
            <w:lang w:eastAsia="en-US"/>
          </w:rPr>
          <w:commentReference w:id="19309"/>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19310" w:author="Ericsson" w:date="2018-02-19T17:19:00Z">
        <w:r w:rsidDel="00C36BD3">
          <w:delText>, spare3, spare2, spare1</w:delText>
        </w:r>
      </w:del>
      <w:del w:id="19311"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19312" w:author="" w:date="2018-02-01T17:11:00Z">
        <w:del w:id="19313"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19314" w:author="Ericsson" w:date="2018-03-05T17:13:00Z"/>
        </w:rPr>
      </w:pPr>
    </w:p>
    <w:p w14:paraId="0CFC980E" w14:textId="34EF1BDA" w:rsidR="00632926" w:rsidRPr="00D02B97" w:rsidDel="003752A2" w:rsidRDefault="00632926" w:rsidP="00632926">
      <w:pPr>
        <w:pStyle w:val="PL"/>
        <w:rPr>
          <w:del w:id="19315" w:author="Ericsson" w:date="2018-03-05T17:13:00Z"/>
          <w:color w:val="808080"/>
        </w:rPr>
      </w:pPr>
      <w:del w:id="19316"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19317" w:author="Ericsson" w:date="2018-03-05T17:13:00Z"/>
          <w:color w:val="808080"/>
        </w:rPr>
      </w:pPr>
      <w:del w:id="19318"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19319" w:author="Ericsson" w:date="2018-03-05T17:13:00Z"/>
        </w:rPr>
      </w:pPr>
      <w:del w:id="19320"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19302"/>
        <w:r w:rsidDel="003752A2">
          <w:rPr>
            <w:rStyle w:val="CommentReference"/>
            <w:rFonts w:ascii="Times New Roman" w:hAnsi="Times New Roman"/>
            <w:noProof w:val="0"/>
            <w:lang w:eastAsia="en-US"/>
          </w:rPr>
          <w:commentReference w:id="19302"/>
        </w:r>
        <w:commentRangeEnd w:id="19303"/>
        <w:r w:rsidR="00CB5002" w:rsidDel="003752A2">
          <w:rPr>
            <w:rStyle w:val="CommentReference"/>
            <w:rFonts w:ascii="Times New Roman" w:hAnsi="Times New Roman"/>
            <w:noProof w:val="0"/>
            <w:lang w:eastAsia="en-US"/>
          </w:rPr>
          <w:commentReference w:id="19303"/>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19321" w:author="Ericsson" w:date="2018-03-05T17:13:00Z"/>
        </w:rPr>
      </w:pPr>
      <w:del w:id="19322"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19323" w:author="RIL-H152" w:date="2018-02-01T15:21:00Z"/>
          <w:color w:val="808080"/>
        </w:rPr>
      </w:pPr>
      <w:del w:id="19324"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19325" w:author="Rapporteur" w:date="2018-02-01T15:22:00Z"/>
          <w:color w:val="808080"/>
        </w:rPr>
      </w:pPr>
      <w:del w:id="19326"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19327" w:author="Rapporteur" w:date="2018-02-01T15:22:00Z"/>
          <w:color w:val="808080"/>
        </w:rPr>
      </w:pPr>
      <w:del w:id="19328"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19329" w:name="_Hlk508197897"/>
      <w:r>
        <w:t>mo</w:t>
      </w:r>
      <w:ins w:id="19330" w:author="Rapporteur" w:date="2018-01-30T11:28:00Z">
        <w:r>
          <w:t>n</w:t>
        </w:r>
      </w:ins>
      <w:r>
        <w:t>itoringCells</w:t>
      </w:r>
      <w:bookmarkEnd w:id="19329"/>
      <w:r>
        <w:tab/>
      </w:r>
      <w:r>
        <w:tab/>
      </w:r>
      <w:del w:id="19331" w:author="RIL-H152" w:date="2018-02-01T15:21:00Z">
        <w:r w:rsidRPr="00D02B97" w:rsidDel="00DF5AB5">
          <w:rPr>
            <w:color w:val="993366"/>
          </w:rPr>
          <w:delText>INTEGER</w:delText>
        </w:r>
        <w:r w:rsidDel="00DF5AB5">
          <w:delText xml:space="preserve"> (0.. 31)</w:delText>
        </w:r>
      </w:del>
      <w:ins w:id="19332"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19333" w:author="Ericsson" w:date="2018-03-07T14:43:00Z">
        <w:r w:rsidR="002A05A0">
          <w:rPr>
            <w:color w:val="993366"/>
          </w:rPr>
          <w:t>,</w:t>
        </w:r>
      </w:ins>
      <w:ins w:id="19334" w:author="RIL-H152" w:date="2018-02-01T15:22:00Z">
        <w:r>
          <w:rPr>
            <w:color w:val="993366"/>
          </w:rPr>
          <w:tab/>
          <w:t xml:space="preserve">-- </w:t>
        </w:r>
      </w:ins>
      <w:ins w:id="19335" w:author="" w:date="2018-02-01T17:11:00Z">
        <w:r>
          <w:rPr>
            <w:color w:val="993366"/>
          </w:rPr>
          <w:t>Cond Setup</w:t>
        </w:r>
      </w:ins>
    </w:p>
    <w:p w14:paraId="0DAD3E5C" w14:textId="43DC5403" w:rsidR="002A05A0" w:rsidRDefault="002A05A0" w:rsidP="00632926">
      <w:pPr>
        <w:pStyle w:val="PL"/>
        <w:rPr>
          <w:ins w:id="19336" w:author="Ericsson" w:date="2018-03-07T14:43:00Z"/>
        </w:rPr>
      </w:pPr>
      <w:ins w:id="19337" w:author="Ericsson" w:date="2018-03-07T14:43:00Z">
        <w:r>
          <w:lastRenderedPageBreak/>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19338"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19339" w:author="" w:date="2018-02-01T15:29:00Z"/>
          <w:color w:val="808080"/>
        </w:rPr>
      </w:pPr>
      <w:del w:id="19340"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19341" w:author="" w:date="2018-02-01T15:29:00Z"/>
        </w:rPr>
      </w:pPr>
      <w:del w:id="19342"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19343" w:author="" w:date="2018-02-02T09:29:00Z">
        <w:r w:rsidDel="001C1214">
          <w:delText>X</w:delText>
        </w:r>
      </w:del>
      <w:ins w:id="19344" w:author="" w:date="2018-02-02T09:29:00Z">
        <w:r>
          <w:t>2</w:t>
        </w:r>
      </w:ins>
      <w:ins w:id="19345" w:author="Rapporteur" w:date="2018-02-06T23:01:00Z">
        <w:r>
          <w:t>-</w:t>
        </w:r>
      </w:ins>
      <w:ins w:id="19346"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347"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19348"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19349" w:author="" w:date="2018-02-02T09:28:00Z">
        <w:r>
          <w:rPr>
            <w:color w:val="808080"/>
          </w:rPr>
          <w:t>.</w:t>
        </w:r>
      </w:ins>
      <w:del w:id="19350"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19351"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19352" w:author="" w:date="2018-02-02T09:29:00Z">
        <w:r w:rsidDel="001C1214">
          <w:delText>X</w:delText>
        </w:r>
      </w:del>
      <w:ins w:id="19353" w:author="" w:date="2018-02-02T09:29:00Z">
        <w:r>
          <w:t>2</w:t>
        </w:r>
      </w:ins>
      <w:ins w:id="19354" w:author="Rapporteur" w:date="2018-02-06T23:00:00Z">
        <w:r>
          <w:t>-</w:t>
        </w:r>
      </w:ins>
      <w:ins w:id="19355" w:author="" w:date="2018-02-02T09:29:00Z">
        <w:r>
          <w:t>3</w:t>
        </w:r>
      </w:ins>
      <w:r>
        <w:tab/>
      </w:r>
      <w:r>
        <w:tab/>
      </w:r>
      <w:r>
        <w:tab/>
      </w:r>
      <w:r>
        <w:tab/>
      </w:r>
      <w:r>
        <w:tab/>
      </w:r>
      <w:r>
        <w:tab/>
      </w:r>
      <w:r w:rsidRPr="00D02B97">
        <w:rPr>
          <w:color w:val="993366"/>
        </w:rPr>
        <w:t>INTEGER</w:t>
      </w:r>
      <w:r>
        <w:t xml:space="preserve"> (</w:t>
      </w:r>
      <w:ins w:id="19356" w:author="" w:date="2018-02-02T09:28:00Z">
        <w:r>
          <w:t>0</w:t>
        </w:r>
      </w:ins>
      <w:del w:id="19357" w:author="" w:date="2018-02-02T09:28:00Z">
        <w:r w:rsidDel="001C1214">
          <w:delText>1</w:delText>
        </w:r>
      </w:del>
      <w:r>
        <w:t>..</w:t>
      </w:r>
      <w:del w:id="19358" w:author="" w:date="2018-02-02T09:28:00Z">
        <w:r w:rsidDel="001C1214">
          <w:delText>4</w:delText>
        </w:r>
      </w:del>
      <w:ins w:id="19359"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360"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19361"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19362" w:author="" w:date="2018-02-01T17:27:00Z">
        <w:r w:rsidRPr="00F61411">
          <w:t xml:space="preserve">SRS-CC-SetIndex </w:t>
        </w:r>
      </w:ins>
      <w:ins w:id="19363" w:author="" w:date="2018-02-01T17:28:00Z">
        <w:r>
          <w:tab/>
        </w:r>
        <w:r>
          <w:tab/>
        </w:r>
        <w:r>
          <w:tab/>
        </w:r>
        <w:r>
          <w:tab/>
        </w:r>
        <w:r>
          <w:tab/>
        </w:r>
        <w:r>
          <w:tab/>
        </w:r>
        <w:r>
          <w:tab/>
        </w:r>
        <w:r>
          <w:tab/>
        </w:r>
        <w:r>
          <w:tab/>
          <w:t>OPTIONAL</w:t>
        </w:r>
        <w:r>
          <w:tab/>
          <w:t>-- Cond Setup</w:t>
        </w:r>
      </w:ins>
      <w:del w:id="19364"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19365" w:author="" w:date="2018-02-01T17:27:00Z"/>
          <w:color w:val="808080"/>
        </w:rPr>
      </w:pPr>
      <w:del w:id="19366"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19367" w:author="" w:date="2018-02-01T17:27:00Z"/>
        </w:rPr>
      </w:pPr>
      <w:del w:id="19368"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19369" w:author="" w:date="2018-02-01T17:10:00Z">
        <w:del w:id="19370" w:author="" w:date="2018-02-01T17:27:00Z">
          <w:r w:rsidDel="00F61411">
            <w:tab/>
            <w:delText>-- Cond Setup</w:delText>
          </w:r>
        </w:del>
      </w:ins>
    </w:p>
    <w:p w14:paraId="0DE25F0F" w14:textId="77777777" w:rsidR="00632926" w:rsidRPr="00D02B97" w:rsidRDefault="00632926" w:rsidP="00632926">
      <w:pPr>
        <w:pStyle w:val="PL"/>
        <w:rPr>
          <w:del w:id="19371" w:author="" w:date="2018-02-01T17:27:00Z"/>
          <w:color w:val="808080"/>
        </w:rPr>
      </w:pPr>
      <w:del w:id="19372"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19373" w:author="" w:date="2018-02-01T17:27:00Z"/>
        </w:rPr>
      </w:pPr>
      <w:del w:id="19374"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19375" w:author="" w:date="2018-02-01T17:10:00Z">
        <w:del w:id="19376" w:author="" w:date="2018-02-01T17:27:00Z">
          <w:r w:rsidDel="00F61411">
            <w:tab/>
            <w:delText>-- Cond Setup</w:delText>
          </w:r>
        </w:del>
      </w:ins>
    </w:p>
    <w:p w14:paraId="1213181F" w14:textId="77777777" w:rsidR="00632926" w:rsidRDefault="00632926" w:rsidP="00632926">
      <w:pPr>
        <w:pStyle w:val="PL"/>
      </w:pPr>
      <w:del w:id="19377" w:author="" w:date="2018-02-01T17:27:00Z">
        <w:r>
          <w:tab/>
          <w:delText>}</w:delText>
        </w:r>
      </w:del>
    </w:p>
    <w:p w14:paraId="0191250C" w14:textId="77777777" w:rsidR="00632926" w:rsidRPr="00000A61" w:rsidRDefault="00632926" w:rsidP="00632926">
      <w:pPr>
        <w:pStyle w:val="PL"/>
        <w:rPr>
          <w:ins w:id="19378" w:author="" w:date="2018-02-01T17:26:00Z"/>
        </w:rPr>
      </w:pPr>
      <w:r>
        <w:t>}</w:t>
      </w:r>
    </w:p>
    <w:bookmarkEnd w:id="19266"/>
    <w:p w14:paraId="3846F149" w14:textId="77777777" w:rsidR="00632926" w:rsidRDefault="00632926" w:rsidP="00632926">
      <w:pPr>
        <w:pStyle w:val="PL"/>
        <w:rPr>
          <w:ins w:id="19379" w:author="" w:date="2018-02-01T17:26:00Z"/>
        </w:rPr>
      </w:pPr>
    </w:p>
    <w:p w14:paraId="14A352A4" w14:textId="77777777" w:rsidR="00632926" w:rsidRDefault="00632926" w:rsidP="00632926">
      <w:pPr>
        <w:pStyle w:val="PL"/>
        <w:rPr>
          <w:ins w:id="19380" w:author="" w:date="2018-02-01T17:26:00Z"/>
        </w:rPr>
      </w:pPr>
      <w:ins w:id="19381" w:author="" w:date="2018-02-01T17:27:00Z">
        <w:r>
          <w:t>SRS-CC-SetIndex ::=</w:t>
        </w:r>
        <w:r>
          <w:tab/>
        </w:r>
        <w:r>
          <w:tab/>
        </w:r>
        <w:r>
          <w:tab/>
        </w:r>
        <w:r>
          <w:tab/>
        </w:r>
        <w:r>
          <w:tab/>
        </w:r>
        <w:r>
          <w:tab/>
        </w:r>
      </w:ins>
      <w:ins w:id="19382" w:author="" w:date="2018-02-01T17:26:00Z">
        <w:r w:rsidRPr="00D02B97">
          <w:rPr>
            <w:color w:val="993366"/>
          </w:rPr>
          <w:t>SEQUENCE</w:t>
        </w:r>
        <w:r>
          <w:t xml:space="preserve"> {</w:t>
        </w:r>
      </w:ins>
    </w:p>
    <w:p w14:paraId="58A629B4" w14:textId="77777777" w:rsidR="00632926" w:rsidRPr="00D02B97" w:rsidRDefault="00632926" w:rsidP="00632926">
      <w:pPr>
        <w:pStyle w:val="PL"/>
        <w:rPr>
          <w:ins w:id="19383" w:author="" w:date="2018-02-01T17:26:00Z"/>
          <w:color w:val="808080"/>
        </w:rPr>
      </w:pPr>
      <w:ins w:id="19384"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19385" w:author="" w:date="2018-02-01T17:26:00Z"/>
        </w:rPr>
      </w:pPr>
      <w:ins w:id="19386"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19387" w:author="" w:date="2018-02-01T17:26:00Z"/>
          <w:color w:val="808080"/>
        </w:rPr>
      </w:pPr>
      <w:ins w:id="19388"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19389" w:author="" w:date="2018-02-01T17:26:00Z"/>
        </w:rPr>
      </w:pPr>
      <w:ins w:id="19390"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19391" w:author="" w:date="2018-02-01T17:26:00Z">
        <w:r>
          <w:t>-- Cond Setup</w:t>
        </w:r>
      </w:ins>
    </w:p>
    <w:p w14:paraId="4E3F6545" w14:textId="77777777" w:rsidR="00632926" w:rsidRDefault="00632926" w:rsidP="00632926">
      <w:pPr>
        <w:pStyle w:val="PL"/>
        <w:rPr>
          <w:ins w:id="19392" w:author="" w:date="2018-02-01T17:26:00Z"/>
        </w:rPr>
      </w:pPr>
      <w:ins w:id="19393"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19394" w:author="Rapporteur" w:date="2018-02-01T17:15:00Z">
        <w:r>
          <w:rPr>
            <w:color w:val="808080"/>
          </w:rPr>
          <w:t>ARRIERSWITCHING</w:t>
        </w:r>
      </w:ins>
      <w:del w:id="19395"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19396"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19397" w:author="" w:date="2018-02-01T17:12:00Z"/>
        </w:trPr>
        <w:tc>
          <w:tcPr>
            <w:tcW w:w="2834" w:type="dxa"/>
          </w:tcPr>
          <w:p w14:paraId="62A3BA56" w14:textId="77777777" w:rsidR="00632926" w:rsidRPr="00B343AF" w:rsidRDefault="00632926" w:rsidP="00A77B5F">
            <w:pPr>
              <w:pStyle w:val="TAH"/>
              <w:rPr>
                <w:ins w:id="19398" w:author="" w:date="2018-02-01T17:12:00Z"/>
              </w:rPr>
            </w:pPr>
            <w:ins w:id="19399" w:author="" w:date="2018-02-01T17:12:00Z">
              <w:r>
                <w:t>Conditional Presence</w:t>
              </w:r>
            </w:ins>
          </w:p>
        </w:tc>
        <w:tc>
          <w:tcPr>
            <w:tcW w:w="7141" w:type="dxa"/>
          </w:tcPr>
          <w:p w14:paraId="3E30518E" w14:textId="77777777" w:rsidR="00632926" w:rsidRPr="00B343AF" w:rsidRDefault="00632926" w:rsidP="00A77B5F">
            <w:pPr>
              <w:pStyle w:val="TAH"/>
              <w:rPr>
                <w:ins w:id="19400" w:author="" w:date="2018-02-01T17:12:00Z"/>
              </w:rPr>
            </w:pPr>
            <w:ins w:id="19401" w:author="" w:date="2018-02-01T17:12:00Z">
              <w:r>
                <w:t>Explanation</w:t>
              </w:r>
            </w:ins>
          </w:p>
        </w:tc>
      </w:tr>
      <w:tr w:rsidR="00632926" w14:paraId="15721519" w14:textId="77777777" w:rsidTr="00A77B5F">
        <w:trPr>
          <w:ins w:id="19402" w:author="" w:date="2018-02-01T17:12:00Z"/>
        </w:trPr>
        <w:tc>
          <w:tcPr>
            <w:tcW w:w="2834" w:type="dxa"/>
          </w:tcPr>
          <w:p w14:paraId="74E3CBC0" w14:textId="77777777" w:rsidR="00632926" w:rsidRPr="00B343AF" w:rsidRDefault="00632926" w:rsidP="00A77B5F">
            <w:pPr>
              <w:pStyle w:val="TAL"/>
              <w:rPr>
                <w:ins w:id="19403" w:author="" w:date="2018-02-01T17:12:00Z"/>
                <w:i/>
              </w:rPr>
            </w:pPr>
            <w:ins w:id="19404" w:author="" w:date="2018-02-01T17:12:00Z">
              <w:r>
                <w:rPr>
                  <w:i/>
                </w:rPr>
                <w:t>Setup</w:t>
              </w:r>
            </w:ins>
          </w:p>
        </w:tc>
        <w:tc>
          <w:tcPr>
            <w:tcW w:w="7141" w:type="dxa"/>
          </w:tcPr>
          <w:p w14:paraId="620C85B3" w14:textId="77777777" w:rsidR="00632926" w:rsidRPr="00B343AF" w:rsidRDefault="00632926" w:rsidP="00A77B5F">
            <w:pPr>
              <w:pStyle w:val="TAL"/>
              <w:rPr>
                <w:ins w:id="19405" w:author="" w:date="2018-02-01T17:12:00Z"/>
              </w:rPr>
            </w:pPr>
            <w:ins w:id="19406" w:author="" w:date="2018-02-01T17:12:00Z">
              <w:r>
                <w:t xml:space="preserve">This field is mandatory present upon configuration of SRS-CarrierSwitching </w:t>
              </w:r>
            </w:ins>
            <w:ins w:id="19407" w:author="" w:date="2018-02-01T17:18:00Z">
              <w:r w:rsidRPr="00D128C0">
                <w:t>or SRS-TPC-PDCCH-Config</w:t>
              </w:r>
              <w:r>
                <w:t xml:space="preserve"> </w:t>
              </w:r>
            </w:ins>
            <w:ins w:id="19408" w:author="" w:date="2018-02-01T17:12:00Z">
              <w:r>
                <w:t xml:space="preserve">and optional </w:t>
              </w:r>
            </w:ins>
            <w:ins w:id="19409" w:author="" w:date="2018-02-01T17:13:00Z">
              <w:r>
                <w:t xml:space="preserve">(Need M) </w:t>
              </w:r>
            </w:ins>
            <w:ins w:id="19410"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8775"/>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lastRenderedPageBreak/>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19411" w:name="_Toc500942760"/>
      <w:bookmarkStart w:id="19412" w:name="_Toc505697613"/>
      <w:r w:rsidRPr="00000A61">
        <w:t>–</w:t>
      </w:r>
      <w:r w:rsidRPr="00000A61">
        <w:tab/>
      </w:r>
      <w:r w:rsidRPr="00000A61">
        <w:rPr>
          <w:i/>
        </w:rPr>
        <w:t>SubcarrierSpacing</w:t>
      </w:r>
      <w:bookmarkEnd w:id="19411"/>
      <w:bookmarkEnd w:id="19412"/>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19413" w:author="Ericsson" w:date="2018-03-05T17:32:00Z"/>
          <w:color w:val="808080"/>
        </w:rPr>
      </w:pPr>
      <w:del w:id="19414"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19415" w:author="Rapporteur" w:date="2018-01-30T11:37:00Z"/>
          <w:color w:val="808080"/>
        </w:rPr>
      </w:pPr>
      <w:commentRangeStart w:id="19416"/>
      <w:commentRangeStart w:id="19417"/>
      <w:del w:id="19418"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19419" w:author="Rapporteur" w:date="2018-01-30T11:37:00Z"/>
          <w:color w:val="808080"/>
        </w:rPr>
      </w:pPr>
      <w:del w:id="19420" w:author="Rapporteur" w:date="2018-01-30T11:37:00Z">
        <w:r w:rsidRPr="00D02B97">
          <w:rPr>
            <w:color w:val="808080"/>
          </w:rPr>
          <w:delText>-- when carrier frequency &lt; 6 GHz and sc1 = 60 kHz and sc2 = 120 kHz when carrier frequency is &gt; 6GHz?</w:delText>
        </w:r>
      </w:del>
      <w:commentRangeEnd w:id="19416"/>
      <w:r w:rsidR="00440EE8">
        <w:rPr>
          <w:rStyle w:val="CommentReference"/>
          <w:rFonts w:ascii="Times New Roman" w:hAnsi="Times New Roman"/>
          <w:noProof w:val="0"/>
          <w:lang w:eastAsia="en-US"/>
        </w:rPr>
        <w:commentReference w:id="19416"/>
      </w:r>
      <w:commentRangeEnd w:id="19417"/>
      <w:r w:rsidR="00704E4D">
        <w:rPr>
          <w:rStyle w:val="CommentReference"/>
          <w:rFonts w:ascii="Times New Roman" w:hAnsi="Times New Roman"/>
          <w:noProof w:val="0"/>
          <w:lang w:eastAsia="en-US"/>
        </w:rPr>
        <w:commentReference w:id="19417"/>
      </w:r>
    </w:p>
    <w:p w14:paraId="53AE71C9" w14:textId="6AA73487" w:rsidR="00E5294A" w:rsidRDefault="00E5294A" w:rsidP="00CE00FD">
      <w:pPr>
        <w:pStyle w:val="PL"/>
        <w:rPr>
          <w:ins w:id="19421" w:author="Ericsson" w:date="2018-03-05T17:33:00Z"/>
        </w:rPr>
      </w:pPr>
      <w:ins w:id="19422" w:author="Ericsson" w:date="2018-03-05T17:32:00Z">
        <w:r>
          <w:t xml:space="preserve">-- The subcarrier spacing </w:t>
        </w:r>
      </w:ins>
      <w:ins w:id="19423"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19424" w:author="Ericsson" w:date="2018-03-05T17:32:00Z"/>
        </w:rPr>
      </w:pPr>
      <w:ins w:id="19425" w:author="Ericsson" w:date="2018-03-05T17:33:00Z">
        <w:r>
          <w:t xml:space="preserve">-- in the fields that use this </w:t>
        </w:r>
      </w:ins>
      <w:ins w:id="19426"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19427"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19428" w:author="Ericsson" w:date="2018-03-05T17:32:00Z"/>
          <w:color w:val="808080"/>
        </w:rPr>
      </w:pPr>
      <w:del w:id="19429"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19430" w:author="Ericsson" w:date="2018-03-05T17:32:00Z"/>
        </w:rPr>
      </w:pPr>
      <w:del w:id="19431"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19432" w:author="Ericsson" w:date="2018-03-05T17:32:00Z"/>
        </w:rPr>
      </w:pPr>
    </w:p>
    <w:p w14:paraId="3A860CB5" w14:textId="07758E73" w:rsidR="000E2BBF" w:rsidRPr="00D02B97" w:rsidDel="00C63F2C" w:rsidRDefault="000E2BBF" w:rsidP="00CE00FD">
      <w:pPr>
        <w:pStyle w:val="PL"/>
        <w:rPr>
          <w:del w:id="19433" w:author="Ericsson" w:date="2018-03-05T17:16:00Z"/>
          <w:color w:val="808080"/>
        </w:rPr>
      </w:pPr>
      <w:del w:id="19434"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19435" w:author="" w:date="2018-02-02T09:38:00Z"/>
          <w:del w:id="19436" w:author="Ericsson" w:date="2018-03-05T17:16:00Z"/>
        </w:rPr>
      </w:pPr>
      <w:del w:id="19437"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19438" w:author="" w:date="2018-02-02T09:38:00Z"/>
          <w:del w:id="19439" w:author="Ericsson" w:date="2018-03-05T17:16:00Z"/>
        </w:rPr>
      </w:pPr>
    </w:p>
    <w:p w14:paraId="1C8C9D64" w14:textId="09FCDF30" w:rsidR="00A2311F" w:rsidDel="00224B3B" w:rsidRDefault="00A2311F" w:rsidP="00CE00FD">
      <w:pPr>
        <w:pStyle w:val="PL"/>
        <w:rPr>
          <w:ins w:id="19440" w:author="" w:date="2018-02-02T09:38:00Z"/>
          <w:del w:id="19441" w:author="Ericsson" w:date="2018-03-05T17:32:00Z"/>
        </w:rPr>
      </w:pPr>
      <w:ins w:id="19442" w:author="" w:date="2018-02-02T09:38:00Z">
        <w:del w:id="19443" w:author="Ericsson" w:date="2018-03-05T17:32:00Z">
          <w:r w:rsidDel="00224B3B">
            <w:delText xml:space="preserve">-- </w:delText>
          </w:r>
        </w:del>
      </w:ins>
      <w:ins w:id="19444" w:author="" w:date="2018-02-02T09:39:00Z">
        <w:del w:id="19445" w:author="Ericsson" w:date="2018-03-05T17:32:00Z">
          <w:r w:rsidRPr="00A2311F" w:rsidDel="00224B3B">
            <w:delText>15,</w:delText>
          </w:r>
          <w:r w:rsidDel="00224B3B">
            <w:delText xml:space="preserve"> </w:delText>
          </w:r>
          <w:r w:rsidRPr="00A2311F" w:rsidDel="00224B3B">
            <w:delText>30</w:delText>
          </w:r>
        </w:del>
      </w:ins>
      <w:ins w:id="19446" w:author="" w:date="2018-02-02T09:40:00Z">
        <w:del w:id="19447" w:author="Ericsson" w:date="2018-03-05T17:32:00Z">
          <w:r w:rsidDel="00224B3B">
            <w:delText xml:space="preserve"> or</w:delText>
          </w:r>
        </w:del>
      </w:ins>
      <w:ins w:id="19448" w:author="" w:date="2018-02-02T09:39:00Z">
        <w:del w:id="19449" w:author="Ericsson" w:date="2018-03-05T17:32:00Z">
          <w:r w:rsidDel="00224B3B">
            <w:delText xml:space="preserve"> </w:delText>
          </w:r>
          <w:r w:rsidRPr="00A2311F" w:rsidDel="00224B3B">
            <w:delText>60</w:delText>
          </w:r>
        </w:del>
      </w:ins>
      <w:ins w:id="19450" w:author="" w:date="2018-02-02T09:40:00Z">
        <w:del w:id="19451" w:author="Ericsson" w:date="2018-03-05T17:32:00Z">
          <w:r w:rsidDel="00224B3B">
            <w:delText xml:space="preserve"> </w:delText>
          </w:r>
        </w:del>
      </w:ins>
      <w:ins w:id="19452" w:author="" w:date="2018-02-02T09:39:00Z">
        <w:del w:id="19453" w:author="Ericsson" w:date="2018-03-05T17:32:00Z">
          <w:r w:rsidRPr="00A2311F" w:rsidDel="00224B3B">
            <w:delText>kHz</w:delText>
          </w:r>
        </w:del>
      </w:ins>
      <w:ins w:id="19454" w:author="" w:date="2018-02-02T09:40:00Z">
        <w:del w:id="19455" w:author="Ericsson" w:date="2018-03-05T17:32:00Z">
          <w:r w:rsidDel="00224B3B">
            <w:delText xml:space="preserve"> </w:delText>
          </w:r>
        </w:del>
      </w:ins>
      <w:ins w:id="19456" w:author="" w:date="2018-02-02T09:39:00Z">
        <w:del w:id="19457" w:author="Ericsson" w:date="2018-03-05T17:32:00Z">
          <w:r w:rsidRPr="00A2311F" w:rsidDel="00224B3B">
            <w:delText xml:space="preserve"> </w:delText>
          </w:r>
        </w:del>
      </w:ins>
      <w:ins w:id="19458" w:author="" w:date="2018-02-02T09:40:00Z">
        <w:del w:id="19459" w:author="Ericsson" w:date="2018-03-05T17:32:00Z">
          <w:r w:rsidDel="00224B3B">
            <w:delText>(&lt;6GHz)</w:delText>
          </w:r>
        </w:del>
      </w:ins>
      <w:ins w:id="19460" w:author="" w:date="2018-02-02T09:39:00Z">
        <w:del w:id="19461" w:author="Ericsson" w:date="2018-03-05T17:32:00Z">
          <w:r w:rsidRPr="00A2311F" w:rsidDel="00224B3B">
            <w:delText>, 60</w:delText>
          </w:r>
          <w:r w:rsidR="00647E96" w:rsidDel="00224B3B">
            <w:delText xml:space="preserve"> or</w:delText>
          </w:r>
        </w:del>
      </w:ins>
      <w:ins w:id="19462" w:author="" w:date="2018-02-02T09:40:00Z">
        <w:del w:id="19463" w:author="Ericsson" w:date="2018-03-05T17:32:00Z">
          <w:r w:rsidDel="00224B3B">
            <w:delText xml:space="preserve"> </w:delText>
          </w:r>
        </w:del>
      </w:ins>
      <w:ins w:id="19464" w:author="" w:date="2018-02-02T09:39:00Z">
        <w:del w:id="19465" w:author="Ericsson" w:date="2018-03-05T17:32:00Z">
          <w:r w:rsidRPr="00A2311F" w:rsidDel="00224B3B">
            <w:delText>120</w:delText>
          </w:r>
        </w:del>
      </w:ins>
      <w:ins w:id="19466" w:author="" w:date="2018-02-02T09:40:00Z">
        <w:del w:id="19467" w:author="Ericsson" w:date="2018-03-05T17:32:00Z">
          <w:r w:rsidDel="00224B3B">
            <w:delText xml:space="preserve"> </w:delText>
          </w:r>
        </w:del>
      </w:ins>
      <w:ins w:id="19468" w:author="" w:date="2018-02-02T09:42:00Z">
        <w:del w:id="19469" w:author="Ericsson" w:date="2018-03-05T17:32:00Z">
          <w:r w:rsidR="00647E96" w:rsidDel="00224B3B">
            <w:delText xml:space="preserve">kHz </w:delText>
          </w:r>
        </w:del>
      </w:ins>
      <w:ins w:id="19470" w:author="" w:date="2018-02-02T09:40:00Z">
        <w:del w:id="19471" w:author="Ericsson" w:date="2018-03-05T17:32:00Z">
          <w:r w:rsidDel="00224B3B">
            <w:delText>(&gt;6GHz)</w:delText>
          </w:r>
        </w:del>
      </w:ins>
    </w:p>
    <w:p w14:paraId="56C0C393" w14:textId="5AFAC2DA" w:rsidR="00A2311F" w:rsidRPr="00000A61" w:rsidDel="00224B3B" w:rsidRDefault="00A2311F" w:rsidP="00CE00FD">
      <w:pPr>
        <w:pStyle w:val="PL"/>
        <w:rPr>
          <w:del w:id="19472" w:author="Ericsson" w:date="2018-03-05T17:32:00Z"/>
        </w:rPr>
      </w:pPr>
      <w:ins w:id="19473" w:author="" w:date="2018-02-02T09:38:00Z">
        <w:del w:id="19474"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19475"/>
          <w:commentRangeStart w:id="19476"/>
          <w:r w:rsidRPr="00A2311F" w:rsidDel="00224B3B">
            <w:delText xml:space="preserve">ENUMERATED {kHz15, kHz30, </w:delText>
          </w:r>
        </w:del>
      </w:ins>
      <w:ins w:id="19477" w:author="" w:date="2018-02-02T09:41:00Z">
        <w:del w:id="19478" w:author="Ericsson" w:date="2018-03-05T17:32:00Z">
          <w:r w:rsidR="00647E96" w:rsidDel="00224B3B">
            <w:delText xml:space="preserve">khz60, </w:delText>
          </w:r>
        </w:del>
      </w:ins>
      <w:ins w:id="19479" w:author="" w:date="2018-02-02T09:38:00Z">
        <w:del w:id="19480" w:author="Ericsson" w:date="2018-03-05T17:32:00Z">
          <w:r w:rsidRPr="00A2311F" w:rsidDel="00224B3B">
            <w:delText>kHz120}</w:delText>
          </w:r>
        </w:del>
      </w:ins>
      <w:commentRangeEnd w:id="19475"/>
      <w:del w:id="19481" w:author="Ericsson" w:date="2018-03-05T17:32:00Z">
        <w:r w:rsidR="008E6C0F" w:rsidDel="00224B3B">
          <w:rPr>
            <w:rStyle w:val="CommentReference"/>
            <w:rFonts w:ascii="Times New Roman" w:hAnsi="Times New Roman"/>
            <w:noProof w:val="0"/>
            <w:lang w:eastAsia="en-US"/>
          </w:rPr>
          <w:commentReference w:id="19475"/>
        </w:r>
        <w:commentRangeEnd w:id="19476"/>
        <w:r w:rsidR="00DE4182" w:rsidDel="00224B3B">
          <w:rPr>
            <w:rStyle w:val="CommentReference"/>
            <w:rFonts w:ascii="Times New Roman" w:hAnsi="Times New Roman"/>
            <w:noProof w:val="0"/>
            <w:lang w:eastAsia="en-US"/>
          </w:rPr>
          <w:commentReference w:id="19476"/>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19482"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19483" w:author="Rapporteur" w:date="2018-01-31T10:18:00Z"/>
          <w:highlight w:val="cyan"/>
        </w:rPr>
      </w:pPr>
      <w:bookmarkStart w:id="19484" w:name="_Toc505697614"/>
      <w:ins w:id="19485" w:author="Rapporteur" w:date="2018-01-31T10:18:00Z">
        <w:r w:rsidRPr="00704E4D">
          <w:rPr>
            <w:highlight w:val="cyan"/>
          </w:rPr>
          <w:t>–</w:t>
        </w:r>
        <w:r w:rsidRPr="00704E4D">
          <w:rPr>
            <w:highlight w:val="cyan"/>
          </w:rPr>
          <w:tab/>
        </w:r>
        <w:r w:rsidRPr="00704E4D">
          <w:rPr>
            <w:i/>
            <w:highlight w:val="cyan"/>
          </w:rPr>
          <w:t>TCI-State</w:t>
        </w:r>
        <w:bookmarkEnd w:id="19484"/>
      </w:ins>
    </w:p>
    <w:p w14:paraId="0DB8D457" w14:textId="1DEC91F8" w:rsidR="00ED22FE" w:rsidRPr="00704E4D" w:rsidRDefault="00ED22FE" w:rsidP="00ED22FE">
      <w:pPr>
        <w:rPr>
          <w:ins w:id="19486" w:author="Rapporteur" w:date="2018-01-31T10:19:00Z"/>
          <w:highlight w:val="cyan"/>
        </w:rPr>
      </w:pPr>
      <w:ins w:id="19487"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19488" w:author="Rapporteur" w:date="2018-01-31T10:17:00Z"/>
          <w:highlight w:val="cyan"/>
        </w:rPr>
      </w:pPr>
      <w:ins w:id="19489"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19490" w:author="Rapporteur" w:date="2018-01-31T10:19:00Z"/>
          <w:color w:val="808080"/>
          <w:highlight w:val="cyan"/>
        </w:rPr>
      </w:pPr>
      <w:ins w:id="19491" w:author="Rapporteur" w:date="2018-01-31T10:19:00Z">
        <w:r w:rsidRPr="00704E4D">
          <w:rPr>
            <w:color w:val="808080"/>
            <w:highlight w:val="cyan"/>
          </w:rPr>
          <w:t>-- ASN1START</w:t>
        </w:r>
      </w:ins>
    </w:p>
    <w:p w14:paraId="174884D1" w14:textId="03F65C28" w:rsidR="00ED22FE" w:rsidRPr="00704E4D" w:rsidRDefault="00ED22FE" w:rsidP="00ED22FE">
      <w:pPr>
        <w:pStyle w:val="PL"/>
        <w:rPr>
          <w:ins w:id="19492" w:author="Rapporteur" w:date="2018-01-31T10:19:00Z"/>
          <w:color w:val="808080"/>
          <w:highlight w:val="cyan"/>
        </w:rPr>
      </w:pPr>
      <w:ins w:id="19493"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19494" w:author="Rapporteur" w:date="2018-01-31T10:17:00Z"/>
          <w:color w:val="808080"/>
          <w:highlight w:val="cyan"/>
        </w:rPr>
      </w:pPr>
    </w:p>
    <w:p w14:paraId="2D5FD075" w14:textId="5D3F2269" w:rsidR="00ED22FE" w:rsidRPr="00704E4D" w:rsidRDefault="00ED22FE" w:rsidP="00ED22FE">
      <w:pPr>
        <w:pStyle w:val="PL"/>
        <w:rPr>
          <w:ins w:id="19495" w:author="Rapporteur" w:date="2018-01-31T10:17:00Z"/>
          <w:highlight w:val="cyan"/>
        </w:rPr>
      </w:pPr>
      <w:ins w:id="19496"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19497" w:author="Rapporteur" w:date="2018-01-31T10:17:00Z"/>
          <w:highlight w:val="cyan"/>
        </w:rPr>
      </w:pPr>
      <w:ins w:id="19498"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19499" w:author="Rapporteur" w:date="2018-01-31T10:17:00Z"/>
          <w:highlight w:val="cyan"/>
        </w:rPr>
      </w:pPr>
      <w:ins w:id="19500"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501" w:author="Rapporteur" w:date="2018-01-31T10:23:00Z">
        <w:r w:rsidR="00927EB8" w:rsidRPr="00704E4D">
          <w:rPr>
            <w:highlight w:val="cyan"/>
          </w:rPr>
          <w:t>QCL-Info,</w:t>
        </w:r>
      </w:ins>
    </w:p>
    <w:p w14:paraId="1A1139A5" w14:textId="65433ECB" w:rsidR="00ED22FE" w:rsidRPr="00704E4D" w:rsidRDefault="00ED22FE" w:rsidP="00ED22FE">
      <w:pPr>
        <w:pStyle w:val="PL"/>
        <w:rPr>
          <w:ins w:id="19502" w:author="Rapporteur" w:date="2018-01-31T10:17:00Z"/>
          <w:highlight w:val="cyan"/>
        </w:rPr>
      </w:pPr>
      <w:ins w:id="19503"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504" w:author="Rapporteur" w:date="2018-01-31T10:22:00Z">
        <w:r w:rsidR="00927EB8" w:rsidRPr="00704E4D">
          <w:rPr>
            <w:highlight w:val="cyan"/>
          </w:rPr>
          <w:t>QCL-Info</w:t>
        </w:r>
      </w:ins>
      <w:ins w:id="19505" w:author="Rapporteur" w:date="2018-01-31T10:23:00Z">
        <w:r w:rsidR="00927EB8" w:rsidRPr="00704E4D">
          <w:rPr>
            <w:highlight w:val="cyan"/>
          </w:rPr>
          <w:tab/>
        </w:r>
        <w:r w:rsidR="00927EB8" w:rsidRPr="00704E4D">
          <w:rPr>
            <w:highlight w:val="cyan"/>
          </w:rPr>
          <w:tab/>
        </w:r>
        <w:r w:rsidR="00927EB8" w:rsidRPr="00704E4D">
          <w:rPr>
            <w:highlight w:val="cyan"/>
          </w:rPr>
          <w:tab/>
        </w:r>
      </w:ins>
      <w:ins w:id="19506"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19507" w:author="Rapporteur" w:date="2018-01-31T10:17:00Z"/>
          <w:highlight w:val="cyan"/>
        </w:rPr>
      </w:pPr>
      <w:ins w:id="19508" w:author="Rapporteur" w:date="2018-01-31T10:17:00Z">
        <w:r w:rsidRPr="00704E4D">
          <w:rPr>
            <w:highlight w:val="cyan"/>
          </w:rPr>
          <w:t>}</w:t>
        </w:r>
      </w:ins>
    </w:p>
    <w:p w14:paraId="3F3E4959" w14:textId="77777777" w:rsidR="00ED22FE" w:rsidRPr="00704E4D" w:rsidRDefault="00ED22FE" w:rsidP="00ED22FE">
      <w:pPr>
        <w:pStyle w:val="PL"/>
        <w:rPr>
          <w:ins w:id="19509" w:author="Rapporteur" w:date="2018-01-31T10:17:00Z"/>
          <w:highlight w:val="cyan"/>
        </w:rPr>
      </w:pPr>
    </w:p>
    <w:p w14:paraId="2013733F" w14:textId="63754C14" w:rsidR="00927EB8" w:rsidRPr="00704E4D" w:rsidRDefault="00ED22FE" w:rsidP="00ED22FE">
      <w:pPr>
        <w:pStyle w:val="PL"/>
        <w:rPr>
          <w:ins w:id="19510" w:author="Rapporteur" w:date="2018-01-31T10:21:00Z"/>
          <w:highlight w:val="cyan"/>
        </w:rPr>
      </w:pPr>
      <w:ins w:id="19511"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19512" w:author="Rapporteur" w:date="2018-01-31T10:21:00Z"/>
          <w:highlight w:val="cyan"/>
        </w:rPr>
      </w:pPr>
    </w:p>
    <w:p w14:paraId="10139621" w14:textId="645FA377" w:rsidR="00927EB8" w:rsidRPr="00704E4D" w:rsidRDefault="00927EB8" w:rsidP="00927EB8">
      <w:pPr>
        <w:pStyle w:val="PL"/>
        <w:rPr>
          <w:ins w:id="19513" w:author="Rapporteur" w:date="2018-01-31T10:22:00Z"/>
          <w:highlight w:val="cyan"/>
        </w:rPr>
      </w:pPr>
      <w:ins w:id="19514"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19515" w:author="Rapporteur" w:date="2018-01-31T10:22:00Z">
        <w:r w:rsidRPr="00704E4D">
          <w:rPr>
            <w:highlight w:val="cyan"/>
          </w:rPr>
          <w:t>SEQUENCE {</w:t>
        </w:r>
      </w:ins>
    </w:p>
    <w:p w14:paraId="5A732676" w14:textId="78C1BA12" w:rsidR="00927EB8" w:rsidRPr="00704E4D" w:rsidRDefault="00927EB8" w:rsidP="00927EB8">
      <w:pPr>
        <w:pStyle w:val="PL"/>
        <w:rPr>
          <w:ins w:id="19516" w:author="Rapporteur" w:date="2018-01-31T10:22:00Z"/>
          <w:highlight w:val="cyan"/>
        </w:rPr>
      </w:pPr>
      <w:ins w:id="19517"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19518" w:author="Rapporteur" w:date="2018-01-31T10:22:00Z"/>
          <w:highlight w:val="cyan"/>
        </w:rPr>
      </w:pPr>
      <w:ins w:id="19519"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19520" w:author="Rapporteur" w:date="2018-01-31T10:22:00Z"/>
          <w:highlight w:val="cyan"/>
        </w:rPr>
      </w:pPr>
      <w:ins w:id="19521"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19522" w:author="Rapporteur" w:date="2018-01-31T10:22:00Z"/>
          <w:highlight w:val="cyan"/>
        </w:rPr>
      </w:pPr>
      <w:ins w:id="19523"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19524" w:author="Rapporteur" w:date="2018-02-06T20:43:00Z">
        <w:r w:rsidR="009138DB" w:rsidRPr="00704E4D">
          <w:rPr>
            <w:highlight w:val="cyan"/>
          </w:rPr>
          <w:t>NZP-</w:t>
        </w:r>
      </w:ins>
      <w:ins w:id="19525" w:author="Rapporteur" w:date="2018-01-31T10:22:00Z">
        <w:r w:rsidRPr="00704E4D">
          <w:rPr>
            <w:highlight w:val="cyan"/>
          </w:rPr>
          <w:t>CSI-ResourceSetId</w:t>
        </w:r>
      </w:ins>
    </w:p>
    <w:p w14:paraId="271ACA9D" w14:textId="2B5692C2" w:rsidR="00927EB8" w:rsidRPr="00704E4D" w:rsidRDefault="00927EB8" w:rsidP="00927EB8">
      <w:pPr>
        <w:pStyle w:val="PL"/>
        <w:rPr>
          <w:ins w:id="19526" w:author="Rapporteur" w:date="2018-01-31T10:22:00Z"/>
          <w:highlight w:val="cyan"/>
        </w:rPr>
      </w:pPr>
      <w:ins w:id="19527"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528" w:author="Rapporteur" w:date="2018-02-06T20:44:00Z">
        <w:r w:rsidR="009138DB" w:rsidRPr="00704E4D">
          <w:rPr>
            <w:highlight w:val="cyan"/>
          </w:rPr>
          <w:t>NZP-</w:t>
        </w:r>
      </w:ins>
      <w:ins w:id="19529" w:author="Rapporteur" w:date="2018-01-31T10:22:00Z">
        <w:r w:rsidRPr="00704E4D">
          <w:rPr>
            <w:highlight w:val="cyan"/>
          </w:rPr>
          <w:t>CSI-ResourceSetId</w:t>
        </w:r>
      </w:ins>
    </w:p>
    <w:p w14:paraId="49DBA26E" w14:textId="5A217BDB" w:rsidR="00927EB8" w:rsidRPr="00704E4D" w:rsidRDefault="00927EB8" w:rsidP="00927EB8">
      <w:pPr>
        <w:pStyle w:val="PL"/>
        <w:rPr>
          <w:ins w:id="19530" w:author="Rapporteur" w:date="2018-01-31T10:22:00Z"/>
          <w:highlight w:val="cyan"/>
        </w:rPr>
      </w:pPr>
      <w:ins w:id="19531" w:author="Rapporteur" w:date="2018-01-31T10:22:00Z">
        <w:r w:rsidRPr="00704E4D">
          <w:rPr>
            <w:highlight w:val="cyan"/>
          </w:rPr>
          <w:tab/>
          <w:t>},</w:t>
        </w:r>
      </w:ins>
    </w:p>
    <w:p w14:paraId="17848930" w14:textId="29717671" w:rsidR="00927EB8" w:rsidRPr="00704E4D" w:rsidRDefault="00927EB8" w:rsidP="00927EB8">
      <w:pPr>
        <w:pStyle w:val="PL"/>
        <w:rPr>
          <w:ins w:id="19532" w:author="Rapporteur" w:date="2018-01-31T10:22:00Z"/>
          <w:highlight w:val="cyan"/>
        </w:rPr>
      </w:pPr>
      <w:ins w:id="19533"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19534" w:author="Rapporteur" w:date="2018-01-31T10:22:00Z"/>
          <w:highlight w:val="cyan"/>
        </w:rPr>
      </w:pPr>
      <w:ins w:id="19535" w:author="Rapporteur" w:date="2018-01-31T10:22:00Z">
        <w:r w:rsidRPr="00704E4D">
          <w:rPr>
            <w:highlight w:val="cyan"/>
          </w:rPr>
          <w:tab/>
          <w:t>...</w:t>
        </w:r>
      </w:ins>
    </w:p>
    <w:p w14:paraId="3F96C417" w14:textId="53E41F63" w:rsidR="00927EB8" w:rsidRPr="00704E4D" w:rsidRDefault="00927EB8" w:rsidP="00927EB8">
      <w:pPr>
        <w:pStyle w:val="PL"/>
        <w:rPr>
          <w:ins w:id="19536" w:author="Rapporteur" w:date="2018-01-31T10:17:00Z"/>
          <w:highlight w:val="cyan"/>
        </w:rPr>
      </w:pPr>
      <w:ins w:id="19537" w:author="Rapporteur" w:date="2018-01-31T10:22:00Z">
        <w:r w:rsidRPr="00704E4D">
          <w:rPr>
            <w:highlight w:val="cyan"/>
          </w:rPr>
          <w:t>}</w:t>
        </w:r>
      </w:ins>
    </w:p>
    <w:p w14:paraId="3198469B" w14:textId="77768B81" w:rsidR="00ED22FE" w:rsidRPr="00704E4D" w:rsidRDefault="00ED22FE" w:rsidP="00CE00FD">
      <w:pPr>
        <w:pStyle w:val="PL"/>
        <w:rPr>
          <w:ins w:id="19538" w:author="Rapporteur" w:date="2018-01-31T10:20:00Z"/>
          <w:color w:val="808080"/>
          <w:highlight w:val="cyan"/>
        </w:rPr>
      </w:pPr>
    </w:p>
    <w:p w14:paraId="19D2DC29" w14:textId="568A25E2" w:rsidR="00ED22FE" w:rsidRPr="00704E4D" w:rsidRDefault="00ED22FE" w:rsidP="00CE00FD">
      <w:pPr>
        <w:pStyle w:val="PL"/>
        <w:rPr>
          <w:ins w:id="19539" w:author="Rapporteur" w:date="2018-01-31T10:20:00Z"/>
          <w:color w:val="808080"/>
          <w:highlight w:val="cyan"/>
        </w:rPr>
      </w:pPr>
      <w:ins w:id="19540"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19541"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19542" w:name="_Toc505697615"/>
      <w:bookmarkStart w:id="19543" w:name="_Toc505697616"/>
      <w:bookmarkStart w:id="19544" w:name="_Toc491180911"/>
      <w:bookmarkEnd w:id="3368"/>
      <w:r w:rsidRPr="00000A61">
        <w:t>–</w:t>
      </w:r>
      <w:r w:rsidRPr="00000A61">
        <w:tab/>
      </w:r>
      <w:r w:rsidRPr="00546C58">
        <w:rPr>
          <w:i/>
        </w:rPr>
        <w:t>TDD-UL-DL-Config</w:t>
      </w:r>
      <w:bookmarkEnd w:id="19542"/>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19545" w:author="Ericsson" w:date="2018-03-05T17:34:00Z"/>
          <w:color w:val="808080"/>
        </w:rPr>
      </w:pPr>
      <w:r>
        <w:tab/>
      </w:r>
      <w:r w:rsidRPr="00D02B97">
        <w:rPr>
          <w:color w:val="808080"/>
        </w:rPr>
        <w:t>-- vir</w:t>
      </w:r>
      <w:ins w:id="19546" w:author="Rapporteur" w:date="2018-01-30T11:18:00Z">
        <w:r>
          <w:rPr>
            <w:color w:val="808080"/>
          </w:rPr>
          <w:t>t</w:t>
        </w:r>
      </w:ins>
      <w:r w:rsidRPr="00D02B97">
        <w:rPr>
          <w:color w:val="808080"/>
        </w:rPr>
        <w:t>u</w:t>
      </w:r>
      <w:del w:id="19547"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19548" w:author="Ericsson" w:date="2018-03-05T17:34:00Z">
        <w:r>
          <w:rPr>
            <w:color w:val="808080"/>
          </w:rPr>
          <w:tab/>
          <w:t xml:space="preserve">-- </w:t>
        </w:r>
        <w:r w:rsidRPr="00E5294A">
          <w:rPr>
            <w:color w:val="808080"/>
          </w:rPr>
          <w:t>Only the values 15</w:t>
        </w:r>
      </w:ins>
      <w:ins w:id="19549" w:author="Ericsson" w:date="2018-03-05T17:36:00Z">
        <w:r>
          <w:rPr>
            <w:color w:val="808080"/>
          </w:rPr>
          <w:t xml:space="preserve"> </w:t>
        </w:r>
      </w:ins>
      <w:ins w:id="19550" w:author="Ericsson" w:date="2018-03-05T17:34:00Z">
        <w:r w:rsidRPr="00E5294A">
          <w:rPr>
            <w:color w:val="808080"/>
          </w:rPr>
          <w:t xml:space="preserve">or </w:t>
        </w:r>
      </w:ins>
      <w:ins w:id="19551" w:author="Ericsson" w:date="2018-03-05T17:36:00Z">
        <w:r>
          <w:rPr>
            <w:color w:val="808080"/>
          </w:rPr>
          <w:t>3</w:t>
        </w:r>
      </w:ins>
      <w:ins w:id="19552"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19553"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19554" w:author="" w:date="2018-02-02T11:09:00Z">
        <w:r w:rsidRPr="00D02B97" w:rsidDel="004F3BC4">
          <w:rPr>
            <w:color w:val="808080"/>
          </w:rPr>
          <w:delText xml:space="preserve"> section FFS_Section</w:delText>
        </w:r>
      </w:del>
      <w:ins w:id="19555"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19556" w:author="" w:date="2018-02-02T11:08:00Z"/>
          <w:color w:val="808080"/>
        </w:rPr>
      </w:pPr>
      <w:del w:id="19557"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19558" w:author="Rapporteur" w:date="2018-02-02T11:14:00Z">
        <w:r w:rsidDel="008B2ED8">
          <w:delText>160</w:delText>
        </w:r>
      </w:del>
      <w:ins w:id="19559"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19560"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19561" w:author="Mats Folke" w:date="2018-02-02T11:01:00Z">
        <w:r>
          <w:rPr>
            <w:color w:val="808080"/>
          </w:rPr>
          <w:tab/>
          <w:t xml:space="preserve">-- If the field is absent or released, there is no </w:t>
        </w:r>
      </w:ins>
      <w:ins w:id="19562" w:author="Mats Folke" w:date="2018-02-02T11:02:00Z">
        <w:r>
          <w:rPr>
            <w:color w:val="808080"/>
          </w:rPr>
          <w:t xml:space="preserve">partial-downlink </w:t>
        </w:r>
      </w:ins>
      <w:ins w:id="19563" w:author="Mats Folke" w:date="2018-02-02T11:01:00Z">
        <w:r>
          <w:rPr>
            <w:color w:val="808080"/>
          </w:rPr>
          <w:t>slot</w:t>
        </w:r>
      </w:ins>
      <w:ins w:id="19564"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19565" w:author="Rapporteur" w:date="2018-02-02T11:18:00Z">
        <w:r w:rsidDel="00D000F3">
          <w:delText>maxSymbolIndex</w:delText>
        </w:r>
      </w:del>
      <w:ins w:id="19566"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19567"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19568" w:author="" w:date="2018-02-02T11:09:00Z">
        <w:r w:rsidRPr="00D02B97" w:rsidDel="004F3BC4">
          <w:rPr>
            <w:color w:val="808080"/>
          </w:rPr>
          <w:delText xml:space="preserve"> section FFS_Section</w:delText>
        </w:r>
      </w:del>
      <w:ins w:id="19569"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19570" w:author="" w:date="2018-02-02T11:09:00Z"/>
          <w:color w:val="808080"/>
        </w:rPr>
      </w:pPr>
      <w:del w:id="19571"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19572" w:author="Rapporteur" w:date="2018-02-02T11:15:00Z">
        <w:r w:rsidRPr="008B2ED8">
          <w:t>maxNrofSlots</w:t>
        </w:r>
      </w:ins>
      <w:del w:id="19573"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lastRenderedPageBreak/>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19574" w:author="Mats Folke" w:date="2018-02-02T11:02:00Z"/>
          <w:color w:val="808080"/>
        </w:rPr>
      </w:pPr>
      <w:ins w:id="19575"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19576" w:author="Rapporteur" w:date="2018-02-02T11:18:00Z">
        <w:r w:rsidDel="00D000F3">
          <w:delText>maxSymbolIndex</w:delText>
        </w:r>
      </w:del>
      <w:ins w:id="19577"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19578"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19579"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19580" w:author="Rapporteur" w:date="2018-02-02T10:37:00Z"/>
        </w:rPr>
      </w:pPr>
      <w:r>
        <w:tab/>
        <w:t>slotSpecificConfigurations</w:t>
      </w:r>
      <w:ins w:id="19581" w:author="Rapporteur" w:date="2018-02-02T10:37:00Z">
        <w:r>
          <w:t>T</w:t>
        </w:r>
        <w:commentRangeStart w:id="19582"/>
        <w:commentRangeStart w:id="19583"/>
        <w:r>
          <w:t>oAddModLis</w:t>
        </w:r>
      </w:ins>
      <w:commentRangeEnd w:id="19582"/>
      <w:ins w:id="19584" w:author="Rapporteur" w:date="2018-02-02T10:41:00Z">
        <w:r>
          <w:rPr>
            <w:rStyle w:val="CommentReference"/>
            <w:rFonts w:ascii="Times New Roman" w:hAnsi="Times New Roman"/>
            <w:noProof w:val="0"/>
            <w:lang w:eastAsia="en-US"/>
          </w:rPr>
          <w:commentReference w:id="19582"/>
        </w:r>
      </w:ins>
      <w:commentRangeEnd w:id="19583"/>
      <w:r>
        <w:rPr>
          <w:rStyle w:val="CommentReference"/>
          <w:rFonts w:ascii="Times New Roman" w:hAnsi="Times New Roman"/>
          <w:noProof w:val="0"/>
          <w:lang w:eastAsia="en-US"/>
        </w:rPr>
        <w:commentReference w:id="19583"/>
      </w:r>
      <w:ins w:id="19586" w:author="Rapporteur" w:date="2018-02-02T10:37:00Z">
        <w:r>
          <w:t>t</w:t>
        </w:r>
      </w:ins>
      <w:r>
        <w:tab/>
      </w:r>
      <w:r>
        <w:tab/>
      </w:r>
      <w:r w:rsidRPr="00D02B97">
        <w:rPr>
          <w:color w:val="993366"/>
        </w:rPr>
        <w:t>SEQUENCE</w:t>
      </w:r>
      <w:r>
        <w:t xml:space="preserve"> (</w:t>
      </w:r>
      <w:r w:rsidRPr="00D02B97">
        <w:rPr>
          <w:color w:val="993366"/>
        </w:rPr>
        <w:t>SIZE</w:t>
      </w:r>
      <w:r>
        <w:t xml:space="preserve"> (</w:t>
      </w:r>
      <w:del w:id="19587" w:author="Rapporteur" w:date="2018-02-02T11:15:00Z">
        <w:r w:rsidDel="008B2ED8">
          <w:delText>0</w:delText>
        </w:r>
      </w:del>
      <w:ins w:id="19588" w:author="Rapporteur" w:date="2018-02-02T11:15:00Z">
        <w:r>
          <w:t>1</w:t>
        </w:r>
      </w:ins>
      <w:r>
        <w:t>..</w:t>
      </w:r>
      <w:del w:id="19589" w:author="Rapporteur" w:date="2018-02-02T11:15:00Z">
        <w:r w:rsidDel="008B2ED8">
          <w:delText>160</w:delText>
        </w:r>
      </w:del>
      <w:ins w:id="19590" w:author="Rapporteur" w:date="2018-02-02T11:15:00Z">
        <w:r w:rsidRPr="008B2ED8">
          <w:t>maxNrofSlots</w:t>
        </w:r>
      </w:ins>
      <w:r>
        <w:t>))</w:t>
      </w:r>
      <w:r w:rsidRPr="00D02B97">
        <w:rPr>
          <w:color w:val="993366"/>
        </w:rPr>
        <w:t xml:space="preserve"> OF</w:t>
      </w:r>
      <w:r>
        <w:t xml:space="preserve"> </w:t>
      </w:r>
      <w:ins w:id="19591" w:author="Rapporteur" w:date="2018-02-02T10:37:00Z">
        <w:r w:rsidRPr="001F283D">
          <w:t>TDD-UL-DL-SlotConfig</w:t>
        </w:r>
      </w:ins>
    </w:p>
    <w:p w14:paraId="6289FB2B" w14:textId="77777777" w:rsidR="002761F9" w:rsidDel="001F283D" w:rsidRDefault="002761F9" w:rsidP="002761F9">
      <w:pPr>
        <w:pStyle w:val="PL"/>
        <w:rPr>
          <w:del w:id="19592" w:author="Rapporteur" w:date="2018-02-02T10:37:00Z"/>
        </w:rPr>
      </w:pPr>
      <w:del w:id="19593"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19594" w:author="Rapporteur" w:date="2018-02-02T10:37:00Z"/>
          <w:color w:val="808080"/>
        </w:rPr>
      </w:pPr>
      <w:del w:id="19595"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19596" w:author="Rapporteur" w:date="2018-02-02T10:37:00Z"/>
        </w:rPr>
      </w:pPr>
      <w:del w:id="19597"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19598" w:author="Rapporteur" w:date="2018-02-02T10:37:00Z"/>
        </w:rPr>
      </w:pPr>
      <w:del w:id="19599"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19600" w:author="Rapporteur" w:date="2018-02-02T10:37:00Z"/>
          <w:color w:val="808080"/>
        </w:rPr>
      </w:pPr>
      <w:del w:id="19601"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19602" w:author="Rapporteur" w:date="2018-02-02T10:37:00Z"/>
          <w:color w:val="808080"/>
        </w:rPr>
      </w:pPr>
      <w:del w:id="19603"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19604" w:author="Rapporteur" w:date="2018-02-02T10:37:00Z"/>
        </w:rPr>
      </w:pPr>
    </w:p>
    <w:p w14:paraId="1D1D8482" w14:textId="77777777" w:rsidR="002761F9" w:rsidRPr="00D02B97" w:rsidDel="001F283D" w:rsidRDefault="002761F9" w:rsidP="002761F9">
      <w:pPr>
        <w:pStyle w:val="PL"/>
        <w:rPr>
          <w:del w:id="19605" w:author="Rapporteur" w:date="2018-02-02T10:37:00Z"/>
          <w:color w:val="808080"/>
        </w:rPr>
      </w:pPr>
      <w:del w:id="19606"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19607" w:author="Rapporteur" w:date="2018-02-02T10:37:00Z"/>
          <w:color w:val="808080"/>
        </w:rPr>
      </w:pPr>
      <w:del w:id="19608"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19609" w:author="Rapporteur" w:date="2018-02-02T10:37:00Z"/>
        </w:rPr>
      </w:pPr>
      <w:del w:id="19610"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19611" w:author="Rapporteur" w:date="2018-02-02T10:37:00Z"/>
        </w:rPr>
      </w:pPr>
      <w:del w:id="19612"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19613" w:author="Rapporteur" w:date="2018-02-02T10:37:00Z"/>
          <w:color w:val="808080"/>
        </w:rPr>
      </w:pPr>
      <w:del w:id="19614"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19615" w:author="Rapporteur" w:date="2018-02-02T10:37:00Z"/>
          <w:color w:val="808080"/>
        </w:rPr>
      </w:pPr>
      <w:del w:id="19616"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19617" w:author="Rapporteur" w:date="2018-02-02T10:37:00Z"/>
        </w:rPr>
      </w:pPr>
      <w:del w:id="19618"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19619" w:author="Rapporteur" w:date="2018-02-02T10:37:00Z"/>
          <w:color w:val="808080"/>
        </w:rPr>
      </w:pPr>
      <w:del w:id="19620"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19621" w:author="Rapporteur" w:date="2018-02-02T10:37:00Z">
        <w:r>
          <w:rPr>
            <w:color w:val="993366"/>
          </w:rPr>
          <w:t>,</w:t>
        </w:r>
      </w:ins>
      <w:r>
        <w:t xml:space="preserve"> </w:t>
      </w:r>
      <w:r w:rsidRPr="00D02B97">
        <w:rPr>
          <w:color w:val="808080"/>
        </w:rPr>
        <w:t xml:space="preserve">-- Need </w:t>
      </w:r>
      <w:del w:id="19622" w:author="Rapporteur" w:date="2018-02-02T10:38:00Z">
        <w:r w:rsidRPr="00D02B97" w:rsidDel="001F283D">
          <w:rPr>
            <w:color w:val="808080"/>
          </w:rPr>
          <w:delText>M</w:delText>
        </w:r>
      </w:del>
      <w:ins w:id="19623" w:author="Rapporteur" w:date="2018-02-02T10:38:00Z">
        <w:r>
          <w:rPr>
            <w:color w:val="808080"/>
          </w:rPr>
          <w:t>N</w:t>
        </w:r>
      </w:ins>
    </w:p>
    <w:p w14:paraId="6B37267C" w14:textId="77777777" w:rsidR="002761F9" w:rsidRPr="00D02B97" w:rsidRDefault="002761F9" w:rsidP="002761F9">
      <w:pPr>
        <w:pStyle w:val="PL"/>
        <w:rPr>
          <w:color w:val="808080"/>
        </w:rPr>
      </w:pPr>
      <w:ins w:id="19624" w:author="Rapporteur" w:date="2018-02-02T10:37:00Z">
        <w:r>
          <w:tab/>
          <w:t>slotSpecificConfigurationsTo</w:t>
        </w:r>
      </w:ins>
      <w:ins w:id="19625" w:author="Rapporteur" w:date="2018-02-02T10:38:00Z">
        <w:r>
          <w:t>release</w:t>
        </w:r>
      </w:ins>
      <w:ins w:id="19626" w:author="Rapporteur" w:date="2018-02-02T10:37:00Z">
        <w:r>
          <w:t>List</w:t>
        </w:r>
        <w:r>
          <w:tab/>
        </w:r>
      </w:ins>
      <w:ins w:id="19627" w:author="Rapporteur" w:date="2018-02-02T10:39:00Z">
        <w:r>
          <w:tab/>
        </w:r>
      </w:ins>
      <w:ins w:id="19628" w:author="Rapporteur" w:date="2018-02-02T10:37:00Z">
        <w:r w:rsidRPr="00D02B97">
          <w:rPr>
            <w:color w:val="993366"/>
          </w:rPr>
          <w:t>SEQUENCE</w:t>
        </w:r>
        <w:r>
          <w:t xml:space="preserve"> (</w:t>
        </w:r>
        <w:r w:rsidRPr="00D02B97">
          <w:rPr>
            <w:color w:val="993366"/>
          </w:rPr>
          <w:t>SIZE</w:t>
        </w:r>
        <w:r>
          <w:t xml:space="preserve"> (</w:t>
        </w:r>
      </w:ins>
      <w:ins w:id="19629" w:author="Rapporteur" w:date="2018-02-02T11:15:00Z">
        <w:r>
          <w:t>1</w:t>
        </w:r>
      </w:ins>
      <w:ins w:id="19630" w:author="Rapporteur" w:date="2018-02-02T10:37:00Z">
        <w:r>
          <w:t>..</w:t>
        </w:r>
      </w:ins>
      <w:ins w:id="19631" w:author="Rapporteur" w:date="2018-02-02T11:15:00Z">
        <w:r w:rsidRPr="008B2ED8">
          <w:t>maxNrofSlots</w:t>
        </w:r>
      </w:ins>
      <w:ins w:id="19632" w:author="Rapporteur" w:date="2018-02-02T10:37:00Z">
        <w:r>
          <w:t>))</w:t>
        </w:r>
        <w:r w:rsidRPr="00D02B97">
          <w:rPr>
            <w:color w:val="993366"/>
          </w:rPr>
          <w:t xml:space="preserve"> OF</w:t>
        </w:r>
        <w:r>
          <w:t xml:space="preserve"> </w:t>
        </w:r>
      </w:ins>
      <w:ins w:id="19633"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19634" w:author="Rapporteur" w:date="2018-02-02T10:30:00Z"/>
        </w:rPr>
      </w:pPr>
      <w:r>
        <w:t>}</w:t>
      </w:r>
    </w:p>
    <w:p w14:paraId="600659AD" w14:textId="77777777" w:rsidR="002761F9" w:rsidRDefault="002761F9" w:rsidP="002761F9">
      <w:pPr>
        <w:pStyle w:val="PL"/>
        <w:rPr>
          <w:ins w:id="19635" w:author="Rapporteur" w:date="2018-02-02T10:30:00Z"/>
        </w:rPr>
      </w:pPr>
    </w:p>
    <w:p w14:paraId="6EAB1EC2" w14:textId="77777777" w:rsidR="002761F9" w:rsidRDefault="002761F9" w:rsidP="002761F9">
      <w:pPr>
        <w:pStyle w:val="PL"/>
        <w:rPr>
          <w:ins w:id="19636" w:author="Rapporteur" w:date="2018-02-02T10:30:00Z"/>
        </w:rPr>
      </w:pPr>
      <w:ins w:id="19637" w:author="Rapporteur" w:date="2018-02-02T10:30:00Z">
        <w:r>
          <w:t>TDD-UL-DL-SlotConfig ::=</w:t>
        </w:r>
        <w:r>
          <w:tab/>
        </w:r>
        <w:r>
          <w:tab/>
        </w:r>
        <w:r>
          <w:tab/>
          <w:t>SEQUENCE {</w:t>
        </w:r>
      </w:ins>
    </w:p>
    <w:p w14:paraId="35C7DB4F" w14:textId="77777777" w:rsidR="002761F9" w:rsidRDefault="002761F9" w:rsidP="002761F9">
      <w:pPr>
        <w:pStyle w:val="PL"/>
        <w:rPr>
          <w:ins w:id="19638" w:author="Rapporteur" w:date="2018-02-02T10:30:00Z"/>
        </w:rPr>
      </w:pPr>
      <w:ins w:id="19639"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19640" w:author="Rapporteur" w:date="2018-02-02T10:30:00Z"/>
        </w:rPr>
      </w:pPr>
      <w:ins w:id="19641" w:author="Rapporteur" w:date="2018-02-02T10:30:00Z">
        <w:r>
          <w:tab/>
          <w:t>slotIndex</w:t>
        </w:r>
        <w:r>
          <w:tab/>
        </w:r>
        <w:r>
          <w:tab/>
        </w:r>
        <w:r>
          <w:tab/>
        </w:r>
        <w:r>
          <w:tab/>
        </w:r>
        <w:r>
          <w:tab/>
        </w:r>
        <w:r>
          <w:tab/>
        </w:r>
        <w:r>
          <w:tab/>
        </w:r>
      </w:ins>
      <w:ins w:id="19642" w:author="Rapporteur" w:date="2018-02-02T10:38:00Z">
        <w:r>
          <w:t>TDD-UL-DL-SlotIndex</w:t>
        </w:r>
      </w:ins>
      <w:ins w:id="19643" w:author="Rapporteur" w:date="2018-02-02T10:30:00Z">
        <w:r>
          <w:t>,</w:t>
        </w:r>
      </w:ins>
    </w:p>
    <w:p w14:paraId="4671FE39" w14:textId="77777777" w:rsidR="002761F9" w:rsidRDefault="002761F9" w:rsidP="002761F9">
      <w:pPr>
        <w:pStyle w:val="PL"/>
        <w:rPr>
          <w:ins w:id="19644" w:author="Rapporteur" w:date="2018-02-02T10:30:00Z"/>
        </w:rPr>
      </w:pPr>
      <w:ins w:id="19645" w:author="Rapporteur" w:date="2018-02-02T10:30:00Z">
        <w:r>
          <w:tab/>
        </w:r>
        <w:r>
          <w:tab/>
        </w:r>
      </w:ins>
    </w:p>
    <w:p w14:paraId="1E32A168" w14:textId="77777777" w:rsidR="002761F9" w:rsidRDefault="002761F9" w:rsidP="002761F9">
      <w:pPr>
        <w:pStyle w:val="PL"/>
        <w:rPr>
          <w:ins w:id="19646" w:author="Rapporteur" w:date="2018-02-02T10:34:00Z"/>
        </w:rPr>
      </w:pPr>
      <w:ins w:id="19647" w:author="Rapporteur" w:date="2018-02-02T10:30:00Z">
        <w:r>
          <w:tab/>
          <w:t xml:space="preserve">-- </w:t>
        </w:r>
      </w:ins>
      <w:ins w:id="19648" w:author="Rapporteur" w:date="2018-02-02T10:33:00Z">
        <w:r>
          <w:t xml:space="preserve">The direction (downlink or uplink) for the symbols in this slot. </w:t>
        </w:r>
      </w:ins>
      <w:ins w:id="19649" w:author="Rapporteur" w:date="2018-02-02T10:35:00Z">
        <w:r>
          <w:t>"</w:t>
        </w:r>
      </w:ins>
      <w:ins w:id="19650" w:author="Rapporteur" w:date="2018-02-02T10:30:00Z">
        <w:r>
          <w:t>allDownlink</w:t>
        </w:r>
      </w:ins>
      <w:ins w:id="19651" w:author="Rapporteur" w:date="2018-02-02T10:35:00Z">
        <w:r>
          <w:t>"</w:t>
        </w:r>
      </w:ins>
      <w:ins w:id="19652" w:author="Rapporteur" w:date="2018-02-02T10:34:00Z">
        <w:r>
          <w:t xml:space="preserve"> indicates that all symbols in this slot are used</w:t>
        </w:r>
      </w:ins>
    </w:p>
    <w:p w14:paraId="1766DE50" w14:textId="77777777" w:rsidR="002761F9" w:rsidRDefault="002761F9" w:rsidP="002761F9">
      <w:pPr>
        <w:pStyle w:val="PL"/>
        <w:rPr>
          <w:ins w:id="19653" w:author="Rapporteur" w:date="2018-02-02T10:35:00Z"/>
        </w:rPr>
      </w:pPr>
      <w:ins w:id="19654" w:author="Rapporteur" w:date="2018-02-02T10:34:00Z">
        <w:r>
          <w:tab/>
          <w:t>-- for downlink</w:t>
        </w:r>
      </w:ins>
      <w:ins w:id="19655" w:author="Rapporteur" w:date="2018-02-02T10:35:00Z">
        <w:r>
          <w:t>;</w:t>
        </w:r>
      </w:ins>
      <w:ins w:id="19656" w:author="Rapporteur" w:date="2018-02-02T10:30:00Z">
        <w:r>
          <w:t xml:space="preserve"> </w:t>
        </w:r>
      </w:ins>
      <w:ins w:id="19657" w:author="Rapporteur" w:date="2018-02-02T10:35:00Z">
        <w:r>
          <w:t>"</w:t>
        </w:r>
      </w:ins>
      <w:ins w:id="19658" w:author="Rapporteur" w:date="2018-02-02T10:30:00Z">
        <w:r>
          <w:t>allUplink</w:t>
        </w:r>
      </w:ins>
      <w:ins w:id="19659" w:author="Rapporteur" w:date="2018-02-02T10:35:00Z">
        <w:r>
          <w:t>"</w:t>
        </w:r>
      </w:ins>
      <w:ins w:id="19660" w:author="Rapporteur" w:date="2018-02-02T10:34:00Z">
        <w:r>
          <w:t xml:space="preserve"> indicates that all symbols in this slot are used for uplink;</w:t>
        </w:r>
      </w:ins>
      <w:ins w:id="19661" w:author="Rapporteur" w:date="2018-02-02T10:30:00Z">
        <w:r>
          <w:t xml:space="preserve"> </w:t>
        </w:r>
      </w:ins>
      <w:ins w:id="19662" w:author="Rapporteur" w:date="2018-02-02T10:35:00Z">
        <w:r>
          <w:t>"</w:t>
        </w:r>
      </w:ins>
      <w:ins w:id="19663" w:author="Rapporteur" w:date="2018-02-02T10:30:00Z">
        <w:r>
          <w:t>explicit</w:t>
        </w:r>
      </w:ins>
      <w:ins w:id="19664" w:author="Rapporteur" w:date="2018-02-02T10:35:00Z">
        <w:r>
          <w:t xml:space="preserve">" indicates explicitly how many symbols </w:t>
        </w:r>
      </w:ins>
    </w:p>
    <w:p w14:paraId="606B5A22" w14:textId="77777777" w:rsidR="002761F9" w:rsidRDefault="002761F9" w:rsidP="002761F9">
      <w:pPr>
        <w:pStyle w:val="PL"/>
        <w:rPr>
          <w:ins w:id="19665" w:author="Rapporteur" w:date="2018-02-02T10:30:00Z"/>
        </w:rPr>
      </w:pPr>
      <w:ins w:id="19666" w:author="Rapporteur" w:date="2018-02-02T10:35:00Z">
        <w:r>
          <w:tab/>
          <w:t>-- in the beginning and end of this slot are allocated to downlink and uplink, respectively</w:t>
        </w:r>
      </w:ins>
      <w:ins w:id="19667" w:author="Rapporteur" w:date="2018-02-02T10:30:00Z">
        <w:r>
          <w:t>.</w:t>
        </w:r>
      </w:ins>
    </w:p>
    <w:p w14:paraId="116DB79A" w14:textId="77777777" w:rsidR="002761F9" w:rsidRDefault="002761F9" w:rsidP="002761F9">
      <w:pPr>
        <w:pStyle w:val="PL"/>
        <w:rPr>
          <w:ins w:id="19668" w:author="Rapporteur" w:date="2018-02-02T10:32:00Z"/>
        </w:rPr>
      </w:pPr>
      <w:ins w:id="19669"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19670" w:author="Rapporteur" w:date="2018-02-02T10:32:00Z"/>
        </w:rPr>
      </w:pPr>
      <w:ins w:id="19671"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19672" w:author="Rapporteur" w:date="2018-02-02T10:32:00Z"/>
        </w:rPr>
      </w:pPr>
      <w:ins w:id="19673"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19674" w:author="Rapporteur" w:date="2018-02-02T10:30:00Z"/>
        </w:rPr>
      </w:pPr>
      <w:ins w:id="19675" w:author="Rapporteur" w:date="2018-02-02T10:32:00Z">
        <w:r>
          <w:tab/>
        </w:r>
      </w:ins>
      <w:ins w:id="19676"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19677" w:author="Rapporteur" w:date="2018-02-02T11:20:00Z"/>
        </w:rPr>
      </w:pPr>
      <w:ins w:id="19678" w:author="Rapporteur" w:date="2018-02-02T10:30:00Z">
        <w:r>
          <w:tab/>
        </w:r>
        <w:r>
          <w:tab/>
        </w:r>
        <w:r>
          <w:tab/>
          <w:t>-- Number of consecutive DL symbols in the beginning of the slot identified by slotIndex</w:t>
        </w:r>
      </w:ins>
      <w:ins w:id="19679" w:author="Rapporteur" w:date="2018-02-02T11:21:00Z">
        <w:r>
          <w:t>.</w:t>
        </w:r>
      </w:ins>
    </w:p>
    <w:p w14:paraId="4E378302" w14:textId="77777777" w:rsidR="002761F9" w:rsidRDefault="002761F9" w:rsidP="002761F9">
      <w:pPr>
        <w:pStyle w:val="PL"/>
        <w:rPr>
          <w:ins w:id="19680" w:author="Rapporteur" w:date="2018-02-02T10:30:00Z"/>
        </w:rPr>
      </w:pPr>
      <w:ins w:id="19681"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19682" w:author="Rapporteur" w:date="2018-02-02T10:30:00Z"/>
        </w:rPr>
      </w:pPr>
      <w:ins w:id="19683"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19684" w:author="Rapporteur" w:date="2018-02-02T10:30:00Z"/>
        </w:rPr>
      </w:pPr>
      <w:ins w:id="19685" w:author="Rapporteur" w:date="2018-02-02T10:30:00Z">
        <w:r>
          <w:tab/>
        </w:r>
        <w:r>
          <w:tab/>
        </w:r>
        <w:r>
          <w:tab/>
        </w:r>
        <w:bookmarkStart w:id="19686" w:name="_Hlk505943199"/>
        <w:r>
          <w:t>nrofDownlinkSymbols</w:t>
        </w:r>
        <w:bookmarkEnd w:id="19686"/>
        <w:r>
          <w:tab/>
        </w:r>
        <w:r>
          <w:tab/>
        </w:r>
        <w:r>
          <w:tab/>
        </w:r>
        <w:r>
          <w:tab/>
        </w:r>
        <w:r>
          <w:tab/>
          <w:t>INTEGER (</w:t>
        </w:r>
      </w:ins>
      <w:commentRangeStart w:id="19687"/>
      <w:commentRangeStart w:id="19688"/>
      <w:ins w:id="19689" w:author="Rapporteur" w:date="2018-02-02T11:19:00Z">
        <w:r>
          <w:t>1</w:t>
        </w:r>
      </w:ins>
      <w:commentRangeEnd w:id="19687"/>
      <w:ins w:id="19690" w:author="Rapporteur" w:date="2018-02-02T11:21:00Z">
        <w:r>
          <w:rPr>
            <w:rStyle w:val="CommentReference"/>
            <w:rFonts w:ascii="Times New Roman" w:hAnsi="Times New Roman"/>
            <w:noProof w:val="0"/>
            <w:lang w:eastAsia="en-US"/>
          </w:rPr>
          <w:commentReference w:id="19687"/>
        </w:r>
      </w:ins>
      <w:commentRangeEnd w:id="19688"/>
      <w:r>
        <w:rPr>
          <w:rStyle w:val="CommentReference"/>
          <w:rFonts w:ascii="Times New Roman" w:hAnsi="Times New Roman"/>
          <w:noProof w:val="0"/>
          <w:lang w:eastAsia="en-US"/>
        </w:rPr>
        <w:commentReference w:id="19688"/>
      </w:r>
      <w:ins w:id="19691" w:author="Rapporteur" w:date="2018-02-02T10:30:00Z">
        <w:r>
          <w:t>..</w:t>
        </w:r>
      </w:ins>
      <w:ins w:id="19692" w:author="Rapporteur" w:date="2018-02-02T11:18:00Z">
        <w:r>
          <w:t>maxNrofSymbols-1</w:t>
        </w:r>
      </w:ins>
      <w:ins w:id="19693" w:author="Rapporteur" w:date="2018-02-02T10:30:00Z">
        <w:r>
          <w:t>)</w:t>
        </w:r>
        <w:r>
          <w:tab/>
        </w:r>
        <w:r>
          <w:tab/>
        </w:r>
        <w:r>
          <w:tab/>
        </w:r>
        <w:r>
          <w:tab/>
        </w:r>
        <w:r>
          <w:tab/>
        </w:r>
        <w:r>
          <w:tab/>
        </w:r>
        <w:r>
          <w:tab/>
        </w:r>
        <w:r>
          <w:tab/>
        </w:r>
        <w:r>
          <w:tab/>
        </w:r>
        <w:r>
          <w:tab/>
        </w:r>
        <w:r>
          <w:tab/>
        </w:r>
        <w:r>
          <w:tab/>
          <w:t>OPTIONAL,</w:t>
        </w:r>
      </w:ins>
      <w:ins w:id="19694" w:author="Rapporteur" w:date="2018-02-02T11:20:00Z">
        <w:r>
          <w:tab/>
          <w:t xml:space="preserve">-- Need </w:t>
        </w:r>
        <w:del w:id="19695" w:author="Ericsson" w:date="2018-02-23T09:48:00Z">
          <w:r w:rsidDel="002761F9">
            <w:delText>R</w:delText>
          </w:r>
        </w:del>
      </w:ins>
      <w:ins w:id="19696" w:author="Ericsson" w:date="2018-02-23T09:48:00Z">
        <w:r>
          <w:t>S</w:t>
        </w:r>
      </w:ins>
    </w:p>
    <w:p w14:paraId="172EB440" w14:textId="77777777" w:rsidR="002761F9" w:rsidRDefault="002761F9" w:rsidP="002761F9">
      <w:pPr>
        <w:pStyle w:val="PL"/>
        <w:rPr>
          <w:ins w:id="19697" w:author="Rapporteur" w:date="2018-02-02T10:30:00Z"/>
        </w:rPr>
      </w:pPr>
      <w:ins w:id="19698" w:author="Rapporteur" w:date="2018-02-02T10:30:00Z">
        <w:r>
          <w:tab/>
        </w:r>
        <w:r>
          <w:tab/>
        </w:r>
        <w:r>
          <w:tab/>
        </w:r>
      </w:ins>
    </w:p>
    <w:p w14:paraId="75C5BAA4" w14:textId="77777777" w:rsidR="002761F9" w:rsidRDefault="002761F9" w:rsidP="002761F9">
      <w:pPr>
        <w:pStyle w:val="PL"/>
        <w:rPr>
          <w:ins w:id="19699" w:author="Rapporteur" w:date="2018-02-02T10:30:00Z"/>
        </w:rPr>
      </w:pPr>
      <w:ins w:id="19700" w:author="Rapporteur" w:date="2018-02-02T10:30:00Z">
        <w:r>
          <w:tab/>
        </w:r>
        <w:r>
          <w:tab/>
        </w:r>
        <w:r>
          <w:tab/>
          <w:t>-- Number of consecutive UL symbols in the end of the slot identified by slotIndex</w:t>
        </w:r>
      </w:ins>
      <w:ins w:id="19701" w:author="Rapporteur" w:date="2018-02-02T11:21:00Z">
        <w:r>
          <w:t>.</w:t>
        </w:r>
      </w:ins>
    </w:p>
    <w:p w14:paraId="3D9609AF" w14:textId="77777777" w:rsidR="002761F9" w:rsidRDefault="002761F9" w:rsidP="002761F9">
      <w:pPr>
        <w:pStyle w:val="PL"/>
        <w:rPr>
          <w:ins w:id="19702" w:author="Rapporteur" w:date="2018-02-02T11:21:00Z"/>
        </w:rPr>
      </w:pPr>
      <w:ins w:id="19703"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19704" w:author="Rapporteur" w:date="2018-02-02T10:30:00Z"/>
        </w:rPr>
      </w:pPr>
      <w:ins w:id="19705"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19706" w:author="Rapporteur" w:date="2018-02-02T10:30:00Z"/>
        </w:rPr>
      </w:pPr>
      <w:ins w:id="19707" w:author="Rapporteur" w:date="2018-02-02T10:30:00Z">
        <w:r>
          <w:lastRenderedPageBreak/>
          <w:tab/>
        </w:r>
        <w:r>
          <w:tab/>
        </w:r>
        <w:r>
          <w:tab/>
          <w:t>nrofUplinkSymbols</w:t>
        </w:r>
        <w:r>
          <w:tab/>
        </w:r>
        <w:r>
          <w:tab/>
        </w:r>
        <w:r>
          <w:tab/>
        </w:r>
        <w:r>
          <w:tab/>
        </w:r>
        <w:r>
          <w:tab/>
          <w:t>INTEGER (1..</w:t>
        </w:r>
      </w:ins>
      <w:ins w:id="19708" w:author="Rapporteur" w:date="2018-02-02T11:18:00Z">
        <w:r>
          <w:t>maxNrofSymbols-1</w:t>
        </w:r>
      </w:ins>
      <w:ins w:id="19709" w:author="Rapporteur" w:date="2018-02-02T10:30:00Z">
        <w:r>
          <w:t>)</w:t>
        </w:r>
        <w:r>
          <w:tab/>
        </w:r>
        <w:r>
          <w:tab/>
        </w:r>
        <w:r>
          <w:tab/>
        </w:r>
        <w:r>
          <w:tab/>
        </w:r>
        <w:r>
          <w:tab/>
        </w:r>
        <w:r>
          <w:tab/>
        </w:r>
        <w:r>
          <w:tab/>
        </w:r>
        <w:r>
          <w:tab/>
        </w:r>
        <w:r>
          <w:tab/>
        </w:r>
        <w:r>
          <w:tab/>
        </w:r>
        <w:r>
          <w:tab/>
        </w:r>
        <w:r>
          <w:tab/>
          <w:t>OPTIONAL</w:t>
        </w:r>
      </w:ins>
      <w:ins w:id="19710" w:author="Rapporteur" w:date="2018-02-02T11:20:00Z">
        <w:r>
          <w:tab/>
          <w:t xml:space="preserve">-- Need </w:t>
        </w:r>
        <w:del w:id="19711" w:author="Ericsson" w:date="2018-02-23T09:49:00Z">
          <w:r w:rsidDel="002761F9">
            <w:delText>R</w:delText>
          </w:r>
        </w:del>
      </w:ins>
      <w:ins w:id="19712" w:author="Ericsson" w:date="2018-02-23T09:49:00Z">
        <w:r>
          <w:t>S</w:t>
        </w:r>
      </w:ins>
    </w:p>
    <w:p w14:paraId="06AEBC79" w14:textId="77777777" w:rsidR="002761F9" w:rsidRPr="005961CB" w:rsidRDefault="002761F9" w:rsidP="002761F9">
      <w:pPr>
        <w:pStyle w:val="PL"/>
        <w:rPr>
          <w:ins w:id="19713" w:author="Rapporteur" w:date="2018-02-02T10:33:00Z"/>
        </w:rPr>
      </w:pPr>
      <w:ins w:id="19714" w:author="Rapporteur" w:date="2018-02-02T10:30:00Z">
        <w:r>
          <w:tab/>
        </w:r>
        <w:r>
          <w:tab/>
        </w:r>
        <w:r w:rsidRPr="005961CB">
          <w:t>}</w:t>
        </w:r>
      </w:ins>
    </w:p>
    <w:p w14:paraId="7881239A" w14:textId="77777777" w:rsidR="002761F9" w:rsidRPr="005961CB" w:rsidRDefault="002761F9" w:rsidP="002761F9">
      <w:pPr>
        <w:pStyle w:val="PL"/>
        <w:rPr>
          <w:ins w:id="19715" w:author="Rapporteur" w:date="2018-02-02T10:33:00Z"/>
        </w:rPr>
      </w:pPr>
      <w:ins w:id="19716" w:author="Rapporteur" w:date="2018-02-02T10:33:00Z">
        <w:r w:rsidRPr="005961CB">
          <w:tab/>
          <w:t>}</w:t>
        </w:r>
      </w:ins>
    </w:p>
    <w:p w14:paraId="0D3FCD40" w14:textId="77777777" w:rsidR="002761F9" w:rsidRPr="005961CB" w:rsidRDefault="002761F9" w:rsidP="002761F9">
      <w:pPr>
        <w:pStyle w:val="PL"/>
        <w:rPr>
          <w:ins w:id="19717" w:author="Rapporteur" w:date="2018-02-02T10:38:00Z"/>
        </w:rPr>
      </w:pPr>
      <w:ins w:id="19718" w:author="Rapporteur" w:date="2018-02-02T10:33:00Z">
        <w:r w:rsidRPr="005961CB">
          <w:t>}</w:t>
        </w:r>
      </w:ins>
    </w:p>
    <w:p w14:paraId="63B1BEEE" w14:textId="77777777" w:rsidR="002761F9" w:rsidRPr="005961CB" w:rsidRDefault="002761F9" w:rsidP="002761F9">
      <w:pPr>
        <w:pStyle w:val="PL"/>
        <w:rPr>
          <w:ins w:id="19719" w:author="Rapporteur" w:date="2018-02-02T10:38:00Z"/>
        </w:rPr>
      </w:pPr>
    </w:p>
    <w:p w14:paraId="34F69085" w14:textId="77777777" w:rsidR="002761F9" w:rsidRPr="005961CB" w:rsidRDefault="002761F9" w:rsidP="002761F9">
      <w:pPr>
        <w:pStyle w:val="PL"/>
      </w:pPr>
      <w:ins w:id="19720" w:author="Rapporteur" w:date="2018-02-02T10:38:00Z">
        <w:r w:rsidRPr="005961CB">
          <w:t>TDD-UL-DL-SlotIndex ::=</w:t>
        </w:r>
        <w:r w:rsidRPr="005961CB">
          <w:tab/>
        </w:r>
        <w:r w:rsidRPr="005961CB">
          <w:tab/>
        </w:r>
        <w:r w:rsidRPr="005961CB">
          <w:tab/>
        </w:r>
        <w:r w:rsidRPr="005961CB">
          <w:tab/>
          <w:t>INTEGER (0..</w:t>
        </w:r>
      </w:ins>
      <w:ins w:id="19721" w:author="Rapporteur" w:date="2018-02-02T11:12:00Z">
        <w:r w:rsidRPr="005961CB">
          <w:t>max</w:t>
        </w:r>
      </w:ins>
      <w:ins w:id="19722" w:author="Rapporteur" w:date="2018-02-02T11:13:00Z">
        <w:r w:rsidRPr="005961CB">
          <w:t>NrofSlots-1</w:t>
        </w:r>
      </w:ins>
      <w:ins w:id="19723"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19724" w:author="Rapporteur" w:date="2018-01-31T11:23:00Z"/>
          <w:highlight w:val="cyan"/>
        </w:rPr>
      </w:pPr>
      <w:ins w:id="19725" w:author="Rapporteur" w:date="2018-01-31T11:23:00Z">
        <w:r w:rsidRPr="00011CD5">
          <w:rPr>
            <w:highlight w:val="cyan"/>
          </w:rPr>
          <w:t>–</w:t>
        </w:r>
        <w:r w:rsidRPr="00011CD5">
          <w:rPr>
            <w:highlight w:val="cyan"/>
          </w:rPr>
          <w:tab/>
        </w:r>
        <w:r w:rsidRPr="00011CD5">
          <w:rPr>
            <w:i/>
            <w:highlight w:val="cyan"/>
          </w:rPr>
          <w:t>ZP-CSI-RS-Resource</w:t>
        </w:r>
        <w:bookmarkEnd w:id="19543"/>
      </w:ins>
    </w:p>
    <w:p w14:paraId="67022EE8" w14:textId="18ED439B" w:rsidR="000272D2" w:rsidRPr="00011CD5" w:rsidRDefault="000272D2" w:rsidP="000272D2">
      <w:pPr>
        <w:rPr>
          <w:ins w:id="19726" w:author="Rapporteur" w:date="2018-01-31T11:23:00Z"/>
          <w:highlight w:val="cyan"/>
        </w:rPr>
      </w:pPr>
      <w:ins w:id="19727"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19728" w:author="Rapporteur" w:date="2018-01-31T11:24:00Z">
        <w:r w:rsidRPr="00011CD5">
          <w:rPr>
            <w:highlight w:val="cyan"/>
          </w:rPr>
          <w:t xml:space="preserve">A Zero-Power (ZP) CSI-RS resource. Corresponds to L1 parameter 'ZP-CSI-RS-ResourceConfig' (see 38.214, section </w:t>
        </w:r>
      </w:ins>
      <w:ins w:id="19729" w:author="Rapporteur" w:date="2018-01-31T11:25:00Z">
        <w:r w:rsidRPr="00011CD5">
          <w:rPr>
            <w:highlight w:val="cyan"/>
          </w:rPr>
          <w:t>5.1.4.2</w:t>
        </w:r>
      </w:ins>
      <w:ins w:id="19730" w:author="Rapporteur" w:date="2018-01-31T11:24:00Z">
        <w:r w:rsidRPr="00011CD5">
          <w:rPr>
            <w:highlight w:val="cyan"/>
          </w:rPr>
          <w:t>)</w:t>
        </w:r>
      </w:ins>
      <w:ins w:id="19731" w:author="Rapporteur" w:date="2018-01-31T11:25:00Z">
        <w:r w:rsidRPr="00011CD5">
          <w:rPr>
            <w:highlight w:val="cyan"/>
          </w:rPr>
          <w:t>.</w:t>
        </w:r>
      </w:ins>
    </w:p>
    <w:p w14:paraId="00A41D45" w14:textId="77777777" w:rsidR="000272D2" w:rsidRPr="00011CD5" w:rsidRDefault="000272D2" w:rsidP="000272D2">
      <w:pPr>
        <w:pStyle w:val="TH"/>
        <w:rPr>
          <w:ins w:id="19732" w:author="Rapporteur" w:date="2018-01-31T11:23:00Z"/>
          <w:highlight w:val="cyan"/>
        </w:rPr>
      </w:pPr>
      <w:ins w:id="19733"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19734" w:author="Rapporteur" w:date="2018-01-31T11:23:00Z"/>
          <w:highlight w:val="cyan"/>
        </w:rPr>
      </w:pPr>
      <w:ins w:id="19735" w:author="Rapporteur" w:date="2018-01-31T11:23:00Z">
        <w:r w:rsidRPr="00011CD5">
          <w:rPr>
            <w:highlight w:val="cyan"/>
          </w:rPr>
          <w:t>-- ASN1START</w:t>
        </w:r>
      </w:ins>
    </w:p>
    <w:p w14:paraId="107DC356" w14:textId="77777777" w:rsidR="000272D2" w:rsidRPr="00011CD5" w:rsidRDefault="000272D2" w:rsidP="000272D2">
      <w:pPr>
        <w:pStyle w:val="PL"/>
        <w:rPr>
          <w:ins w:id="19736" w:author="Rapporteur" w:date="2018-01-31T11:23:00Z"/>
          <w:highlight w:val="cyan"/>
        </w:rPr>
      </w:pPr>
      <w:ins w:id="19737" w:author="Rapporteur" w:date="2018-01-31T11:23:00Z">
        <w:r w:rsidRPr="00011CD5">
          <w:rPr>
            <w:highlight w:val="cyan"/>
          </w:rPr>
          <w:t>-- TAG-ZP-CSI-RS-RESOURCE-START</w:t>
        </w:r>
      </w:ins>
    </w:p>
    <w:p w14:paraId="2EEE360A" w14:textId="77777777" w:rsidR="000272D2" w:rsidRPr="00011CD5" w:rsidRDefault="000272D2" w:rsidP="000272D2">
      <w:pPr>
        <w:pStyle w:val="PL"/>
        <w:rPr>
          <w:ins w:id="19738"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19739" w:author="Ericsson" w:date="2018-02-05T14:17:00Z"/>
          <w:highlight w:val="cyan"/>
          <w:lang w:val="sv-SE"/>
        </w:rPr>
      </w:pPr>
      <w:ins w:id="19740"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19741" w:author="Ericsson" w:date="2018-02-05T14:17:00Z"/>
          <w:highlight w:val="cyan"/>
          <w:lang w:val="sv-SE"/>
        </w:rPr>
      </w:pPr>
      <w:ins w:id="19742" w:author="Ericsson" w:date="2018-02-05T14:17:00Z">
        <w:r w:rsidRPr="00011CD5">
          <w:rPr>
            <w:highlight w:val="cyan"/>
            <w:lang w:val="sv-SE"/>
          </w:rPr>
          <w:tab/>
        </w:r>
        <w:r w:rsidRPr="00011CD5">
          <w:rPr>
            <w:highlight w:val="cyan"/>
            <w:lang w:val="sv-SE"/>
          </w:rPr>
          <w:tab/>
          <w:t>sl</w:t>
        </w:r>
      </w:ins>
      <w:ins w:id="19743" w:author="Ericsson" w:date="2018-02-05T14:18:00Z">
        <w:r w:rsidRPr="00011CD5">
          <w:rPr>
            <w:highlight w:val="cyan"/>
            <w:lang w:val="sv-SE"/>
          </w:rPr>
          <w:t>8</w:t>
        </w:r>
      </w:ins>
      <w:ins w:id="19744"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745" w:author="Ericsson" w:date="2018-02-05T14:18:00Z">
        <w:r w:rsidRPr="00011CD5">
          <w:rPr>
            <w:highlight w:val="cyan"/>
            <w:lang w:val="sv-SE"/>
          </w:rPr>
          <w:t>7</w:t>
        </w:r>
      </w:ins>
      <w:ins w:id="19746"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19747" w:author="Ericsson" w:date="2018-02-05T14:17:00Z"/>
          <w:highlight w:val="cyan"/>
          <w:lang w:val="sv-SE"/>
        </w:rPr>
      </w:pPr>
      <w:ins w:id="19748" w:author="Ericsson" w:date="2018-02-05T14:17:00Z">
        <w:r w:rsidRPr="00011CD5">
          <w:rPr>
            <w:highlight w:val="cyan"/>
            <w:lang w:val="sv-SE"/>
          </w:rPr>
          <w:tab/>
        </w:r>
        <w:r w:rsidRPr="00011CD5">
          <w:rPr>
            <w:highlight w:val="cyan"/>
            <w:lang w:val="sv-SE"/>
          </w:rPr>
          <w:tab/>
          <w:t>sl</w:t>
        </w:r>
      </w:ins>
      <w:ins w:id="19749" w:author="Ericsson" w:date="2018-02-05T14:18:00Z">
        <w:r w:rsidRPr="00011CD5">
          <w:rPr>
            <w:highlight w:val="cyan"/>
            <w:lang w:val="sv-SE"/>
          </w:rPr>
          <w:t>16</w:t>
        </w:r>
      </w:ins>
      <w:ins w:id="19750"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751" w:author="Ericsson" w:date="2018-02-05T14:18:00Z">
        <w:r w:rsidRPr="00011CD5">
          <w:rPr>
            <w:highlight w:val="cyan"/>
            <w:lang w:val="sv-SE"/>
          </w:rPr>
          <w:t>15</w:t>
        </w:r>
      </w:ins>
      <w:ins w:id="19752"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19753" w:author="Ericsson" w:date="2018-02-05T14:18:00Z"/>
          <w:highlight w:val="cyan"/>
          <w:lang w:val="sv-SE"/>
        </w:rPr>
      </w:pPr>
      <w:ins w:id="19754"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19755" w:author="Ericsson" w:date="2018-02-05T14:18:00Z"/>
          <w:highlight w:val="cyan"/>
          <w:lang w:val="sv-SE"/>
        </w:rPr>
      </w:pPr>
      <w:ins w:id="19756"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lastRenderedPageBreak/>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19757"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19758"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19759"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19760"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19761" w:author="Rapporteur" w:date="2018-01-31T11:23:00Z"/>
          <w:highlight w:val="cyan"/>
        </w:rPr>
      </w:pPr>
    </w:p>
    <w:p w14:paraId="279AF768" w14:textId="77777777" w:rsidR="000272D2" w:rsidRPr="00011CD5" w:rsidRDefault="000272D2" w:rsidP="000272D2">
      <w:pPr>
        <w:pStyle w:val="PL"/>
        <w:rPr>
          <w:ins w:id="19762" w:author="Rapporteur" w:date="2018-01-31T11:23:00Z"/>
          <w:highlight w:val="cyan"/>
        </w:rPr>
      </w:pPr>
      <w:ins w:id="19763" w:author="Rapporteur" w:date="2018-01-31T11:23:00Z">
        <w:r w:rsidRPr="00011CD5">
          <w:rPr>
            <w:highlight w:val="cyan"/>
          </w:rPr>
          <w:t>-- TAG-ZP-CSI-RS-RESOURCE-STOP</w:t>
        </w:r>
      </w:ins>
    </w:p>
    <w:p w14:paraId="038440E3" w14:textId="377D9304" w:rsidR="000272D2" w:rsidRPr="000272D2" w:rsidRDefault="000272D2" w:rsidP="0096341C">
      <w:pPr>
        <w:pStyle w:val="PL"/>
      </w:pPr>
      <w:ins w:id="19764"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19765" w:name="_Toc493510611"/>
      <w:bookmarkStart w:id="19766" w:name="_Toc500942761"/>
      <w:bookmarkStart w:id="19767"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19765"/>
      <w:bookmarkEnd w:id="19766"/>
      <w:bookmarkEnd w:id="19767"/>
    </w:p>
    <w:p w14:paraId="0E807E8D" w14:textId="77777777" w:rsidR="00CE0FF8" w:rsidRPr="00011CD5" w:rsidRDefault="00CE0FF8" w:rsidP="005D62AF">
      <w:pPr>
        <w:pStyle w:val="Heading4"/>
        <w:rPr>
          <w:rFonts w:eastAsia="MS Mincho"/>
          <w:i/>
          <w:iCs/>
          <w:highlight w:val="cyan"/>
          <w:lang w:eastAsia="ja-JP"/>
        </w:rPr>
      </w:pPr>
      <w:bookmarkStart w:id="19768" w:name="_Toc500942762"/>
      <w:bookmarkStart w:id="19769" w:name="_Toc505697618"/>
      <w:r w:rsidRPr="00011CD5">
        <w:rPr>
          <w:rFonts w:eastAsia="MS Mincho"/>
          <w:i/>
          <w:iCs/>
          <w:highlight w:val="cyan"/>
          <w:lang w:eastAsia="x-none"/>
        </w:rPr>
        <w:t>–</w:t>
      </w:r>
      <w:r w:rsidRPr="00011CD5">
        <w:rPr>
          <w:rFonts w:eastAsia="MS Mincho"/>
          <w:i/>
          <w:iCs/>
          <w:highlight w:val="cyan"/>
          <w:lang w:eastAsia="x-none"/>
        </w:rPr>
        <w:tab/>
      </w:r>
      <w:bookmarkStart w:id="19770" w:name="_Hlk505360212"/>
      <w:r w:rsidRPr="00011CD5">
        <w:rPr>
          <w:rFonts w:eastAsia="MS Mincho"/>
          <w:i/>
          <w:iCs/>
          <w:noProof/>
          <w:highlight w:val="cyan"/>
        </w:rPr>
        <w:t>BandCombinationList</w:t>
      </w:r>
      <w:bookmarkEnd w:id="19768"/>
      <w:bookmarkEnd w:id="19769"/>
      <w:bookmarkEnd w:id="19770"/>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lastRenderedPageBreak/>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19771"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19772" w:author="" w:date="2018-01-31T11:10:00Z"/>
          <w:rFonts w:eastAsia="MS Mincho"/>
          <w:highlight w:val="cyan"/>
        </w:rPr>
      </w:pPr>
      <w:ins w:id="19773"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19774" w:author="" w:date="2018-01-31T13:08:00Z">
        <w:r w:rsidR="00E5293C" w:rsidRPr="00011CD5">
          <w:rPr>
            <w:rFonts w:eastAsia="MS Mincho"/>
            <w:highlight w:val="cyan"/>
          </w:rPr>
          <w:tab/>
        </w:r>
      </w:ins>
      <w:ins w:id="19775"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19776" w:author="" w:date="2018-01-31T11:10:00Z"/>
          <w:rFonts w:eastAsia="MS Mincho"/>
          <w:highlight w:val="cyan"/>
        </w:rPr>
      </w:pPr>
      <w:ins w:id="19777"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19778" w:author="" w:date="2018-01-31T11:10:00Z"/>
          <w:rFonts w:eastAsia="MS Mincho"/>
          <w:highlight w:val="cyan"/>
        </w:rPr>
      </w:pPr>
      <w:ins w:id="19779" w:author="" w:date="2018-01-31T11:10:00Z">
        <w:r w:rsidRPr="00011CD5">
          <w:rPr>
            <w:rFonts w:eastAsia="MS Mincho"/>
            <w:highlight w:val="cyan"/>
          </w:rPr>
          <w:t>}</w:t>
        </w:r>
      </w:ins>
    </w:p>
    <w:p w14:paraId="651C9B69" w14:textId="77777777" w:rsidR="004C062D" w:rsidRPr="00011CD5" w:rsidRDefault="004C062D" w:rsidP="004C062D">
      <w:pPr>
        <w:pStyle w:val="PL"/>
        <w:rPr>
          <w:ins w:id="19780" w:author="" w:date="2018-01-31T11:10:00Z"/>
          <w:rFonts w:eastAsia="MS Mincho"/>
          <w:highlight w:val="cyan"/>
        </w:rPr>
      </w:pPr>
    </w:p>
    <w:p w14:paraId="5D09E184" w14:textId="77777777" w:rsidR="004C062D" w:rsidRPr="00011CD5" w:rsidRDefault="004C062D" w:rsidP="004C062D">
      <w:pPr>
        <w:pStyle w:val="PL"/>
        <w:rPr>
          <w:ins w:id="19781" w:author="" w:date="2018-01-31T11:10:00Z"/>
          <w:rFonts w:eastAsia="MS Mincho"/>
          <w:highlight w:val="cyan"/>
        </w:rPr>
      </w:pPr>
      <w:ins w:id="19782"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19783" w:author="" w:date="2018-01-31T11:10:00Z"/>
          <w:rFonts w:eastAsia="MS Mincho"/>
          <w:highlight w:val="cyan"/>
        </w:rPr>
      </w:pPr>
    </w:p>
    <w:p w14:paraId="04D8C2C6" w14:textId="77777777" w:rsidR="004C062D" w:rsidRPr="00011CD5" w:rsidRDefault="004C062D" w:rsidP="004C062D">
      <w:pPr>
        <w:pStyle w:val="PL"/>
        <w:rPr>
          <w:ins w:id="19784" w:author="" w:date="2018-01-31T11:10:00Z"/>
          <w:rFonts w:eastAsia="MS Mincho"/>
          <w:highlight w:val="cyan"/>
        </w:rPr>
      </w:pPr>
      <w:ins w:id="19785"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19786" w:author="" w:date="2018-01-31T11:10:00Z"/>
          <w:rFonts w:eastAsia="MS Mincho"/>
          <w:highlight w:val="cyan"/>
        </w:rPr>
      </w:pPr>
    </w:p>
    <w:p w14:paraId="599D3E94" w14:textId="4C7ADF7F" w:rsidR="004C062D" w:rsidRPr="00011CD5" w:rsidRDefault="004C062D" w:rsidP="004C062D">
      <w:pPr>
        <w:pStyle w:val="PL"/>
        <w:rPr>
          <w:ins w:id="19787" w:author="" w:date="2018-01-31T11:10:00Z"/>
          <w:rFonts w:eastAsia="MS Mincho"/>
          <w:highlight w:val="cyan"/>
        </w:rPr>
      </w:pPr>
      <w:ins w:id="19788"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19789" w:author="" w:date="2018-01-31T11:10:00Z"/>
          <w:rFonts w:eastAsia="MS Mincho"/>
          <w:highlight w:val="cyan"/>
        </w:rPr>
      </w:pPr>
      <w:ins w:id="19790"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19791" w:author="" w:date="2018-01-31T11:16:00Z">
        <w:r w:rsidR="00025E2B" w:rsidRPr="00011CD5">
          <w:rPr>
            <w:rFonts w:eastAsia="MS Mincho"/>
            <w:highlight w:val="cyan"/>
          </w:rPr>
          <w:tab/>
        </w:r>
      </w:ins>
      <w:ins w:id="19792" w:author="" w:date="2018-01-31T11:23:00Z">
        <w:r w:rsidR="0032467B" w:rsidRPr="00011CD5">
          <w:rPr>
            <w:rFonts w:eastAsia="MS Mincho"/>
            <w:highlight w:val="cyan"/>
          </w:rPr>
          <w:tab/>
        </w:r>
      </w:ins>
      <w:ins w:id="19793" w:author="" w:date="2018-01-31T11:25:00Z">
        <w:r w:rsidR="00A62812" w:rsidRPr="00011CD5">
          <w:rPr>
            <w:rFonts w:eastAsia="MS Mincho"/>
            <w:highlight w:val="cyan"/>
          </w:rPr>
          <w:tab/>
        </w:r>
      </w:ins>
      <w:ins w:id="19794"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19795" w:author="" w:date="2018-01-31T11:10:00Z"/>
          <w:rFonts w:eastAsia="MS Mincho"/>
          <w:highlight w:val="cyan"/>
        </w:rPr>
      </w:pPr>
      <w:ins w:id="19796"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19797" w:author="" w:date="2018-01-31T11:23:00Z">
        <w:r w:rsidR="0032467B" w:rsidRPr="00011CD5">
          <w:rPr>
            <w:rFonts w:eastAsia="MS Mincho"/>
            <w:highlight w:val="cyan"/>
          </w:rPr>
          <w:tab/>
        </w:r>
      </w:ins>
      <w:ins w:id="19798" w:author="" w:date="2018-01-31T11:25:00Z">
        <w:r w:rsidR="00A62812" w:rsidRPr="00011CD5">
          <w:rPr>
            <w:rFonts w:eastAsia="MS Mincho"/>
            <w:highlight w:val="cyan"/>
          </w:rPr>
          <w:tab/>
        </w:r>
      </w:ins>
      <w:ins w:id="19799"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19800" w:author="" w:date="2018-01-31T11:10:00Z"/>
          <w:rFonts w:eastAsia="MS Mincho"/>
          <w:highlight w:val="cyan"/>
        </w:rPr>
      </w:pPr>
      <w:ins w:id="19801" w:author="" w:date="2018-01-31T11:10:00Z">
        <w:r w:rsidRPr="00011CD5">
          <w:rPr>
            <w:rFonts w:eastAsia="MS Mincho"/>
            <w:highlight w:val="cyan"/>
          </w:rPr>
          <w:t>}</w:t>
        </w:r>
      </w:ins>
    </w:p>
    <w:p w14:paraId="17680524" w14:textId="77777777" w:rsidR="004C062D" w:rsidRPr="00011CD5" w:rsidRDefault="004C062D" w:rsidP="004C062D">
      <w:pPr>
        <w:pStyle w:val="PL"/>
        <w:rPr>
          <w:ins w:id="19802" w:author="" w:date="2018-01-31T11:10:00Z"/>
          <w:rFonts w:eastAsia="MS Mincho"/>
          <w:highlight w:val="cyan"/>
        </w:rPr>
      </w:pPr>
    </w:p>
    <w:p w14:paraId="09176D73" w14:textId="77777777" w:rsidR="004C062D" w:rsidRPr="00011CD5" w:rsidRDefault="004C062D" w:rsidP="004C062D">
      <w:pPr>
        <w:pStyle w:val="PL"/>
        <w:rPr>
          <w:ins w:id="19803" w:author="" w:date="2018-01-31T11:10:00Z"/>
          <w:rFonts w:eastAsia="MS Mincho"/>
          <w:highlight w:val="cyan"/>
        </w:rPr>
      </w:pPr>
      <w:ins w:id="19804"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19805" w:author="" w:date="2018-01-31T11:10:00Z"/>
          <w:rFonts w:eastAsia="MS Mincho"/>
          <w:highlight w:val="cyan"/>
        </w:rPr>
      </w:pPr>
    </w:p>
    <w:p w14:paraId="287075BC" w14:textId="4A263325" w:rsidR="004C062D" w:rsidRPr="00011CD5" w:rsidRDefault="004C062D" w:rsidP="004C062D">
      <w:pPr>
        <w:pStyle w:val="PL"/>
        <w:rPr>
          <w:ins w:id="19806" w:author="" w:date="2018-01-31T11:10:00Z"/>
          <w:rFonts w:eastAsia="MS Mincho"/>
          <w:highlight w:val="cyan"/>
        </w:rPr>
      </w:pPr>
      <w:ins w:id="19807" w:author="" w:date="2018-01-31T11:10:00Z">
        <w:r w:rsidRPr="00011CD5">
          <w:rPr>
            <w:rFonts w:eastAsia="MS Mincho"/>
            <w:highlight w:val="cyan"/>
          </w:rPr>
          <w:t>BandParameterCombinationListUL ::=</w:t>
        </w:r>
      </w:ins>
      <w:ins w:id="19808" w:author="" w:date="2018-01-31T11:20:00Z">
        <w:r w:rsidR="00CC35F6" w:rsidRPr="00011CD5">
          <w:rPr>
            <w:rFonts w:eastAsia="MS Mincho"/>
            <w:highlight w:val="cyan"/>
          </w:rPr>
          <w:t xml:space="preserve"> </w:t>
        </w:r>
      </w:ins>
      <w:ins w:id="19809"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19810" w:author="" w:date="2018-01-31T11:10:00Z"/>
          <w:rFonts w:eastAsia="MS Mincho"/>
          <w:highlight w:val="cyan"/>
        </w:rPr>
      </w:pPr>
    </w:p>
    <w:p w14:paraId="1FCF6F4E" w14:textId="77777777" w:rsidR="004C062D" w:rsidRPr="00011CD5" w:rsidRDefault="004C062D" w:rsidP="004C062D">
      <w:pPr>
        <w:pStyle w:val="PL"/>
        <w:rPr>
          <w:ins w:id="19811" w:author="" w:date="2018-01-31T11:10:00Z"/>
          <w:rFonts w:eastAsia="MS Mincho"/>
          <w:highlight w:val="cyan"/>
        </w:rPr>
      </w:pPr>
      <w:ins w:id="19812"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19813" w:author="" w:date="2018-01-31T11:10:00Z"/>
          <w:rFonts w:eastAsia="MS Mincho"/>
          <w:highlight w:val="cyan"/>
        </w:rPr>
      </w:pPr>
    </w:p>
    <w:p w14:paraId="0498F810" w14:textId="77777777" w:rsidR="004C062D" w:rsidRPr="00011CD5" w:rsidRDefault="004C062D" w:rsidP="004C062D">
      <w:pPr>
        <w:pStyle w:val="PL"/>
        <w:rPr>
          <w:ins w:id="19814" w:author="" w:date="2018-01-31T11:10:00Z"/>
          <w:rFonts w:eastAsia="MS Mincho"/>
          <w:highlight w:val="cyan"/>
        </w:rPr>
      </w:pPr>
      <w:bookmarkStart w:id="19815" w:name="_Hlk505360250"/>
      <w:ins w:id="19816" w:author="" w:date="2018-01-31T11:10:00Z">
        <w:r w:rsidRPr="00011CD5">
          <w:rPr>
            <w:rFonts w:eastAsia="MS Mincho"/>
            <w:highlight w:val="cyan"/>
          </w:rPr>
          <w:t>BandParametersUL</w:t>
        </w:r>
        <w:bookmarkEnd w:id="19815"/>
        <w:r w:rsidRPr="00011CD5">
          <w:rPr>
            <w:rFonts w:eastAsia="MS Mincho"/>
            <w:highlight w:val="cyan"/>
          </w:rPr>
          <w:t xml:space="preserve"> ::= SEQUENCE {</w:t>
        </w:r>
      </w:ins>
    </w:p>
    <w:p w14:paraId="7B712898" w14:textId="0BB36E0F" w:rsidR="004C062D" w:rsidRPr="00011CD5" w:rsidRDefault="004C062D" w:rsidP="004C062D">
      <w:pPr>
        <w:pStyle w:val="PL"/>
        <w:rPr>
          <w:ins w:id="19817" w:author="" w:date="2018-01-31T11:10:00Z"/>
          <w:rFonts w:eastAsia="MS Mincho"/>
          <w:highlight w:val="cyan"/>
        </w:rPr>
      </w:pPr>
      <w:ins w:id="19818"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19819" w:author="" w:date="2018-01-31T11:25:00Z">
        <w:r w:rsidR="00A62812" w:rsidRPr="00011CD5">
          <w:rPr>
            <w:rFonts w:eastAsia="MS Mincho"/>
            <w:highlight w:val="cyan"/>
          </w:rPr>
          <w:tab/>
        </w:r>
      </w:ins>
      <w:ins w:id="19820" w:author="" w:date="2018-01-31T13:07:00Z">
        <w:r w:rsidR="00E02F91" w:rsidRPr="00011CD5">
          <w:rPr>
            <w:rFonts w:eastAsia="MS Mincho"/>
            <w:highlight w:val="cyan"/>
          </w:rPr>
          <w:tab/>
        </w:r>
      </w:ins>
      <w:ins w:id="19821"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19822" w:author="" w:date="2018-01-31T11:10:00Z"/>
          <w:rFonts w:eastAsia="MS Mincho"/>
          <w:highlight w:val="cyan"/>
        </w:rPr>
      </w:pPr>
      <w:ins w:id="19823" w:author="" w:date="2018-01-31T11:10:00Z">
        <w:r w:rsidRPr="00011CD5">
          <w:rPr>
            <w:rFonts w:eastAsia="MS Mincho"/>
            <w:highlight w:val="cyan"/>
          </w:rPr>
          <w:t>}</w:t>
        </w:r>
      </w:ins>
    </w:p>
    <w:p w14:paraId="1365E6D0" w14:textId="77777777" w:rsidR="004C062D" w:rsidRPr="00011CD5" w:rsidRDefault="004C062D" w:rsidP="004C062D">
      <w:pPr>
        <w:pStyle w:val="PL"/>
        <w:rPr>
          <w:ins w:id="19824" w:author="" w:date="2018-01-31T11:10:00Z"/>
          <w:rFonts w:eastAsia="MS Mincho"/>
          <w:highlight w:val="cyan"/>
        </w:rPr>
      </w:pPr>
    </w:p>
    <w:p w14:paraId="0C7D8F18" w14:textId="77777777" w:rsidR="004C062D" w:rsidRPr="00011CD5" w:rsidRDefault="004C062D" w:rsidP="004C062D">
      <w:pPr>
        <w:pStyle w:val="PL"/>
        <w:rPr>
          <w:ins w:id="19825" w:author="" w:date="2018-01-31T11:10:00Z"/>
          <w:rFonts w:eastAsia="MS Mincho"/>
          <w:highlight w:val="cyan"/>
        </w:rPr>
      </w:pPr>
      <w:ins w:id="19826" w:author="" w:date="2018-01-31T11:10:00Z">
        <w:r w:rsidRPr="00011CD5">
          <w:rPr>
            <w:rFonts w:eastAsia="MS Mincho"/>
            <w:highlight w:val="cyan"/>
          </w:rPr>
          <w:t>-- Others</w:t>
        </w:r>
      </w:ins>
    </w:p>
    <w:p w14:paraId="47E73DC5" w14:textId="77777777" w:rsidR="004C062D" w:rsidRPr="00011CD5" w:rsidRDefault="004C062D" w:rsidP="004C062D">
      <w:pPr>
        <w:pStyle w:val="PL"/>
        <w:rPr>
          <w:ins w:id="19827" w:author="" w:date="2018-01-31T11:10:00Z"/>
          <w:rFonts w:eastAsia="MS Mincho"/>
          <w:highlight w:val="cyan"/>
        </w:rPr>
      </w:pPr>
    </w:p>
    <w:p w14:paraId="0D39954C" w14:textId="77777777" w:rsidR="004C062D" w:rsidRPr="00011CD5" w:rsidRDefault="004C062D" w:rsidP="004C062D">
      <w:pPr>
        <w:pStyle w:val="PL"/>
        <w:rPr>
          <w:ins w:id="19828" w:author="" w:date="2018-01-31T11:10:00Z"/>
          <w:rFonts w:eastAsia="MS Mincho"/>
          <w:highlight w:val="cyan"/>
        </w:rPr>
      </w:pPr>
      <w:ins w:id="19829"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19830" w:author="" w:date="2018-01-31T11:10:00Z"/>
          <w:rFonts w:eastAsia="MS Mincho"/>
          <w:highlight w:val="cyan"/>
        </w:rPr>
      </w:pPr>
      <w:ins w:id="19831" w:author="" w:date="2018-01-31T11:10:00Z">
        <w:r w:rsidRPr="00011CD5">
          <w:rPr>
            <w:rFonts w:eastAsia="MS Mincho"/>
            <w:highlight w:val="cyan"/>
          </w:rPr>
          <w:t xml:space="preserve">    bandEUTRA             </w:t>
        </w:r>
      </w:ins>
      <w:ins w:id="19832" w:author="" w:date="2018-01-31T11:23:00Z">
        <w:r w:rsidR="0032467B" w:rsidRPr="00011CD5">
          <w:rPr>
            <w:rFonts w:eastAsia="MS Mincho"/>
            <w:highlight w:val="cyan"/>
          </w:rPr>
          <w:tab/>
        </w:r>
        <w:r w:rsidR="0032467B" w:rsidRPr="00011CD5">
          <w:rPr>
            <w:rFonts w:eastAsia="MS Mincho"/>
            <w:highlight w:val="cyan"/>
          </w:rPr>
          <w:tab/>
        </w:r>
      </w:ins>
      <w:ins w:id="19833" w:author="" w:date="2018-01-31T13:06:00Z">
        <w:r w:rsidR="00DE72F1" w:rsidRPr="00011CD5">
          <w:rPr>
            <w:rFonts w:eastAsia="MS Mincho"/>
            <w:highlight w:val="cyan"/>
          </w:rPr>
          <w:tab/>
        </w:r>
        <w:r w:rsidR="00DE72F1" w:rsidRPr="00011CD5">
          <w:rPr>
            <w:rFonts w:eastAsia="MS Mincho"/>
            <w:highlight w:val="cyan"/>
          </w:rPr>
          <w:tab/>
        </w:r>
      </w:ins>
      <w:ins w:id="19834"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19835" w:author="" w:date="2018-01-31T11:10:00Z"/>
          <w:rFonts w:eastAsia="MS Mincho"/>
          <w:highlight w:val="cyan"/>
        </w:rPr>
      </w:pPr>
      <w:ins w:id="19836" w:author="" w:date="2018-01-31T11:10:00Z">
        <w:r w:rsidRPr="00011CD5">
          <w:rPr>
            <w:rFonts w:eastAsia="MS Mincho"/>
            <w:highlight w:val="cyan"/>
          </w:rPr>
          <w:t xml:space="preserve">    bandNR                </w:t>
        </w:r>
      </w:ins>
      <w:ins w:id="19837" w:author="" w:date="2018-01-31T11:23:00Z">
        <w:r w:rsidR="0032467B" w:rsidRPr="00011CD5">
          <w:rPr>
            <w:rFonts w:eastAsia="MS Mincho"/>
            <w:highlight w:val="cyan"/>
          </w:rPr>
          <w:tab/>
        </w:r>
        <w:r w:rsidR="0032467B" w:rsidRPr="00011CD5">
          <w:rPr>
            <w:rFonts w:eastAsia="MS Mincho"/>
            <w:highlight w:val="cyan"/>
          </w:rPr>
          <w:tab/>
        </w:r>
      </w:ins>
      <w:ins w:id="19838" w:author="" w:date="2018-01-31T13:06:00Z">
        <w:r w:rsidR="00DE72F1" w:rsidRPr="00011CD5">
          <w:rPr>
            <w:rFonts w:eastAsia="MS Mincho"/>
            <w:highlight w:val="cyan"/>
          </w:rPr>
          <w:tab/>
        </w:r>
        <w:r w:rsidR="00DE72F1" w:rsidRPr="00011CD5">
          <w:rPr>
            <w:rFonts w:eastAsia="MS Mincho"/>
            <w:highlight w:val="cyan"/>
          </w:rPr>
          <w:tab/>
        </w:r>
      </w:ins>
      <w:ins w:id="19839"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19840" w:author="" w:date="2018-01-31T11:10:00Z"/>
          <w:rFonts w:eastAsia="MS Mincho"/>
          <w:highlight w:val="cyan"/>
        </w:rPr>
      </w:pPr>
      <w:ins w:id="19841" w:author="" w:date="2018-01-31T11:10:00Z">
        <w:r w:rsidRPr="00011CD5">
          <w:rPr>
            <w:rFonts w:eastAsia="MS Mincho"/>
            <w:highlight w:val="cyan"/>
          </w:rPr>
          <w:t>}</w:t>
        </w:r>
      </w:ins>
    </w:p>
    <w:p w14:paraId="074216F2" w14:textId="77777777" w:rsidR="004C062D" w:rsidRPr="00011CD5" w:rsidRDefault="004C062D" w:rsidP="004C062D">
      <w:pPr>
        <w:pStyle w:val="PL"/>
        <w:rPr>
          <w:ins w:id="19842" w:author="" w:date="2018-01-31T11:10:00Z"/>
          <w:rFonts w:eastAsia="MS Mincho"/>
          <w:highlight w:val="cyan"/>
        </w:rPr>
      </w:pPr>
    </w:p>
    <w:p w14:paraId="0D76FB16" w14:textId="77777777" w:rsidR="004C062D" w:rsidRPr="00011CD5" w:rsidRDefault="004C062D" w:rsidP="004C062D">
      <w:pPr>
        <w:pStyle w:val="PL"/>
        <w:rPr>
          <w:ins w:id="19843" w:author="" w:date="2018-01-31T11:10:00Z"/>
          <w:rFonts w:eastAsia="MS Mincho"/>
          <w:highlight w:val="cyan"/>
        </w:rPr>
      </w:pPr>
      <w:ins w:id="19844"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19845" w:author="" w:date="2018-01-31T11:10:00Z"/>
          <w:rFonts w:eastAsia="MS Mincho"/>
          <w:highlight w:val="cyan"/>
        </w:rPr>
      </w:pPr>
      <w:ins w:id="19846"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19847" w:author="" w:date="2018-01-31T13:07:00Z">
        <w:r w:rsidR="00FC1DCB" w:rsidRPr="00011CD5">
          <w:rPr>
            <w:rFonts w:eastAsia="MS Mincho"/>
            <w:highlight w:val="cyan"/>
          </w:rPr>
          <w:tab/>
        </w:r>
      </w:ins>
      <w:ins w:id="19848"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19849" w:author="" w:date="2018-01-31T11:10:00Z"/>
          <w:rFonts w:eastAsia="MS Mincho"/>
          <w:highlight w:val="cyan"/>
        </w:rPr>
      </w:pPr>
      <w:ins w:id="19850" w:author="" w:date="2018-01-31T11:10:00Z">
        <w:r w:rsidRPr="00011CD5">
          <w:rPr>
            <w:rFonts w:eastAsia="MS Mincho"/>
            <w:highlight w:val="cyan"/>
          </w:rPr>
          <w:tab/>
        </w:r>
      </w:ins>
      <w:ins w:id="19851" w:author="" w:date="2018-01-31T13:06:00Z">
        <w:r w:rsidR="00DE72F1" w:rsidRPr="00011CD5">
          <w:rPr>
            <w:rFonts w:eastAsia="MS Mincho"/>
            <w:highlight w:val="cyan"/>
          </w:rPr>
          <w:tab/>
        </w:r>
      </w:ins>
      <w:ins w:id="19852" w:author="" w:date="2018-01-31T11:10:00Z">
        <w:r w:rsidRPr="00011CD5">
          <w:rPr>
            <w:rFonts w:eastAsia="MS Mincho"/>
            <w:highlight w:val="cyan"/>
          </w:rPr>
          <w:t>ca-BandwidthClassDL-EUTRA</w:t>
        </w:r>
        <w:r w:rsidRPr="00011CD5">
          <w:rPr>
            <w:rFonts w:eastAsia="MS Mincho"/>
            <w:highlight w:val="cyan"/>
          </w:rPr>
          <w:tab/>
        </w:r>
      </w:ins>
      <w:ins w:id="19853" w:author="" w:date="2018-01-31T11:23:00Z">
        <w:r w:rsidR="0032467B" w:rsidRPr="00011CD5">
          <w:rPr>
            <w:rFonts w:eastAsia="MS Mincho"/>
            <w:highlight w:val="cyan"/>
          </w:rPr>
          <w:tab/>
        </w:r>
      </w:ins>
      <w:ins w:id="19854"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19855" w:author="" w:date="2018-01-31T11:10:00Z"/>
          <w:rFonts w:eastAsia="MS Mincho"/>
          <w:highlight w:val="cyan"/>
        </w:rPr>
      </w:pPr>
      <w:ins w:id="19856" w:author="" w:date="2018-01-31T11:10:00Z">
        <w:r w:rsidRPr="00011CD5">
          <w:rPr>
            <w:rFonts w:eastAsia="MS Mincho"/>
            <w:highlight w:val="cyan"/>
          </w:rPr>
          <w:tab/>
        </w:r>
      </w:ins>
      <w:ins w:id="19857" w:author="" w:date="2018-01-31T13:06:00Z">
        <w:r w:rsidR="00DE72F1" w:rsidRPr="00011CD5">
          <w:rPr>
            <w:rFonts w:eastAsia="MS Mincho"/>
            <w:highlight w:val="cyan"/>
          </w:rPr>
          <w:tab/>
        </w:r>
      </w:ins>
      <w:ins w:id="19858"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19859" w:author="" w:date="2018-01-31T13:06:00Z">
        <w:r w:rsidR="00DE72F1" w:rsidRPr="00011CD5">
          <w:rPr>
            <w:rFonts w:eastAsia="MS Mincho"/>
            <w:highlight w:val="cyan"/>
          </w:rPr>
          <w:tab/>
        </w:r>
      </w:ins>
      <w:ins w:id="19860"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19861" w:author="" w:date="2018-01-31T11:10:00Z"/>
          <w:rFonts w:eastAsia="MS Mincho"/>
          <w:highlight w:val="cyan"/>
        </w:rPr>
      </w:pPr>
      <w:ins w:id="19862"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19863" w:author="" w:date="2018-01-31T11:10:00Z"/>
          <w:rFonts w:eastAsia="MS Mincho"/>
          <w:highlight w:val="cyan"/>
        </w:rPr>
      </w:pPr>
      <w:ins w:id="19864" w:author="" w:date="2018-01-31T11:10:00Z">
        <w:r w:rsidRPr="00011CD5">
          <w:rPr>
            <w:rFonts w:eastAsia="MS Mincho"/>
            <w:highlight w:val="cyan"/>
          </w:rPr>
          <w:tab/>
          <w:t>...</w:t>
        </w:r>
      </w:ins>
    </w:p>
    <w:p w14:paraId="5E61C30C" w14:textId="77777777" w:rsidR="004C062D" w:rsidRPr="00011CD5" w:rsidRDefault="004C062D" w:rsidP="004C062D">
      <w:pPr>
        <w:pStyle w:val="PL"/>
        <w:rPr>
          <w:ins w:id="19865" w:author="" w:date="2018-01-31T11:10:00Z"/>
          <w:rFonts w:eastAsia="MS Mincho"/>
          <w:highlight w:val="cyan"/>
        </w:rPr>
      </w:pPr>
      <w:ins w:id="19866" w:author="" w:date="2018-01-31T11:10:00Z">
        <w:r w:rsidRPr="00011CD5">
          <w:rPr>
            <w:rFonts w:eastAsia="MS Mincho"/>
            <w:highlight w:val="cyan"/>
          </w:rPr>
          <w:t>}</w:t>
        </w:r>
      </w:ins>
    </w:p>
    <w:p w14:paraId="67847D32" w14:textId="77777777" w:rsidR="004C062D" w:rsidRPr="00011CD5" w:rsidRDefault="004C062D" w:rsidP="004C062D">
      <w:pPr>
        <w:pStyle w:val="PL"/>
        <w:rPr>
          <w:ins w:id="19867" w:author="" w:date="2018-01-31T11:10:00Z"/>
          <w:rFonts w:eastAsia="MS Mincho"/>
          <w:highlight w:val="cyan"/>
        </w:rPr>
      </w:pPr>
    </w:p>
    <w:p w14:paraId="60C3DF33" w14:textId="07F70821" w:rsidR="004C062D" w:rsidRPr="00011CD5" w:rsidRDefault="004C062D" w:rsidP="004C062D">
      <w:pPr>
        <w:pStyle w:val="PL"/>
        <w:rPr>
          <w:ins w:id="19868" w:author="" w:date="2018-01-31T11:10:00Z"/>
          <w:rFonts w:eastAsia="MS Mincho"/>
          <w:highlight w:val="cyan"/>
        </w:rPr>
      </w:pPr>
      <w:ins w:id="19869"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19870" w:author="" w:date="2018-01-31T11:10:00Z"/>
          <w:rFonts w:eastAsia="MS Mincho"/>
          <w:highlight w:val="cyan"/>
        </w:rPr>
      </w:pPr>
      <w:ins w:id="19871"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19872" w:author="" w:date="2018-01-31T13:06:00Z">
        <w:r w:rsidR="00DE72F1" w:rsidRPr="00011CD5">
          <w:rPr>
            <w:rFonts w:eastAsia="MS Mincho"/>
            <w:highlight w:val="cyan"/>
          </w:rPr>
          <w:tab/>
        </w:r>
      </w:ins>
      <w:ins w:id="19873" w:author="" w:date="2018-01-31T11:10:00Z">
        <w:r w:rsidRPr="00011CD5">
          <w:rPr>
            <w:rFonts w:eastAsia="MS Mincho"/>
            <w:highlight w:val="cyan"/>
          </w:rPr>
          <w:t>CHOICE {</w:t>
        </w:r>
      </w:ins>
    </w:p>
    <w:p w14:paraId="729C8598" w14:textId="39508C7D" w:rsidR="004C062D" w:rsidRPr="00011CD5" w:rsidRDefault="004C062D" w:rsidP="004C062D">
      <w:pPr>
        <w:pStyle w:val="PL"/>
        <w:rPr>
          <w:ins w:id="19874" w:author="" w:date="2018-01-31T11:10:00Z"/>
          <w:rFonts w:eastAsia="MS Mincho"/>
          <w:highlight w:val="cyan"/>
        </w:rPr>
      </w:pPr>
      <w:ins w:id="19875" w:author="" w:date="2018-01-31T11:10:00Z">
        <w:r w:rsidRPr="00011CD5">
          <w:rPr>
            <w:rFonts w:eastAsia="MS Mincho"/>
            <w:highlight w:val="cyan"/>
          </w:rPr>
          <w:tab/>
        </w:r>
      </w:ins>
      <w:ins w:id="19876" w:author="" w:date="2018-01-31T13:06:00Z">
        <w:r w:rsidR="00DE72F1" w:rsidRPr="00011CD5">
          <w:rPr>
            <w:rFonts w:eastAsia="MS Mincho"/>
            <w:highlight w:val="cyan"/>
          </w:rPr>
          <w:tab/>
        </w:r>
      </w:ins>
      <w:ins w:id="19877" w:author="" w:date="2018-01-31T11:10:00Z">
        <w:r w:rsidRPr="00011CD5">
          <w:rPr>
            <w:rFonts w:eastAsia="MS Mincho"/>
            <w:highlight w:val="cyan"/>
          </w:rPr>
          <w:t>ca-BandwidthClassUL-EUTRA</w:t>
        </w:r>
        <w:r w:rsidRPr="00011CD5">
          <w:rPr>
            <w:rFonts w:eastAsia="MS Mincho"/>
            <w:highlight w:val="cyan"/>
          </w:rPr>
          <w:tab/>
        </w:r>
      </w:ins>
      <w:ins w:id="19878" w:author="" w:date="2018-01-31T11:23:00Z">
        <w:r w:rsidR="00DD4AC0" w:rsidRPr="00011CD5">
          <w:rPr>
            <w:rFonts w:eastAsia="MS Mincho"/>
            <w:highlight w:val="cyan"/>
          </w:rPr>
          <w:tab/>
        </w:r>
      </w:ins>
      <w:ins w:id="19879"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19880" w:author="" w:date="2018-01-31T11:10:00Z"/>
          <w:rFonts w:eastAsia="MS Mincho"/>
          <w:highlight w:val="cyan"/>
        </w:rPr>
      </w:pPr>
      <w:ins w:id="19881" w:author="" w:date="2018-01-31T11:10:00Z">
        <w:r w:rsidRPr="00011CD5">
          <w:rPr>
            <w:rFonts w:eastAsia="MS Mincho"/>
            <w:highlight w:val="cyan"/>
          </w:rPr>
          <w:tab/>
        </w:r>
      </w:ins>
      <w:ins w:id="19882" w:author="" w:date="2018-01-31T13:06:00Z">
        <w:r w:rsidR="00DE72F1" w:rsidRPr="00011CD5">
          <w:rPr>
            <w:rFonts w:eastAsia="MS Mincho"/>
            <w:highlight w:val="cyan"/>
          </w:rPr>
          <w:tab/>
        </w:r>
      </w:ins>
      <w:ins w:id="19883"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19884" w:author="" w:date="2018-01-31T13:06:00Z">
        <w:r w:rsidR="00DE72F1" w:rsidRPr="00011CD5">
          <w:rPr>
            <w:rFonts w:eastAsia="MS Mincho"/>
            <w:highlight w:val="cyan"/>
          </w:rPr>
          <w:tab/>
        </w:r>
      </w:ins>
      <w:ins w:id="19885"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19886" w:author="" w:date="2018-01-31T11:10:00Z"/>
          <w:rFonts w:eastAsia="MS Mincho"/>
          <w:highlight w:val="cyan"/>
        </w:rPr>
      </w:pPr>
      <w:ins w:id="19887"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19888" w:author="" w:date="2018-01-31T11:10:00Z">
        <w:r w:rsidRPr="00011CD5">
          <w:rPr>
            <w:rFonts w:eastAsia="MS Mincho"/>
            <w:highlight w:val="cyan"/>
          </w:rPr>
          <w:tab/>
          <w:t>...</w:t>
        </w:r>
      </w:ins>
    </w:p>
    <w:p w14:paraId="531B92DB" w14:textId="0ED9C989" w:rsidR="00CE0FF8" w:rsidRPr="00011CD5" w:rsidRDefault="00CE0FF8" w:rsidP="00F62519">
      <w:pPr>
        <w:pStyle w:val="PL"/>
        <w:rPr>
          <w:del w:id="19889" w:author="" w:date="2018-01-31T11:02:00Z"/>
          <w:rFonts w:eastAsia="MS Mincho"/>
          <w:color w:val="808080"/>
          <w:highlight w:val="cyan"/>
        </w:rPr>
      </w:pPr>
      <w:del w:id="19890"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lastRenderedPageBreak/>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19891" w:author="" w:date="2018-01-31T11:07:00Z"/>
          <w:highlight w:val="cyan"/>
        </w:rPr>
      </w:pPr>
      <w:bookmarkStart w:id="19892" w:name="_Toc487673700"/>
      <w:bookmarkStart w:id="19893"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19894" w:author="" w:date="2018-01-31T11:07:00Z"/>
        </w:trPr>
        <w:tc>
          <w:tcPr>
            <w:tcW w:w="14281" w:type="dxa"/>
            <w:shd w:val="clear" w:color="auto" w:fill="auto"/>
          </w:tcPr>
          <w:p w14:paraId="0E017F4B" w14:textId="2A18D808" w:rsidR="00D615A4" w:rsidRPr="00011CD5" w:rsidRDefault="0034534F" w:rsidP="001D0B21">
            <w:pPr>
              <w:pStyle w:val="TAH"/>
              <w:rPr>
                <w:ins w:id="19895" w:author="" w:date="2018-01-31T11:07:00Z"/>
                <w:rFonts w:eastAsia="Calibri"/>
                <w:szCs w:val="22"/>
                <w:highlight w:val="cyan"/>
              </w:rPr>
            </w:pPr>
            <w:ins w:id="19896" w:author="" w:date="2018-01-31T11:26:00Z">
              <w:r w:rsidRPr="00011CD5">
                <w:rPr>
                  <w:rFonts w:eastAsia="MS Mincho"/>
                  <w:i/>
                  <w:highlight w:val="cyan"/>
                </w:rPr>
                <w:t>BandCombinationList</w:t>
              </w:r>
            </w:ins>
            <w:ins w:id="19897"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19898" w:author="" w:date="2018-01-31T11:07:00Z"/>
        </w:trPr>
        <w:tc>
          <w:tcPr>
            <w:tcW w:w="14281" w:type="dxa"/>
            <w:shd w:val="clear" w:color="auto" w:fill="auto"/>
          </w:tcPr>
          <w:p w14:paraId="5BD1ED39" w14:textId="4458A060" w:rsidR="00D615A4" w:rsidRPr="00011CD5" w:rsidRDefault="0034534F" w:rsidP="001D0B21">
            <w:pPr>
              <w:pStyle w:val="TAL"/>
              <w:rPr>
                <w:ins w:id="19899" w:author="" w:date="2018-01-31T11:07:00Z"/>
                <w:rFonts w:eastAsia="Calibri"/>
                <w:b/>
                <w:i/>
                <w:szCs w:val="22"/>
                <w:highlight w:val="cyan"/>
              </w:rPr>
            </w:pPr>
            <w:ins w:id="19900"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19901" w:author="" w:date="2018-01-31T11:07:00Z"/>
                <w:rFonts w:eastAsia="Calibri"/>
                <w:szCs w:val="22"/>
                <w:highlight w:val="cyan"/>
              </w:rPr>
            </w:pPr>
            <w:ins w:id="19902" w:author="" w:date="2018-01-31T11:27:00Z">
              <w:r w:rsidRPr="00011CD5">
                <w:rPr>
                  <w:rFonts w:eastAsia="Calibri"/>
                  <w:szCs w:val="22"/>
                  <w:highlight w:val="cyan"/>
                </w:rPr>
                <w:t>Bit string with p</w:t>
              </w:r>
            </w:ins>
            <w:ins w:id="19903" w:author="" w:date="2018-01-31T11:26:00Z">
              <w:r w:rsidRPr="00011CD5">
                <w:rPr>
                  <w:rFonts w:eastAsia="Calibri"/>
                  <w:szCs w:val="22"/>
                  <w:highlight w:val="cyan"/>
                </w:rPr>
                <w:t>ointers to entries in BandCombinationListUL.</w:t>
              </w:r>
            </w:ins>
            <w:ins w:id="19904" w:author="" w:date="2018-01-31T11:27:00Z">
              <w:r w:rsidRPr="00011CD5">
                <w:rPr>
                  <w:rFonts w:eastAsia="Calibri"/>
                  <w:szCs w:val="22"/>
                  <w:highlight w:val="cyan"/>
                </w:rPr>
                <w:t xml:space="preserve"> </w:t>
              </w:r>
            </w:ins>
            <w:ins w:id="19905"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19906" w:author="" w:date="2018-01-31T11:27:00Z">
              <w:r w:rsidRPr="00011CD5">
                <w:rPr>
                  <w:rFonts w:eastAsia="Calibri"/>
                  <w:szCs w:val="22"/>
                  <w:highlight w:val="cyan"/>
                </w:rPr>
                <w:t xml:space="preserve"> </w:t>
              </w:r>
            </w:ins>
            <w:ins w:id="19907"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19908" w:name="_Toc505697619"/>
      <w:r w:rsidRPr="00011CD5">
        <w:rPr>
          <w:i/>
          <w:iCs/>
          <w:highlight w:val="cyan"/>
        </w:rPr>
        <w:t>–</w:t>
      </w:r>
      <w:r w:rsidRPr="00011CD5">
        <w:rPr>
          <w:i/>
          <w:iCs/>
          <w:highlight w:val="cyan"/>
        </w:rPr>
        <w:tab/>
      </w:r>
      <w:r w:rsidRPr="00011CD5">
        <w:rPr>
          <w:i/>
          <w:iCs/>
          <w:noProof/>
          <w:highlight w:val="cyan"/>
        </w:rPr>
        <w:t>RAT-Type</w:t>
      </w:r>
      <w:bookmarkEnd w:id="19892"/>
      <w:bookmarkEnd w:id="19893"/>
      <w:bookmarkEnd w:id="19908"/>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19909"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19910" w:name="_Toc500942764"/>
      <w:bookmarkStart w:id="19911" w:name="_Toc505697620"/>
      <w:r w:rsidRPr="00011CD5">
        <w:rPr>
          <w:i/>
          <w:iCs/>
          <w:highlight w:val="cyan"/>
        </w:rPr>
        <w:t>–</w:t>
      </w:r>
      <w:r w:rsidRPr="00011CD5">
        <w:rPr>
          <w:i/>
          <w:iCs/>
          <w:highlight w:val="cyan"/>
        </w:rPr>
        <w:tab/>
      </w:r>
      <w:bookmarkStart w:id="19912" w:name="_Toc487673705"/>
      <w:r w:rsidRPr="00011CD5">
        <w:rPr>
          <w:i/>
          <w:iCs/>
          <w:noProof/>
          <w:highlight w:val="cyan"/>
        </w:rPr>
        <w:t>UE-CapabilityRAT-ContainerList</w:t>
      </w:r>
      <w:bookmarkEnd w:id="19910"/>
      <w:bookmarkEnd w:id="19911"/>
      <w:bookmarkEnd w:id="19912"/>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19913"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914"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9915">
          <w:tblGrid>
            <w:gridCol w:w="14173"/>
          </w:tblGrid>
        </w:tblGridChange>
      </w:tblGrid>
      <w:tr w:rsidR="008D1F9A" w:rsidRPr="00011CD5" w14:paraId="388D4BFE" w14:textId="77777777" w:rsidTr="005F208D">
        <w:tc>
          <w:tcPr>
            <w:tcW w:w="14281" w:type="dxa"/>
            <w:shd w:val="clear" w:color="auto" w:fill="auto"/>
            <w:tcPrChange w:id="19916"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lastRenderedPageBreak/>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19917"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19918" w:name="_Toc500942765"/>
      <w:bookmarkStart w:id="19919"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19918"/>
      <w:bookmarkEnd w:id="19919"/>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19920"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19921"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19922" w:name="_Toc487673706"/>
      <w:bookmarkStart w:id="19923" w:name="_Toc500942766"/>
      <w:bookmarkStart w:id="19924"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19922"/>
      <w:bookmarkEnd w:id="19923"/>
      <w:bookmarkEnd w:id="19924"/>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lastRenderedPageBreak/>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19925" w:author="merged r1" w:date="2018-01-18T13:12:00Z">
        <w:r w:rsidR="00ED25E1" w:rsidRPr="00011CD5">
          <w:rPr>
            <w:rFonts w:eastAsia="Malgun Gothic"/>
            <w:highlight w:val="cyan"/>
          </w:rPr>
          <w:delText>maxNrofSCells</w:delText>
        </w:r>
      </w:del>
      <w:ins w:id="19926"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19927" w:author="merged r1" w:date="2018-01-18T13:12:00Z"/>
          <w:rFonts w:eastAsia="Malgun Gothic"/>
          <w:highlight w:val="cyan"/>
        </w:rPr>
      </w:pPr>
      <w:del w:id="19928"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lastRenderedPageBreak/>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19929" w:author="merged r1" w:date="2018-01-18T13:12:00Z">
        <w:r w:rsidRPr="00011CD5">
          <w:rPr>
            <w:rFonts w:eastAsia="Malgun Gothic"/>
            <w:highlight w:val="cyan"/>
          </w:rPr>
          <w:delText>amWithShortSN</w:delText>
        </w:r>
      </w:del>
      <w:ins w:id="19930"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19931" w:author="merged r1" w:date="2018-01-18T13:12:00Z">
        <w:r w:rsidRPr="00011CD5">
          <w:rPr>
            <w:rFonts w:eastAsia="Malgun Gothic"/>
            <w:highlight w:val="cyan"/>
          </w:rPr>
          <w:tab/>
          <w:delText>umWithShortSN</w:delText>
        </w:r>
      </w:del>
      <w:ins w:id="19932"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19933"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19934" w:author="merged r1" w:date="2018-01-18T13:12:00Z">
        <w:r w:rsidRPr="00011CD5">
          <w:rPr>
            <w:rFonts w:eastAsia="Malgun Gothic"/>
            <w:highlight w:val="cyan"/>
          </w:rPr>
          <w:tab/>
          <w:delText>umWIthLongSN</w:delText>
        </w:r>
      </w:del>
      <w:ins w:id="19935"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19936"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19937" w:name="_Toc493510612"/>
      <w:bookmarkStart w:id="19938" w:name="_Toc500942767"/>
      <w:bookmarkStart w:id="19939" w:name="_Toc505697623"/>
      <w:r w:rsidRPr="00011CD5">
        <w:rPr>
          <w:highlight w:val="cyan"/>
        </w:rPr>
        <w:t>6.3.</w:t>
      </w:r>
      <w:r w:rsidR="00447E60" w:rsidRPr="00011CD5">
        <w:rPr>
          <w:highlight w:val="cyan"/>
        </w:rPr>
        <w:t>4</w:t>
      </w:r>
      <w:r w:rsidRPr="00011CD5">
        <w:rPr>
          <w:highlight w:val="cyan"/>
        </w:rPr>
        <w:tab/>
        <w:t>Other information elements</w:t>
      </w:r>
      <w:bookmarkEnd w:id="19544"/>
      <w:bookmarkEnd w:id="19937"/>
      <w:bookmarkEnd w:id="19938"/>
      <w:bookmarkEnd w:id="19939"/>
    </w:p>
    <w:p w14:paraId="39B748DF" w14:textId="77777777" w:rsidR="00695679" w:rsidRPr="00011CD5" w:rsidRDefault="00695679" w:rsidP="00695679">
      <w:pPr>
        <w:pStyle w:val="Heading2"/>
        <w:rPr>
          <w:highlight w:val="cyan"/>
        </w:rPr>
      </w:pPr>
      <w:bookmarkStart w:id="19940" w:name="_Toc491180912"/>
      <w:bookmarkStart w:id="19941" w:name="_Toc493510613"/>
      <w:bookmarkStart w:id="19942" w:name="_Toc500942768"/>
      <w:bookmarkStart w:id="19943" w:name="_Toc505697624"/>
      <w:r w:rsidRPr="00011CD5">
        <w:rPr>
          <w:highlight w:val="cyan"/>
        </w:rPr>
        <w:t>6.4</w:t>
      </w:r>
      <w:r w:rsidRPr="00011CD5">
        <w:rPr>
          <w:highlight w:val="cyan"/>
        </w:rPr>
        <w:tab/>
        <w:t>RRC multiplicity and type constraint values</w:t>
      </w:r>
      <w:bookmarkEnd w:id="19940"/>
      <w:bookmarkEnd w:id="19941"/>
      <w:bookmarkEnd w:id="19942"/>
      <w:bookmarkEnd w:id="19943"/>
    </w:p>
    <w:p w14:paraId="47735A0B" w14:textId="24CA6CBA" w:rsidR="00695679" w:rsidRPr="00011CD5" w:rsidRDefault="00695679" w:rsidP="00695679">
      <w:pPr>
        <w:pStyle w:val="Heading3"/>
        <w:rPr>
          <w:highlight w:val="cyan"/>
        </w:rPr>
      </w:pPr>
      <w:bookmarkStart w:id="19944" w:name="_Toc491180913"/>
      <w:bookmarkStart w:id="19945" w:name="_Toc493510614"/>
      <w:bookmarkStart w:id="19946" w:name="_Toc500942769"/>
      <w:bookmarkStart w:id="19947" w:name="_Toc505697625"/>
      <w:r w:rsidRPr="00011CD5">
        <w:rPr>
          <w:highlight w:val="cyan"/>
        </w:rPr>
        <w:t>–</w:t>
      </w:r>
      <w:r w:rsidRPr="00011CD5">
        <w:rPr>
          <w:highlight w:val="cyan"/>
        </w:rPr>
        <w:tab/>
        <w:t>Multiplicity and type constraint definitions</w:t>
      </w:r>
      <w:bookmarkEnd w:id="19944"/>
      <w:bookmarkEnd w:id="19945"/>
      <w:bookmarkEnd w:id="19946"/>
      <w:bookmarkEnd w:id="19947"/>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48" w:author="RAN2 tdoc number R2-1800649" w:date="2018-01-31T05:16:00Z"/>
          <w:del w:id="19949" w:author="RAN4 LS R2-1800021" w:date="2018-02-05T10:48:00Z"/>
          <w:rFonts w:ascii="Courier New" w:eastAsia="Malgun Gothic" w:hAnsi="Courier New"/>
          <w:noProof/>
          <w:sz w:val="16"/>
          <w:highlight w:val="cyan"/>
          <w:lang w:eastAsia="ko-KR"/>
        </w:rPr>
      </w:pPr>
      <w:ins w:id="19950" w:author="RAN2 tdoc number R2-1800649" w:date="2018-01-31T05:16:00Z">
        <w:del w:id="19951" w:author="RAN4 LS R2-1800021" w:date="2018-02-05T10:48:00Z">
          <w:r w:rsidRPr="00011CD5" w:rsidDel="009F5D92">
            <w:rPr>
              <w:rFonts w:ascii="Courier New" w:eastAsia="Malgun Gothic" w:hAnsi="Courier New"/>
              <w:noProof/>
              <w:sz w:val="16"/>
              <w:highlight w:val="cyan"/>
              <w:lang w:eastAsia="ko-KR"/>
            </w:rPr>
            <w:delText>ma</w:delText>
          </w:r>
        </w:del>
      </w:ins>
      <w:ins w:id="19952" w:author="RAN2 tdoc number R2-1800649" w:date="2018-01-31T05:18:00Z">
        <w:del w:id="19953" w:author="RAN4 LS R2-1800021" w:date="2018-02-05T10:48:00Z">
          <w:r w:rsidRPr="00011CD5" w:rsidDel="009F5D92">
            <w:rPr>
              <w:rFonts w:ascii="Courier New" w:eastAsia="Malgun Gothic" w:hAnsi="Courier New"/>
              <w:noProof/>
              <w:sz w:val="16"/>
              <w:highlight w:val="cyan"/>
              <w:lang w:eastAsia="ko-KR"/>
            </w:rPr>
            <w:delText>x</w:delText>
          </w:r>
        </w:del>
      </w:ins>
      <w:ins w:id="19954" w:author="RAN2 tdoc number R2-1800649" w:date="2018-01-31T05:16:00Z">
        <w:del w:id="19955"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19956" w:author="RAN2 tdoc number R2-1800649" w:date="2018-01-31T05:17:00Z">
        <w:del w:id="19957" w:author="RAN4 LS R2-1800021" w:date="2018-02-05T10:48:00Z">
          <w:r w:rsidRPr="00011CD5" w:rsidDel="009F5D92">
            <w:rPr>
              <w:rFonts w:ascii="Courier New" w:eastAsia="Malgun Gothic" w:hAnsi="Courier New"/>
              <w:noProof/>
              <w:sz w:val="16"/>
              <w:highlight w:val="cyan"/>
              <w:lang w:eastAsia="ko-KR"/>
            </w:rPr>
            <w:delText>3279167</w:delText>
          </w:r>
        </w:del>
      </w:ins>
      <w:ins w:id="19958" w:author="RAN2 tdoc number R2-1800649" w:date="2018-01-31T05:16:00Z">
        <w:del w:id="19959"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19960" w:author="RAN2 tdoc number R2-1800649" w:date="2018-01-31T05:18:00Z">
        <w:del w:id="19961"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62" w:author="RAN2 tdoc number R2-1800649" w:date="2018-01-31T05:31:00Z"/>
          <w:del w:id="19963" w:author="RAN4 LS R2-1800021" w:date="2018-02-05T10:48:00Z"/>
          <w:rFonts w:ascii="Courier New" w:eastAsia="Malgun Gothic" w:hAnsi="Courier New"/>
          <w:noProof/>
          <w:sz w:val="16"/>
          <w:highlight w:val="cyan"/>
          <w:lang w:eastAsia="ko-KR"/>
        </w:rPr>
      </w:pPr>
      <w:ins w:id="19964" w:author="RAN2 tdoc number R2-1800649" w:date="2018-01-31T05:31:00Z">
        <w:del w:id="19965"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19966" w:author="RAN2 tdoc number R2-1800649" w:date="2018-01-31T05:32:00Z">
        <w:del w:id="19967" w:author="RAN4 LS R2-1800021" w:date="2018-02-05T10:48:00Z">
          <w:r w:rsidRPr="00011CD5" w:rsidDel="009F5D92">
            <w:rPr>
              <w:rFonts w:ascii="Courier New" w:eastAsia="Malgun Gothic" w:hAnsi="Courier New"/>
              <w:noProof/>
              <w:sz w:val="16"/>
              <w:highlight w:val="cyan"/>
              <w:lang w:eastAsia="ko-KR"/>
            </w:rPr>
            <w:delText>28390</w:delText>
          </w:r>
        </w:del>
      </w:ins>
      <w:ins w:id="19968" w:author="RAN2 tdoc number R2-1800649" w:date="2018-01-31T05:31:00Z">
        <w:del w:id="19969"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19970"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19971" w:author="merged r1" w:date="2018-01-18T13:12:00Z"/>
          <w:color w:val="808080"/>
          <w:highlight w:val="cyan"/>
          <w:lang w:eastAsia="ja-JP"/>
        </w:rPr>
      </w:pPr>
      <w:ins w:id="19972"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19973"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19974"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19975" w:author="Rapporteur" w:date="2018-02-05T12:00:00Z"/>
          <w:color w:val="808080"/>
          <w:highlight w:val="cyan"/>
        </w:rPr>
      </w:pPr>
      <w:r w:rsidRPr="00011CD5">
        <w:rPr>
          <w:highlight w:val="cyan"/>
        </w:rPr>
        <w:lastRenderedPageBreak/>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19976" w:author="Rapporteur" w:date="2018-02-05T11:58:00Z"/>
          <w:color w:val="808080"/>
          <w:highlight w:val="cyan"/>
        </w:rPr>
      </w:pPr>
      <w:ins w:id="19977" w:author="Rapporteur" w:date="2018-02-05T12:00:00Z">
        <w:r w:rsidRPr="00011CD5">
          <w:rPr>
            <w:color w:val="FF0000"/>
            <w:highlight w:val="cyan"/>
            <w:rPrChange w:id="19978" w:author="Rapporteur" w:date="2018-02-05T12:01:00Z">
              <w:rPr>
                <w:color w:val="808080"/>
              </w:rPr>
            </w:rPrChange>
          </w:rPr>
          <w:tab/>
        </w:r>
        <w:r w:rsidRPr="00011CD5">
          <w:rPr>
            <w:color w:val="FF0000"/>
            <w:highlight w:val="cyan"/>
            <w:rPrChange w:id="19979" w:author="Rapporteur" w:date="2018-02-05T12:01:00Z">
              <w:rPr>
                <w:color w:val="808080"/>
              </w:rPr>
            </w:rPrChange>
          </w:rPr>
          <w:tab/>
        </w:r>
        <w:r w:rsidRPr="00011CD5">
          <w:rPr>
            <w:color w:val="FF0000"/>
            <w:highlight w:val="cyan"/>
            <w:rPrChange w:id="19980" w:author="Rapporteur" w:date="2018-02-05T12:01:00Z">
              <w:rPr>
                <w:color w:val="808080"/>
              </w:rPr>
            </w:rPrChange>
          </w:rPr>
          <w:tab/>
        </w:r>
        <w:r w:rsidRPr="00011CD5">
          <w:rPr>
            <w:color w:val="FF0000"/>
            <w:highlight w:val="cyan"/>
            <w:rPrChange w:id="19981" w:author="Rapporteur" w:date="2018-02-05T12:01:00Z">
              <w:rPr>
                <w:color w:val="808080"/>
              </w:rPr>
            </w:rPrChange>
          </w:rPr>
          <w:tab/>
        </w:r>
        <w:r w:rsidRPr="00011CD5">
          <w:rPr>
            <w:color w:val="FF0000"/>
            <w:highlight w:val="cyan"/>
            <w:rPrChange w:id="19982" w:author="Rapporteur" w:date="2018-02-05T12:01:00Z">
              <w:rPr>
                <w:color w:val="808080"/>
              </w:rPr>
            </w:rPrChange>
          </w:rPr>
          <w:tab/>
        </w:r>
        <w:r w:rsidRPr="00011CD5">
          <w:rPr>
            <w:color w:val="FF0000"/>
            <w:highlight w:val="cyan"/>
            <w:rPrChange w:id="19983" w:author="Rapporteur" w:date="2018-02-05T12:01:00Z">
              <w:rPr>
                <w:color w:val="808080"/>
              </w:rPr>
            </w:rPrChange>
          </w:rPr>
          <w:tab/>
        </w:r>
        <w:r w:rsidRPr="00011CD5">
          <w:rPr>
            <w:color w:val="FF0000"/>
            <w:highlight w:val="cyan"/>
            <w:rPrChange w:id="19984" w:author="Rapporteur" w:date="2018-02-05T12:01:00Z">
              <w:rPr>
                <w:color w:val="808080"/>
              </w:rPr>
            </w:rPrChange>
          </w:rPr>
          <w:tab/>
        </w:r>
        <w:r w:rsidRPr="00011CD5">
          <w:rPr>
            <w:color w:val="FF0000"/>
            <w:highlight w:val="cyan"/>
            <w:rPrChange w:id="19985" w:author="Rapporteur" w:date="2018-02-05T12:01:00Z">
              <w:rPr>
                <w:color w:val="808080"/>
              </w:rPr>
            </w:rPrChange>
          </w:rPr>
          <w:tab/>
        </w:r>
        <w:r w:rsidRPr="00011CD5">
          <w:rPr>
            <w:color w:val="FF0000"/>
            <w:highlight w:val="cyan"/>
            <w:rPrChange w:id="19986" w:author="Rapporteur" w:date="2018-02-05T12:01:00Z">
              <w:rPr>
                <w:color w:val="808080"/>
              </w:rPr>
            </w:rPrChange>
          </w:rPr>
          <w:tab/>
        </w:r>
        <w:r w:rsidRPr="00011CD5">
          <w:rPr>
            <w:color w:val="FF0000"/>
            <w:highlight w:val="cyan"/>
            <w:rPrChange w:id="19987" w:author="Rapporteur" w:date="2018-02-05T12:01:00Z">
              <w:rPr>
                <w:color w:val="808080"/>
              </w:rPr>
            </w:rPrChange>
          </w:rPr>
          <w:tab/>
        </w:r>
        <w:r w:rsidRPr="00011CD5">
          <w:rPr>
            <w:color w:val="FF0000"/>
            <w:highlight w:val="cyan"/>
            <w:rPrChange w:id="19988" w:author="Rapporteur" w:date="2018-02-05T12:01:00Z">
              <w:rPr>
                <w:color w:val="808080"/>
              </w:rPr>
            </w:rPrChange>
          </w:rPr>
          <w:tab/>
        </w:r>
        <w:r w:rsidRPr="00011CD5">
          <w:rPr>
            <w:color w:val="FF0000"/>
            <w:highlight w:val="cyan"/>
            <w:rPrChange w:id="19989" w:author="Rapporteur" w:date="2018-02-05T12:01:00Z">
              <w:rPr>
                <w:color w:val="808080"/>
              </w:rPr>
            </w:rPrChange>
          </w:rPr>
          <w:tab/>
        </w:r>
        <w:r w:rsidRPr="00011CD5">
          <w:rPr>
            <w:color w:val="FF0000"/>
            <w:highlight w:val="cyan"/>
            <w:rPrChange w:id="19990" w:author="Rapporteur" w:date="2018-02-05T12:01:00Z">
              <w:rPr>
                <w:color w:val="808080"/>
              </w:rPr>
            </w:rPrChange>
          </w:rPr>
          <w:tab/>
        </w:r>
        <w:r w:rsidRPr="00011CD5">
          <w:rPr>
            <w:color w:val="FF0000"/>
            <w:highlight w:val="cyan"/>
            <w:rPrChange w:id="19991" w:author="Rapporteur" w:date="2018-02-05T12:01:00Z">
              <w:rPr>
                <w:color w:val="808080"/>
              </w:rPr>
            </w:rPrChange>
          </w:rPr>
          <w:tab/>
        </w:r>
        <w:r w:rsidRPr="00011CD5">
          <w:rPr>
            <w:color w:val="FF0000"/>
            <w:highlight w:val="cyan"/>
            <w:rPrChange w:id="19992" w:author="Rapporteur" w:date="2018-02-05T12:01:00Z">
              <w:rPr>
                <w:color w:val="808080"/>
              </w:rPr>
            </w:rPrChange>
          </w:rPr>
          <w:tab/>
        </w:r>
        <w:r w:rsidRPr="00011CD5">
          <w:rPr>
            <w:color w:val="FF0000"/>
            <w:highlight w:val="cyan"/>
            <w:rPrChange w:id="19993" w:author="Rapporteur" w:date="2018-02-05T12:01:00Z">
              <w:rPr>
                <w:color w:val="808080"/>
              </w:rPr>
            </w:rPrChange>
          </w:rPr>
          <w:tab/>
        </w:r>
        <w:r w:rsidRPr="00011CD5">
          <w:rPr>
            <w:color w:val="FF0000"/>
            <w:highlight w:val="cyan"/>
            <w:rPrChange w:id="19994" w:author="Rapporteur" w:date="2018-02-05T12:01:00Z">
              <w:rPr>
                <w:color w:val="808080"/>
              </w:rPr>
            </w:rPrChange>
          </w:rPr>
          <w:tab/>
          <w:t>--</w:t>
        </w:r>
        <w:r w:rsidR="00A367BA" w:rsidRPr="00011CD5">
          <w:rPr>
            <w:color w:val="FF0000"/>
            <w:highlight w:val="cyan"/>
            <w:rPrChange w:id="19995"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19996"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19997"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19998"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19999" w:author="merged r1" w:date="2018-01-18T13:12:00Z">
        <w:r w:rsidRPr="00011CD5">
          <w:rPr>
            <w:highlight w:val="cyan"/>
          </w:rPr>
          <w:delText>macLC</w:delText>
        </w:r>
      </w:del>
      <w:ins w:id="20000"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001" w:author="merged r1" w:date="2018-01-18T13:12:00Z">
        <w:r w:rsidRPr="00011CD5">
          <w:rPr>
            <w:highlight w:val="cyan"/>
          </w:rPr>
          <w:delText>maxNrofBandwidthParts</w:delText>
        </w:r>
      </w:del>
      <w:ins w:id="20002" w:author="merged r1" w:date="2018-01-18T13:12:00Z">
        <w:r w:rsidR="00732146" w:rsidRPr="00011CD5">
          <w:rPr>
            <w:highlight w:val="cyan"/>
          </w:rPr>
          <w:t>maxNrofBWP</w:t>
        </w:r>
      </w:ins>
      <w:ins w:id="20003"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004" w:author="Rapporteur" w:date="2018-02-06T09:10:00Z"/>
          <w:color w:val="808080"/>
          <w:highlight w:val="cyan"/>
        </w:rPr>
      </w:pPr>
      <w:del w:id="20005" w:author="Rapporteur" w:date="2018-02-06T09:10:00Z">
        <w:r w:rsidRPr="00011CD5" w:rsidDel="00C0787B">
          <w:rPr>
            <w:highlight w:val="cyan"/>
          </w:rPr>
          <w:delText>maxNrofBandwidthParts</w:delText>
        </w:r>
      </w:del>
      <w:ins w:id="20006" w:author="merged r1" w:date="2018-01-18T13:12:00Z">
        <w:del w:id="20007" w:author="Rapporteur" w:date="2018-02-06T09:10:00Z">
          <w:r w:rsidR="00732146" w:rsidRPr="00011CD5" w:rsidDel="00C0787B">
            <w:rPr>
              <w:highlight w:val="cyan"/>
            </w:rPr>
            <w:delText>maxNrofBWP</w:delText>
          </w:r>
        </w:del>
      </w:ins>
      <w:del w:id="20008"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009" w:author="merged r1" w:date="2018-01-18T13:12:00Z"/>
          <w:del w:id="20010" w:author="Rapporteur" w:date="2018-02-06T09:11:00Z"/>
          <w:color w:val="808080"/>
          <w:highlight w:val="cyan"/>
        </w:rPr>
      </w:pPr>
      <w:ins w:id="20011" w:author="merged r1" w:date="2018-01-18T13:12:00Z">
        <w:del w:id="20012"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013" w:author="Rapporteur" w:date="2018-02-02T11:18:00Z">
        <w:r w:rsidRPr="00011CD5" w:rsidDel="00D000F3">
          <w:rPr>
            <w:highlight w:val="cyan"/>
          </w:rPr>
          <w:delText>maxSymbolIndex</w:delText>
        </w:r>
      </w:del>
      <w:ins w:id="20014"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015" w:author="Rapporteur" w:date="2018-02-02T11:16:00Z"/>
          <w:highlight w:val="cyan"/>
        </w:rPr>
      </w:pPr>
      <w:ins w:id="20016"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017" w:author="Rapporteur" w:date="2018-02-02T11:16:00Z"/>
          <w:highlight w:val="cyan"/>
        </w:rPr>
      </w:pPr>
      <w:ins w:id="20018"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019" w:author="Rapporteur" w:date="2018-02-06T09:11:00Z"/>
          <w:color w:val="808080"/>
          <w:highlight w:val="cyan"/>
        </w:rPr>
      </w:pPr>
      <w:bookmarkStart w:id="20020" w:name="_Hlk501324854"/>
      <w:del w:id="20021"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022" w:author="L1 Parameters R1-1801276" w:date="2018-02-05T11:05:00Z">
        <w:del w:id="20023" w:author="Rapporteur" w:date="2018-02-06T09:11:00Z">
          <w:r w:rsidR="00843E55" w:rsidRPr="00011CD5">
            <w:rPr>
              <w:highlight w:val="cyan"/>
            </w:rPr>
            <w:delText>13248</w:delText>
          </w:r>
        </w:del>
      </w:ins>
      <w:del w:id="20024"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020"/>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025" w:author="L1 Parameters R1-1801276" w:date="2018-02-05T08:37:00Z">
        <w:r w:rsidR="001D5F27" w:rsidRPr="00011CD5">
          <w:rPr>
            <w:highlight w:val="cyan"/>
          </w:rPr>
          <w:t>12</w:t>
        </w:r>
      </w:ins>
      <w:del w:id="20026"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027" w:author="L1 Parameters R1-1801276" w:date="2018-02-05T08:37:00Z">
        <w:r w:rsidR="001D5F27" w:rsidRPr="00011CD5">
          <w:rPr>
            <w:highlight w:val="cyan"/>
          </w:rPr>
          <w:t>1</w:t>
        </w:r>
      </w:ins>
      <w:del w:id="20028"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029" w:author="Rapporteur" w:date="2018-02-06T09:13:00Z"/>
          <w:color w:val="808080"/>
          <w:highlight w:val="cyan"/>
        </w:rPr>
      </w:pPr>
      <w:del w:id="20030"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031" w:author="L1 Parameters R1-1801276" w:date="2018-02-05T08:47:00Z"/>
          <w:highlight w:val="cyan"/>
        </w:rPr>
      </w:pPr>
      <w:ins w:id="20032"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033"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034" w:author="L1 Parameters R1-1801276" w:date="2018-02-05T08:48:00Z"/>
          <w:highlight w:val="cyan"/>
        </w:rPr>
      </w:pPr>
      <w:ins w:id="20035" w:author="L1 Parameters R1-1801276" w:date="2018-02-05T08:48:00Z">
        <w:r w:rsidRPr="00011CD5">
          <w:rPr>
            <w:highlight w:val="cyan"/>
          </w:rPr>
          <w:t>maxNrofSearchSpaces</w:t>
        </w:r>
      </w:ins>
      <w:ins w:id="20036" w:author="L1 Parameters R1-1801276" w:date="2018-02-05T08:49:00Z">
        <w:r w:rsidRPr="00011CD5">
          <w:rPr>
            <w:highlight w:val="cyan"/>
          </w:rPr>
          <w:t>-1</w:t>
        </w:r>
      </w:ins>
      <w:ins w:id="20037"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038" w:author="Rapporteur" w:date="2018-02-06T09:13:00Z"/>
          <w:color w:val="808080"/>
          <w:highlight w:val="cyan"/>
        </w:rPr>
      </w:pPr>
      <w:del w:id="20039"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040" w:author="L1 Parameters R1-1801276" w:date="2018-02-05T15:27:00Z"/>
          <w:color w:val="808080"/>
          <w:highlight w:val="cyan"/>
        </w:rPr>
      </w:pPr>
      <w:ins w:id="20041"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042" w:author="L1 Parameters R1-1801276" w:date="2018-02-05T15:28:00Z"/>
          <w:color w:val="808080"/>
          <w:highlight w:val="cyan"/>
        </w:rPr>
      </w:pPr>
      <w:del w:id="20043"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044" w:author="Rapporteur" w:date="2018-02-06T09:13:00Z"/>
          <w:color w:val="808080"/>
          <w:highlight w:val="cyan"/>
        </w:rPr>
      </w:pPr>
      <w:del w:id="20045"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046" w:author="Rapporteur" w:date="2018-02-05T12:10:00Z"/>
          <w:highlight w:val="cyan"/>
        </w:rPr>
      </w:pPr>
      <w:ins w:id="20047"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048"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049"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050" w:author="Rapporteur" w:date="2018-02-05T13:14:00Z">
        <w:r w:rsidRPr="00011CD5">
          <w:rPr>
            <w:highlight w:val="cyan"/>
          </w:rPr>
          <w:t>maxNrofFailureDetectionResources</w:t>
        </w:r>
        <w:r w:rsidRPr="00011CD5">
          <w:rPr>
            <w:highlight w:val="cyan"/>
          </w:rPr>
          <w:tab/>
        </w:r>
      </w:ins>
      <w:ins w:id="20051"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052" w:author="Rapporteur" w:date="2018-02-05T13:16:00Z">
        <w:r w:rsidRPr="00011CD5">
          <w:rPr>
            <w:color w:val="808080"/>
            <w:highlight w:val="cyan"/>
          </w:rPr>
          <w:t xml:space="preserve"> failure detection resources</w:t>
        </w:r>
      </w:ins>
      <w:ins w:id="20053" w:author="Rapporteur" w:date="2018-02-05T13:15:00Z">
        <w:r w:rsidRPr="00011CD5">
          <w:rPr>
            <w:color w:val="808080"/>
            <w:highlight w:val="cyan"/>
          </w:rPr>
          <w:tab/>
        </w:r>
      </w:ins>
    </w:p>
    <w:p w14:paraId="71AA291D" w14:textId="32CB3238" w:rsidR="00273C57" w:rsidRPr="00011CD5" w:rsidRDefault="00273C57" w:rsidP="00CE00FD">
      <w:pPr>
        <w:pStyle w:val="PL"/>
        <w:rPr>
          <w:del w:id="20054" w:author="Rapporteur" w:date="2018-02-06T09:15:00Z"/>
          <w:color w:val="808080"/>
          <w:highlight w:val="cyan"/>
        </w:rPr>
      </w:pPr>
      <w:del w:id="20055"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056" w:author="Ericsson" w:date="2018-02-05T14:13:00Z">
        <w:r w:rsidR="004E3CAD" w:rsidRPr="00011CD5">
          <w:rPr>
            <w:highlight w:val="cyan"/>
          </w:rPr>
          <w:t>3</w:t>
        </w:r>
      </w:ins>
      <w:del w:id="20057"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058" w:author="Ericsson" w:date="2018-02-05T14:13:00Z">
        <w:r w:rsidR="004E3CAD" w:rsidRPr="00011CD5">
          <w:rPr>
            <w:highlight w:val="cyan"/>
          </w:rPr>
          <w:t>2</w:t>
        </w:r>
      </w:ins>
      <w:del w:id="20059"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lastRenderedPageBreak/>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060" w:author="Rapporteur" w:date="2018-02-06T09:15:00Z"/>
          <w:color w:val="808080"/>
          <w:highlight w:val="cyan"/>
        </w:rPr>
      </w:pPr>
      <w:del w:id="20061"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062" w:author="Rapporteur" w:date="2018-02-06T09:15:00Z"/>
          <w:color w:val="808080"/>
          <w:highlight w:val="cyan"/>
        </w:rPr>
      </w:pPr>
      <w:del w:id="20063"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064" w:author="RIL-D011" w:date="2018-01-29T17:00:00Z"/>
          <w:highlight w:val="cyan"/>
        </w:rPr>
      </w:pPr>
      <w:ins w:id="20065"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066"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067" w:author="Rapporteur" w:date="2018-02-06T09:18:00Z"/>
          <w:color w:val="808080"/>
          <w:highlight w:val="cyan"/>
        </w:rPr>
      </w:pPr>
      <w:del w:id="20068"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069"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070" w:author="merged r1" w:date="2018-01-18T13:12:00Z">
        <w:r w:rsidRPr="00011CD5">
          <w:rPr>
            <w:highlight w:val="cyan"/>
            <w:lang w:val="en-US"/>
          </w:rPr>
          <w:delText>maxNroQuantityConfig</w:delText>
        </w:r>
      </w:del>
      <w:ins w:id="20071"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072" w:author="" w:date="2018-02-01T17:01:00Z"/>
          <w:highlight w:val="cyan"/>
        </w:rPr>
      </w:pPr>
      <w:ins w:id="20073" w:author="" w:date="2018-02-01T17:01:00Z">
        <w:r w:rsidRPr="00011CD5">
          <w:rPr>
            <w:highlight w:val="cyan"/>
          </w:rPr>
          <w:t>maxNrofSRS-TriggerStates</w:t>
        </w:r>
      </w:ins>
      <w:ins w:id="20074" w:author="" w:date="2018-02-01T17:02:00Z">
        <w:r w:rsidRPr="00011CD5">
          <w:rPr>
            <w:highlight w:val="cyan"/>
          </w:rPr>
          <w:t>-1</w:t>
        </w:r>
      </w:ins>
      <w:ins w:id="20075"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076" w:author="" w:date="2018-02-01T17:33:00Z">
          <w:r w:rsidRPr="00011CD5">
            <w:rPr>
              <w:highlight w:val="cyan"/>
            </w:rPr>
            <w:delText>ffsValue</w:delText>
          </w:r>
        </w:del>
      </w:ins>
      <w:ins w:id="20077" w:author="" w:date="2018-02-01T17:33:00Z">
        <w:r w:rsidR="00132E99" w:rsidRPr="00011CD5">
          <w:rPr>
            <w:highlight w:val="cyan"/>
          </w:rPr>
          <w:t>3</w:t>
        </w:r>
      </w:ins>
      <w:ins w:id="20078"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079" w:author="Rapporteur" w:date="2018-02-06T09:19:00Z"/>
          <w:color w:val="808080"/>
          <w:highlight w:val="cyan"/>
        </w:rPr>
      </w:pPr>
      <w:del w:id="20080"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081" w:name="_Hlk500855383"/>
      <w:r w:rsidRPr="00011CD5">
        <w:rPr>
          <w:rFonts w:ascii="Courier New" w:eastAsia="Malgun Gothic" w:hAnsi="Courier New"/>
          <w:noProof/>
          <w:sz w:val="16"/>
          <w:highlight w:val="cyan"/>
          <w:lang w:eastAsia="ko-KR"/>
        </w:rPr>
        <w:t>maxSimultaneousBands</w:t>
      </w:r>
      <w:bookmarkEnd w:id="20081"/>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082" w:author="merged r1" w:date="2018-01-18T13:12:00Z">
        <w:r w:rsidRPr="00011CD5">
          <w:rPr>
            <w:highlight w:val="cyan"/>
          </w:rPr>
          <w:delText>PathlossReference-RSs</w:delText>
        </w:r>
      </w:del>
      <w:ins w:id="20083"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084" w:author="merged r1" w:date="2018-01-18T13:12:00Z">
        <w:r w:rsidRPr="00011CD5">
          <w:rPr>
            <w:highlight w:val="cyan"/>
          </w:rPr>
          <w:delText>PathlossReference-RSs</w:delText>
        </w:r>
      </w:del>
      <w:ins w:id="20085"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086" w:author="merged r1" w:date="2018-01-18T13:12:00Z">
        <w:r w:rsidRPr="00011CD5">
          <w:rPr>
            <w:highlight w:val="cyan"/>
          </w:rPr>
          <w:delText>PathlossReference-RSs</w:delText>
        </w:r>
      </w:del>
      <w:ins w:id="20087"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088" w:author="merged r1" w:date="2018-01-18T13:12:00Z">
        <w:r w:rsidRPr="00011CD5">
          <w:rPr>
            <w:highlight w:val="cyan"/>
          </w:rPr>
          <w:delText>PathlossReference-RSs</w:delText>
        </w:r>
      </w:del>
      <w:ins w:id="20089"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090" w:author="Rapporteur" w:date="2018-02-06T09:19:00Z"/>
          <w:highlight w:val="cyan"/>
          <w:lang w:val="sv-SE"/>
        </w:rPr>
      </w:pPr>
      <w:del w:id="20091"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092" w:author="Rapporteur" w:date="2018-02-06T09:19:00Z"/>
          <w:highlight w:val="cyan"/>
          <w:lang w:val="sv-SE"/>
        </w:rPr>
      </w:pPr>
      <w:del w:id="20093"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094" w:author="Rapporteur" w:date="2018-02-06T09:20:00Z"/>
          <w:highlight w:val="cyan"/>
          <w:lang w:val="sv-SE"/>
        </w:rPr>
      </w:pPr>
      <w:del w:id="20095" w:author="Rapporteur" w:date="2018-02-06T09:20:00Z">
        <w:r w:rsidRPr="00011CD5">
          <w:rPr>
            <w:highlight w:val="cyan"/>
            <w:lang w:val="sv-SE"/>
          </w:rPr>
          <w:delText>maxDCIpayload</w:delText>
        </w:r>
      </w:del>
      <w:ins w:id="20096" w:author="merged r1" w:date="2018-01-18T13:12:00Z">
        <w:del w:id="20097"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098"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099" w:author="Rapporteur" w:date="2018-02-06T09:20:00Z"/>
          <w:highlight w:val="cyan"/>
          <w:lang w:val="sv-SE"/>
        </w:rPr>
      </w:pPr>
      <w:del w:id="20100"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101" w:author="Rapporteur" w:date="2018-02-05T11:53:00Z"/>
          <w:highlight w:val="cyan"/>
        </w:rPr>
      </w:pPr>
      <w:del w:id="20102"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103" w:author="Rapporteur" w:date="2018-02-05T11:50:00Z"/>
          <w:highlight w:val="cyan"/>
        </w:rPr>
      </w:pPr>
      <w:del w:id="20104"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105" w:author="Rapporteur" w:date="2018-01-31T14:48:00Z">
        <w:r w:rsidRPr="00011CD5" w:rsidDel="00070B8B">
          <w:rPr>
            <w:highlight w:val="cyan"/>
          </w:rPr>
          <w:delText>cheduling</w:delText>
        </w:r>
      </w:del>
      <w:r w:rsidRPr="00011CD5">
        <w:rPr>
          <w:highlight w:val="cyan"/>
        </w:rPr>
        <w:t>R</w:t>
      </w:r>
      <w:del w:id="20106" w:author="Rapporteur" w:date="2018-01-31T14:48:00Z">
        <w:r w:rsidRPr="00011CD5" w:rsidDel="00070B8B">
          <w:rPr>
            <w:highlight w:val="cyan"/>
          </w:rPr>
          <w:delText>equest</w:delText>
        </w:r>
      </w:del>
      <w:ins w:id="20107" w:author="Rapporteur" w:date="2018-01-31T14:48:00Z">
        <w:r w:rsidR="00070B8B" w:rsidRPr="00011CD5">
          <w:rPr>
            <w:highlight w:val="cyan"/>
          </w:rPr>
          <w:t>-</w:t>
        </w:r>
      </w:ins>
      <w:r w:rsidRPr="00011CD5">
        <w:rPr>
          <w:highlight w:val="cyan"/>
        </w:rPr>
        <w:t>Resoruces</w:t>
      </w:r>
      <w:ins w:id="20108"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109" w:author="L1 Parameters R1-1801276" w:date="2018-02-05T08:49:00Z"/>
          <w:highlight w:val="cyan"/>
        </w:rPr>
      </w:pPr>
      <w:del w:id="20110"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111" w:author="Rapporteur" w:date="2018-02-06T09:21:00Z"/>
          <w:highlight w:val="cyan"/>
        </w:rPr>
      </w:pPr>
      <w:del w:id="20112"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113" w:author="Rapporteur" w:date="2018-02-06T09:21:00Z"/>
          <w:highlight w:val="cyan"/>
        </w:rPr>
      </w:pPr>
      <w:del w:id="20114"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115" w:author="Rapporteur" w:date="2018-02-02T18:26:00Z"/>
          <w:highlight w:val="cyan"/>
        </w:rPr>
      </w:pPr>
      <w:del w:id="20116"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117" w:author="" w:date="2018-02-01T17:02:00Z"/>
          <w:highlight w:val="cyan"/>
        </w:rPr>
      </w:pPr>
      <w:del w:id="20118" w:author="" w:date="2018-02-01T17:02:00Z">
        <w:r w:rsidRPr="00011CD5">
          <w:rPr>
            <w:highlight w:val="cyan"/>
          </w:rPr>
          <w:delText>maxNrofSRSTriggerStates</w:delText>
        </w:r>
      </w:del>
      <w:ins w:id="20119" w:author="merged r1" w:date="2018-01-18T13:12:00Z">
        <w:del w:id="20120"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121"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122" w:author="Rapporteur" w:date="2018-02-05T11:57:00Z"/>
          <w:highlight w:val="cyan"/>
          <w:lang w:val="sv-SE"/>
        </w:rPr>
      </w:pPr>
      <w:r w:rsidRPr="00011CD5">
        <w:rPr>
          <w:highlight w:val="cyan"/>
          <w:lang w:val="sv-SE"/>
        </w:rPr>
        <w:t>maxNrof</w:t>
      </w:r>
      <w:del w:id="20123" w:author="RIL-H254" w:date="2018-01-30T12:35:00Z">
        <w:r w:rsidRPr="00011CD5">
          <w:rPr>
            <w:highlight w:val="cyan"/>
            <w:lang w:val="sv-SE"/>
          </w:rPr>
          <w:delText>-</w:delText>
        </w:r>
      </w:del>
      <w:r w:rsidRPr="00011CD5">
        <w:rPr>
          <w:highlight w:val="cyan"/>
          <w:lang w:val="sv-SE"/>
        </w:rPr>
        <w:t>TCI-</w:t>
      </w:r>
      <w:del w:id="20124" w:author="RIL-H254" w:date="2018-01-30T12:35:00Z">
        <w:r w:rsidRPr="00011CD5">
          <w:rPr>
            <w:highlight w:val="cyan"/>
            <w:lang w:val="sv-SE"/>
          </w:rPr>
          <w:delText>RS-</w:delText>
        </w:r>
      </w:del>
      <w:r w:rsidRPr="00011CD5">
        <w:rPr>
          <w:highlight w:val="cyan"/>
          <w:lang w:val="sv-SE"/>
        </w:rPr>
        <w:t>S</w:t>
      </w:r>
      <w:del w:id="20125" w:author="RIL-H254" w:date="2018-01-30T12:35:00Z">
        <w:r w:rsidRPr="00011CD5" w:rsidDel="005E5612">
          <w:rPr>
            <w:highlight w:val="cyan"/>
            <w:lang w:val="sv-SE"/>
          </w:rPr>
          <w:delText>e</w:delText>
        </w:r>
      </w:del>
      <w:r w:rsidRPr="00011CD5">
        <w:rPr>
          <w:highlight w:val="cyan"/>
          <w:lang w:val="sv-SE"/>
        </w:rPr>
        <w:t>t</w:t>
      </w:r>
      <w:ins w:id="20126"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127" w:author="L1 Parameters R1-1801276" w:date="2018-02-05T15:30:00Z">
        <w:r w:rsidRPr="00011CD5">
          <w:rPr>
            <w:highlight w:val="cyan"/>
            <w:lang w:val="sv-SE"/>
          </w:rPr>
          <w:delText>ffsValue</w:delText>
        </w:r>
      </w:del>
      <w:ins w:id="20128"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129" w:author="L1 Parameters R1-1801276" w:date="2018-02-05T15:30:00Z"/>
          <w:highlight w:val="cyan"/>
          <w:lang w:val="sv-SE"/>
        </w:rPr>
      </w:pPr>
      <w:ins w:id="20130"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131"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132" w:author="merged r1" w:date="2018-01-18T13:22:00Z"/>
          <w:highlight w:val="cyan"/>
        </w:rPr>
      </w:pPr>
      <w:del w:id="20133" w:author="merged r1" w:date="2018-01-18T13:12:00Z">
        <w:r w:rsidRPr="00011CD5">
          <w:rPr>
            <w:highlight w:val="cyan"/>
          </w:rPr>
          <w:delText>maxQuantityConfigId</w:delText>
        </w:r>
      </w:del>
      <w:del w:id="20134"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135" w:author="Rapporteur" w:date="2018-02-05T11:47:00Z"/>
          <w:highlight w:val="cyan"/>
        </w:rPr>
      </w:pPr>
      <w:del w:id="20136" w:author="merged r1" w:date="2018-01-18T13:22:00Z">
        <w:r w:rsidRPr="00011CD5">
          <w:rPr>
            <w:highlight w:val="cyan"/>
          </w:rPr>
          <w:delText>maxRAcsirsResources</w:delText>
        </w:r>
      </w:del>
      <w:ins w:id="20137"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138" w:author="merged r1" w:date="2018-01-18T13:12:00Z"/>
          <w:highlight w:val="cyan"/>
        </w:rPr>
      </w:pPr>
      <w:del w:id="20139"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140" w:author="Rapporteur" w:date="2018-02-05T11:46:00Z"/>
          <w:highlight w:val="cyan"/>
        </w:rPr>
      </w:pPr>
      <w:del w:id="20141"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142" w:author="merged r1" w:date="2018-01-18T13:12:00Z">
        <w:r w:rsidRPr="00011CD5">
          <w:rPr>
            <w:highlight w:val="cyan"/>
          </w:rPr>
          <w:t>maxRA</w:t>
        </w:r>
        <w:r w:rsidR="00B400E9" w:rsidRPr="00011CD5">
          <w:rPr>
            <w:highlight w:val="cyan"/>
          </w:rPr>
          <w:t>-SSB-</w:t>
        </w:r>
        <w:r w:rsidRPr="00011CD5">
          <w:rPr>
            <w:highlight w:val="cyan"/>
          </w:rPr>
          <w:t>Resources</w:t>
        </w:r>
      </w:ins>
      <w:ins w:id="20143"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144" w:author="Rapporteur" w:date="2018-02-06T11:46:00Z"/>
          <w:highlight w:val="cyan"/>
        </w:rPr>
      </w:pPr>
      <w:del w:id="20145"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146" w:author="Rapporteur" w:date="2018-02-06T11:11:00Z"/>
          <w:highlight w:val="cyan"/>
        </w:rPr>
      </w:pPr>
      <w:del w:id="20147"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148" w:author="Rapporteur" w:date="2018-02-05T14:21:00Z"/>
          <w:highlight w:val="cyan"/>
        </w:rPr>
      </w:pPr>
      <w:ins w:id="20149"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150" w:author="R2-1806041, N.017, N.018" w:date="2018-01-29T14:22:00Z">
        <w:r w:rsidR="00CD2956" w:rsidRPr="00011CD5">
          <w:rPr>
            <w:highlight w:val="cyan"/>
          </w:rPr>
          <w:t>econdary</w:t>
        </w:r>
      </w:ins>
      <w:r w:rsidRPr="00011CD5">
        <w:rPr>
          <w:highlight w:val="cyan"/>
        </w:rPr>
        <w:t xml:space="preserve">CellGroups </w:t>
      </w:r>
      <w:del w:id="20151"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152" w:author="Rapporteur" w:date="2018-02-06T09:27:00Z"/>
          <w:highlight w:val="cyan"/>
        </w:rPr>
      </w:pPr>
      <w:del w:id="20153"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154" w:author="Rapporteur" w:date="2018-02-06T11:14:00Z"/>
          <w:highlight w:val="cyan"/>
        </w:rPr>
      </w:pPr>
      <w:del w:id="20155"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156" w:author="Rapporteur" w:date="2018-02-01T14:02:00Z"/>
          <w:highlight w:val="cyan"/>
        </w:rPr>
      </w:pPr>
      <w:del w:id="20157"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158" w:author="Rapporteur" w:date="2018-02-06T09:27:00Z"/>
          <w:highlight w:val="cyan"/>
        </w:rPr>
      </w:pPr>
      <w:del w:id="20159"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160" w:author="merged r1" w:date="2018-01-18T13:12:00Z">
        <w:r w:rsidRPr="00011CD5">
          <w:rPr>
            <w:highlight w:val="cyan"/>
          </w:rPr>
          <w:delText>RSIndex</w:delText>
        </w:r>
      </w:del>
      <w:ins w:id="20161"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162" w:author="Rapporteur" w:date="2018-02-02T18:27:00Z"/>
          <w:highlight w:val="cyan"/>
        </w:rPr>
      </w:pPr>
      <w:del w:id="20163"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164" w:author="merged r1" w:date="2018-01-18T13:12:00Z">
        <w:r w:rsidRPr="00011CD5">
          <w:rPr>
            <w:highlight w:val="cyan"/>
          </w:rPr>
          <w:delText>PDUsessionID</w:delText>
        </w:r>
      </w:del>
      <w:ins w:id="20165"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166" w:author="" w:date="2018-01-31T10:28:00Z"/>
          <w:highlight w:val="cyan"/>
        </w:rPr>
      </w:pPr>
      <w:del w:id="20167"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168" w:author="E126" w:date="2018-01-31T18:35:00Z"/>
          <w:highlight w:val="cyan"/>
        </w:rPr>
      </w:pPr>
      <w:bookmarkStart w:id="20169" w:name="_Hlk501326304"/>
      <w:del w:id="20170" w:author="E126" w:date="2018-01-31T18:35:00Z">
        <w:r w:rsidRPr="00011CD5">
          <w:rPr>
            <w:highlight w:val="cyan"/>
          </w:rPr>
          <w:delText>RadioBearerConfiguration ::=</w:delText>
        </w:r>
        <w:r w:rsidRPr="00011CD5">
          <w:rPr>
            <w:highlight w:val="cyan"/>
          </w:rPr>
          <w:tab/>
          <w:delText>ENUMERATED {ffsTypeAndValue}</w:delText>
        </w:r>
      </w:del>
    </w:p>
    <w:bookmarkEnd w:id="20169"/>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171" w:author="" w:date="2018-01-30T23:20:00Z"/>
          <w:highlight w:val="cyan"/>
        </w:rPr>
      </w:pPr>
      <w:del w:id="20172"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173" w:author="Rapporteur" w:date="2018-02-01T14:03:00Z"/>
          <w:highlight w:val="cyan"/>
        </w:rPr>
      </w:pPr>
      <w:del w:id="20174"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175" w:author="Rapporteur" w:date="2018-02-01T14:03:00Z"/>
          <w:highlight w:val="cyan"/>
        </w:rPr>
      </w:pPr>
      <w:del w:id="20176"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177" w:author="Rapporteur" w:date="2018-02-01T14:03:00Z"/>
          <w:highlight w:val="cyan"/>
        </w:rPr>
      </w:pPr>
      <w:del w:id="20178"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179" w:author="Rapporteur" w:date="2018-02-06T09:30:00Z"/>
          <w:highlight w:val="cyan"/>
        </w:rPr>
      </w:pPr>
      <w:del w:id="20180"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181" w:author="Rapporteur" w:date="2018-02-06T09:31:00Z"/>
          <w:highlight w:val="cyan"/>
        </w:rPr>
      </w:pPr>
      <w:del w:id="20182"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183" w:author="Rapporteur" w:date="2018-02-06T09:31:00Z"/>
          <w:highlight w:val="cyan"/>
        </w:rPr>
      </w:pPr>
      <w:del w:id="20184"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185" w:author="Rapporteur" w:date="2018-02-06T09:31:00Z"/>
          <w:highlight w:val="cyan"/>
        </w:rPr>
      </w:pPr>
      <w:del w:id="20186"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187" w:author="Raporteur" w:date="2018-02-02T15:35:00Z"/>
          <w:highlight w:val="cyan"/>
        </w:rPr>
      </w:pPr>
      <w:del w:id="20188"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189" w:author="Raporteur" w:date="2018-02-02T15:35:00Z"/>
          <w:highlight w:val="cyan"/>
        </w:rPr>
      </w:pPr>
      <w:del w:id="20190"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191" w:author="Rapporteur" w:date="2018-01-31T13:46:00Z"/>
          <w:highlight w:val="cyan"/>
        </w:rPr>
      </w:pPr>
      <w:del w:id="20192" w:author="Rapporteur" w:date="2018-01-31T13:46:00Z">
        <w:r w:rsidRPr="00011CD5">
          <w:rPr>
            <w:highlight w:val="cyan"/>
          </w:rPr>
          <w:delText>SchedulingRequestResource-Config</w:delText>
        </w:r>
      </w:del>
      <w:ins w:id="20193" w:author="merged r1" w:date="2018-01-18T13:12:00Z">
        <w:del w:id="20194" w:author="Rapporteur" w:date="2018-01-31T13:46:00Z">
          <w:r w:rsidRPr="00011CD5">
            <w:rPr>
              <w:highlight w:val="cyan"/>
            </w:rPr>
            <w:delText>SchedulingRequestResourceConfig</w:delText>
          </w:r>
        </w:del>
      </w:ins>
      <w:del w:id="20195"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0196" w:name="_Toc494150277"/>
      <w:bookmarkStart w:id="20197" w:name="_Toc505697626"/>
      <w:r w:rsidRPr="00011CD5">
        <w:rPr>
          <w:highlight w:val="cyan"/>
        </w:rPr>
        <w:t>–</w:t>
      </w:r>
      <w:r w:rsidRPr="00011CD5">
        <w:rPr>
          <w:highlight w:val="cyan"/>
        </w:rPr>
        <w:tab/>
        <w:t xml:space="preserve">End of </w:t>
      </w:r>
      <w:bookmarkEnd w:id="20196"/>
      <w:r w:rsidRPr="00011CD5">
        <w:rPr>
          <w:highlight w:val="cyan"/>
        </w:rPr>
        <w:t>NR-RRC-Definitions</w:t>
      </w:r>
      <w:bookmarkEnd w:id="20197"/>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0198" w:name="_Toc470095866"/>
      <w:bookmarkStart w:id="20199" w:name="_Toc493510615"/>
      <w:bookmarkStart w:id="20200" w:name="_Toc500942770"/>
      <w:bookmarkStart w:id="20201" w:name="_Toc505697627"/>
      <w:bookmarkEnd w:id="1599"/>
      <w:r w:rsidRPr="00011CD5">
        <w:rPr>
          <w:highlight w:val="cyan"/>
        </w:rPr>
        <w:t>7</w:t>
      </w:r>
      <w:r w:rsidRPr="00011CD5">
        <w:rPr>
          <w:highlight w:val="cyan"/>
        </w:rPr>
        <w:tab/>
        <w:t>Variables and constants</w:t>
      </w:r>
      <w:bookmarkEnd w:id="20198"/>
      <w:bookmarkEnd w:id="20199"/>
      <w:bookmarkEnd w:id="20200"/>
      <w:bookmarkEnd w:id="20201"/>
    </w:p>
    <w:p w14:paraId="006E237C" w14:textId="77777777" w:rsidR="002E7A83" w:rsidRPr="00011CD5" w:rsidRDefault="002E7A83" w:rsidP="002E7A83">
      <w:pPr>
        <w:pStyle w:val="Heading2"/>
        <w:rPr>
          <w:highlight w:val="cyan"/>
        </w:rPr>
      </w:pPr>
      <w:bookmarkStart w:id="20202" w:name="_Toc470095867"/>
      <w:bookmarkStart w:id="20203" w:name="_Toc493510616"/>
      <w:bookmarkStart w:id="20204" w:name="_Toc500942771"/>
      <w:bookmarkStart w:id="20205" w:name="_Toc505697628"/>
      <w:r w:rsidRPr="00011CD5">
        <w:rPr>
          <w:highlight w:val="cyan"/>
        </w:rPr>
        <w:t>7.1</w:t>
      </w:r>
      <w:r w:rsidRPr="00011CD5">
        <w:rPr>
          <w:highlight w:val="cyan"/>
        </w:rPr>
        <w:tab/>
      </w:r>
      <w:bookmarkEnd w:id="20202"/>
      <w:r w:rsidRPr="00011CD5">
        <w:rPr>
          <w:highlight w:val="cyan"/>
        </w:rPr>
        <w:t>Timers</w:t>
      </w:r>
      <w:bookmarkEnd w:id="20203"/>
      <w:bookmarkEnd w:id="20204"/>
      <w:bookmarkEnd w:id="20205"/>
    </w:p>
    <w:p w14:paraId="1C5408F7" w14:textId="77777777" w:rsidR="007F7CAF" w:rsidRPr="00011CD5" w:rsidRDefault="007F7CAF" w:rsidP="00732B97">
      <w:pPr>
        <w:pStyle w:val="Heading3"/>
        <w:rPr>
          <w:highlight w:val="cyan"/>
        </w:rPr>
      </w:pPr>
      <w:bookmarkStart w:id="20206" w:name="_Toc493510617"/>
      <w:bookmarkStart w:id="20207" w:name="_Toc500942772"/>
      <w:bookmarkStart w:id="20208" w:name="_Toc505697629"/>
      <w:r w:rsidRPr="00011CD5">
        <w:rPr>
          <w:highlight w:val="cyan"/>
        </w:rPr>
        <w:t>7.1.1</w:t>
      </w:r>
      <w:r w:rsidRPr="00011CD5">
        <w:rPr>
          <w:highlight w:val="cyan"/>
        </w:rPr>
        <w:tab/>
        <w:t>Timers (Informative)</w:t>
      </w:r>
      <w:bookmarkEnd w:id="20206"/>
      <w:bookmarkEnd w:id="20207"/>
      <w:bookmarkEnd w:id="2020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209"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210">
          <w:tblGrid>
            <w:gridCol w:w="1134"/>
            <w:gridCol w:w="2268"/>
            <w:gridCol w:w="2835"/>
            <w:gridCol w:w="2835"/>
          </w:tblGrid>
        </w:tblGridChange>
      </w:tblGrid>
      <w:tr w:rsidR="00E63CB2" w:rsidRPr="00011CD5" w14:paraId="0D942658" w14:textId="77777777" w:rsidTr="005F208D">
        <w:trPr>
          <w:cantSplit/>
          <w:tblHeader/>
          <w:jc w:val="center"/>
          <w:trPrChange w:id="20211" w:author="merged r1" w:date="2018-01-18T13:22:00Z">
            <w:trPr>
              <w:cantSplit/>
              <w:tblHeader/>
              <w:jc w:val="center"/>
            </w:trPr>
          </w:trPrChange>
        </w:trPr>
        <w:tc>
          <w:tcPr>
            <w:tcW w:w="1134" w:type="dxa"/>
            <w:tcPrChange w:id="20212"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213"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214"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215"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216" w:author="merged r1" w:date="2018-01-18T13:22:00Z">
            <w:trPr>
              <w:cantSplit/>
              <w:jc w:val="center"/>
            </w:trPr>
          </w:trPrChange>
        </w:trPr>
        <w:tc>
          <w:tcPr>
            <w:tcW w:w="1134" w:type="dxa"/>
            <w:tcPrChange w:id="20217"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218"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219"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220"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221" w:author="merged r1" w:date="2018-01-18T13:22:00Z">
            <w:trPr>
              <w:cantSplit/>
              <w:jc w:val="center"/>
            </w:trPr>
          </w:trPrChange>
        </w:trPr>
        <w:tc>
          <w:tcPr>
            <w:tcW w:w="1134" w:type="dxa"/>
            <w:tcPrChange w:id="20222"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223"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224" w:author="RIL-C023" w:date="2018-01-31T10:34:00Z">
              <w:r w:rsidRPr="00011CD5" w:rsidDel="00BE4700">
                <w:rPr>
                  <w:highlight w:val="cyan"/>
                  <w:lang w:eastAsia="en-GB"/>
                </w:rPr>
                <w:delText>P</w:delText>
              </w:r>
            </w:del>
            <w:ins w:id="20225"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226" w:author="RIL-C023" w:date="2018-01-31T10:38:00Z">
              <w:r w:rsidR="00BE4700" w:rsidRPr="00011CD5">
                <w:rPr>
                  <w:highlight w:val="cyan"/>
                  <w:lang w:eastAsia="en-GB"/>
                </w:rPr>
                <w:t>.</w:t>
              </w:r>
            </w:ins>
          </w:p>
        </w:tc>
        <w:tc>
          <w:tcPr>
            <w:tcW w:w="2835" w:type="dxa"/>
            <w:tcPrChange w:id="20227" w:author="merged r1" w:date="2018-01-18T13:22:00Z">
              <w:tcPr>
                <w:tcW w:w="2835" w:type="dxa"/>
              </w:tcPr>
            </w:tcPrChange>
          </w:tcPr>
          <w:p w14:paraId="6EA8E945" w14:textId="126E33F6" w:rsidR="006A06CB" w:rsidRPr="00011CD5" w:rsidRDefault="006A06CB" w:rsidP="006A06CB">
            <w:pPr>
              <w:pStyle w:val="TAL"/>
              <w:rPr>
                <w:ins w:id="20228" w:author="RIL-C023" w:date="2018-01-31T10:38:00Z"/>
                <w:highlight w:val="cyan"/>
                <w:lang w:eastAsia="en-GB"/>
              </w:rPr>
            </w:pPr>
            <w:r w:rsidRPr="00011CD5">
              <w:rPr>
                <w:highlight w:val="cyan"/>
                <w:lang w:eastAsia="en-GB"/>
              </w:rPr>
              <w:t xml:space="preserve">Upon receiving N311 consecutive in-sync indications from lower layers for the </w:t>
            </w:r>
            <w:del w:id="20229" w:author="RIL-C023" w:date="2018-01-31T10:34:00Z">
              <w:r w:rsidRPr="00011CD5">
                <w:rPr>
                  <w:highlight w:val="cyan"/>
                  <w:lang w:eastAsia="en-GB"/>
                </w:rPr>
                <w:delText>PCell</w:delText>
              </w:r>
            </w:del>
            <w:ins w:id="20230" w:author="RIL-C023" w:date="2018-01-31T10:34:00Z">
              <w:r w:rsidR="00BE4700" w:rsidRPr="00011CD5">
                <w:rPr>
                  <w:highlight w:val="cyan"/>
                  <w:lang w:eastAsia="en-GB"/>
                </w:rPr>
                <w:t>SpCell</w:t>
              </w:r>
            </w:ins>
            <w:r w:rsidRPr="00011CD5">
              <w:rPr>
                <w:highlight w:val="cyan"/>
                <w:lang w:eastAsia="en-GB"/>
              </w:rPr>
              <w:t xml:space="preserve">, upon </w:t>
            </w:r>
            <w:del w:id="20231" w:author="RIL-C023" w:date="2018-01-31T10:35:00Z">
              <w:r w:rsidRPr="00011CD5">
                <w:rPr>
                  <w:highlight w:val="cyan"/>
                  <w:lang w:eastAsia="en-GB"/>
                </w:rPr>
                <w:delText xml:space="preserve">triggering the handover procedure </w:delText>
              </w:r>
            </w:del>
            <w:ins w:id="20232"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233"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234" w:author="RIL-C023" w:date="2018-01-31T10:37:00Z"/>
                <w:highlight w:val="cyan"/>
                <w:lang w:eastAsia="en-GB"/>
              </w:rPr>
            </w:pPr>
            <w:ins w:id="20235" w:author="RIL-C023" w:date="2018-01-31T10:38:00Z">
              <w:r w:rsidRPr="00011CD5">
                <w:rPr>
                  <w:highlight w:val="cyan"/>
                  <w:lang w:eastAsia="en-GB"/>
                </w:rPr>
                <w:t xml:space="preserve">Upon SCG release, if the T310 is </w:t>
              </w:r>
            </w:ins>
            <w:ins w:id="20236" w:author="RIL-C023" w:date="2018-01-31T10:41:00Z">
              <w:r w:rsidR="00550625" w:rsidRPr="00011CD5">
                <w:rPr>
                  <w:highlight w:val="cyan"/>
                  <w:lang w:eastAsia="en-GB"/>
                </w:rPr>
                <w:t>kept</w:t>
              </w:r>
            </w:ins>
            <w:ins w:id="20237"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238" w:author="merged r1" w:date="2018-01-18T13:22:00Z">
              <w:tcPr>
                <w:tcW w:w="2835" w:type="dxa"/>
              </w:tcPr>
            </w:tcPrChange>
          </w:tcPr>
          <w:p w14:paraId="42A6B187" w14:textId="0E7B4EE9" w:rsidR="006A06CB" w:rsidRPr="00011CD5" w:rsidRDefault="00550625" w:rsidP="006A06CB">
            <w:pPr>
              <w:pStyle w:val="TAL"/>
              <w:rPr>
                <w:ins w:id="20239" w:author="RIL-C023" w:date="2018-01-31T10:41:00Z"/>
                <w:highlight w:val="cyan"/>
                <w:lang w:eastAsia="en-GB"/>
              </w:rPr>
            </w:pPr>
            <w:ins w:id="20240" w:author="RIL-C023" w:date="2018-01-31T10:44:00Z">
              <w:r w:rsidRPr="00011CD5">
                <w:rPr>
                  <w:highlight w:val="cyan"/>
                  <w:lang w:eastAsia="en-GB"/>
                </w:rPr>
                <w:t>If the T310 is kept in MCG</w:t>
              </w:r>
            </w:ins>
            <w:ins w:id="20241" w:author="RIL-C023" w:date="2018-01-31T10:46:00Z">
              <w:r w:rsidRPr="00011CD5">
                <w:rPr>
                  <w:highlight w:val="cyan"/>
                  <w:lang w:eastAsia="en-GB"/>
                </w:rPr>
                <w:t>:</w:t>
              </w:r>
            </w:ins>
            <w:del w:id="20242" w:author="RIL-C023" w:date="2018-01-31T10:40:00Z">
              <w:r w:rsidR="006A06CB" w:rsidRPr="00011CD5" w:rsidDel="00550625">
                <w:rPr>
                  <w:highlight w:val="cyan"/>
                  <w:lang w:eastAsia="en-GB"/>
                </w:rPr>
                <w:delText>If</w:delText>
              </w:r>
            </w:del>
            <w:del w:id="20243" w:author="RIL-C023" w:date="2018-01-31T10:46:00Z">
              <w:r w:rsidR="006A06CB" w:rsidRPr="00011CD5" w:rsidDel="00550625">
                <w:rPr>
                  <w:highlight w:val="cyan"/>
                  <w:lang w:eastAsia="en-GB"/>
                </w:rPr>
                <w:delText xml:space="preserve"> </w:delText>
              </w:r>
            </w:del>
            <w:ins w:id="20244"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245"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246"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247" w:author="merged r1" w:date="2018-01-18T13:22:00Z">
            <w:trPr>
              <w:cantSplit/>
              <w:jc w:val="center"/>
            </w:trPr>
          </w:trPrChange>
        </w:trPr>
        <w:tc>
          <w:tcPr>
            <w:tcW w:w="1134" w:type="dxa"/>
            <w:tcPrChange w:id="20248"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249"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250" w:name="OLE_LINK35"/>
            <w:bookmarkStart w:id="20251" w:name="OLE_LINK37"/>
            <w:r w:rsidRPr="00011CD5">
              <w:rPr>
                <w:highlight w:val="cyan"/>
                <w:lang w:eastAsia="en-GB"/>
              </w:rPr>
              <w:t>initiating the RRC connection re-establishment procedure</w:t>
            </w:r>
            <w:bookmarkEnd w:id="20250"/>
            <w:bookmarkEnd w:id="20251"/>
          </w:p>
        </w:tc>
        <w:tc>
          <w:tcPr>
            <w:tcW w:w="2835" w:type="dxa"/>
            <w:tcPrChange w:id="20252"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253"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254" w:author="RIL-C023" w:date="2018-01-31T10:33:00Z"/>
          <w:trPrChange w:id="20255" w:author="merged r1" w:date="2018-01-18T13:22:00Z">
            <w:trPr>
              <w:cantSplit/>
              <w:jc w:val="center"/>
            </w:trPr>
          </w:trPrChange>
        </w:trPr>
        <w:tc>
          <w:tcPr>
            <w:tcW w:w="1134" w:type="dxa"/>
            <w:tcPrChange w:id="20256" w:author="merged r1" w:date="2018-01-18T13:22:00Z">
              <w:tcPr>
                <w:tcW w:w="1134" w:type="dxa"/>
              </w:tcPr>
            </w:tcPrChange>
          </w:tcPr>
          <w:p w14:paraId="5A1A02CD" w14:textId="77777777" w:rsidR="006A06CB" w:rsidRPr="00011CD5" w:rsidRDefault="006A06CB" w:rsidP="006A06CB">
            <w:pPr>
              <w:pStyle w:val="TAL"/>
              <w:rPr>
                <w:del w:id="20257" w:author="RIL-C023" w:date="2018-01-31T10:33:00Z"/>
                <w:highlight w:val="cyan"/>
                <w:lang w:eastAsia="ja-JP"/>
              </w:rPr>
            </w:pPr>
            <w:del w:id="20258"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259" w:author="RIL-C023" w:date="2018-01-31T10:33:00Z"/>
                <w:highlight w:val="cyan"/>
                <w:lang w:eastAsia="en-GB"/>
              </w:rPr>
            </w:pPr>
          </w:p>
        </w:tc>
        <w:tc>
          <w:tcPr>
            <w:tcW w:w="2268" w:type="dxa"/>
            <w:tcPrChange w:id="20260" w:author="merged r1" w:date="2018-01-18T13:22:00Z">
              <w:tcPr>
                <w:tcW w:w="2268" w:type="dxa"/>
              </w:tcPr>
            </w:tcPrChange>
          </w:tcPr>
          <w:p w14:paraId="1DB2EBAD" w14:textId="32EA6005" w:rsidR="006A06CB" w:rsidRPr="00011CD5" w:rsidRDefault="006A06CB" w:rsidP="006A06CB">
            <w:pPr>
              <w:pStyle w:val="TAL"/>
              <w:rPr>
                <w:del w:id="20261" w:author="RIL-C023" w:date="2018-01-31T10:33:00Z"/>
                <w:highlight w:val="cyan"/>
                <w:lang w:eastAsia="en-GB"/>
              </w:rPr>
            </w:pPr>
            <w:del w:id="20262"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263" w:author="merged r1" w:date="2018-01-18T13:22:00Z">
              <w:tcPr>
                <w:tcW w:w="2835" w:type="dxa"/>
              </w:tcPr>
            </w:tcPrChange>
          </w:tcPr>
          <w:p w14:paraId="7408004B" w14:textId="647268B8" w:rsidR="006A06CB" w:rsidRPr="00011CD5" w:rsidRDefault="006A06CB" w:rsidP="006A06CB">
            <w:pPr>
              <w:pStyle w:val="TAL"/>
              <w:rPr>
                <w:del w:id="20264" w:author="RIL-C023" w:date="2018-01-31T10:33:00Z"/>
                <w:highlight w:val="cyan"/>
                <w:lang w:eastAsia="en-GB"/>
              </w:rPr>
            </w:pPr>
            <w:del w:id="20265"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266" w:author="merged r1" w:date="2018-01-18T13:22:00Z">
              <w:tcPr>
                <w:tcW w:w="2835" w:type="dxa"/>
              </w:tcPr>
            </w:tcPrChange>
          </w:tcPr>
          <w:p w14:paraId="72004324" w14:textId="5337C4D3" w:rsidR="006A06CB" w:rsidRPr="00011CD5" w:rsidRDefault="006A06CB" w:rsidP="006A06CB">
            <w:pPr>
              <w:pStyle w:val="TAL"/>
              <w:rPr>
                <w:del w:id="20267" w:author="RIL-C023" w:date="2018-01-31T10:33:00Z"/>
                <w:highlight w:val="cyan"/>
                <w:lang w:eastAsia="en-GB"/>
              </w:rPr>
            </w:pPr>
            <w:del w:id="20268"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0269" w:name="_Toc493510618"/>
      <w:bookmarkStart w:id="20270" w:name="_Toc500942773"/>
      <w:bookmarkStart w:id="20271" w:name="_Toc505697630"/>
      <w:r w:rsidRPr="00011CD5">
        <w:rPr>
          <w:highlight w:val="cyan"/>
        </w:rPr>
        <w:t>7.1.2</w:t>
      </w:r>
      <w:r w:rsidRPr="00011CD5">
        <w:rPr>
          <w:highlight w:val="cyan"/>
        </w:rPr>
        <w:tab/>
        <w:t>Timer handling</w:t>
      </w:r>
      <w:bookmarkEnd w:id="20269"/>
      <w:bookmarkEnd w:id="20270"/>
      <w:bookmarkEnd w:id="20271"/>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0272" w:name="_Toc470095885"/>
      <w:bookmarkStart w:id="20273" w:name="_Toc493510619"/>
      <w:bookmarkStart w:id="20274" w:name="_Toc500942774"/>
      <w:bookmarkStart w:id="20275" w:name="_Toc505697631"/>
      <w:r w:rsidRPr="00011CD5">
        <w:rPr>
          <w:highlight w:val="cyan"/>
        </w:rPr>
        <w:t>7.2</w:t>
      </w:r>
      <w:r w:rsidRPr="00011CD5">
        <w:rPr>
          <w:highlight w:val="cyan"/>
        </w:rPr>
        <w:tab/>
        <w:t>Counters</w:t>
      </w:r>
      <w:bookmarkEnd w:id="20272"/>
      <w:bookmarkEnd w:id="20273"/>
      <w:bookmarkEnd w:id="20274"/>
      <w:bookmarkEnd w:id="2027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0276" w:name="_Toc470095886"/>
      <w:bookmarkStart w:id="20277" w:name="_Toc493510620"/>
      <w:bookmarkStart w:id="20278" w:name="_Toc500942775"/>
      <w:bookmarkStart w:id="20279" w:name="_Toc505697632"/>
      <w:r w:rsidRPr="00011CD5">
        <w:rPr>
          <w:highlight w:val="cyan"/>
        </w:rPr>
        <w:lastRenderedPageBreak/>
        <w:t>7.3</w:t>
      </w:r>
      <w:r w:rsidRPr="00011CD5">
        <w:rPr>
          <w:highlight w:val="cyan"/>
        </w:rPr>
        <w:tab/>
      </w:r>
      <w:bookmarkEnd w:id="20276"/>
      <w:r w:rsidRPr="00011CD5">
        <w:rPr>
          <w:highlight w:val="cyan"/>
        </w:rPr>
        <w:t>Constants</w:t>
      </w:r>
      <w:bookmarkEnd w:id="20277"/>
      <w:bookmarkEnd w:id="20278"/>
      <w:bookmarkEnd w:id="2027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0280" w:author="RIL-C023" w:date="2018-01-31T10:42:00Z"/>
        </w:trPr>
        <w:tc>
          <w:tcPr>
            <w:tcW w:w="1701" w:type="dxa"/>
          </w:tcPr>
          <w:p w14:paraId="747590B7" w14:textId="5B2DADE4" w:rsidR="00C004CB" w:rsidRPr="00011CD5" w:rsidRDefault="00C004CB" w:rsidP="00C004CB">
            <w:pPr>
              <w:pStyle w:val="TAL"/>
              <w:rPr>
                <w:del w:id="20281" w:author="RIL-C023" w:date="2018-01-31T10:42:00Z"/>
                <w:highlight w:val="cyan"/>
                <w:lang w:eastAsia="en-GB"/>
              </w:rPr>
            </w:pPr>
            <w:del w:id="20282"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0283" w:author="RIL-C023" w:date="2018-01-31T10:42:00Z"/>
                <w:highlight w:val="cyan"/>
                <w:lang w:eastAsia="en-GB"/>
              </w:rPr>
            </w:pPr>
            <w:del w:id="20284"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0285" w:author="RIL-C023" w:date="2018-01-31T10:42:00Z"/>
        </w:trPr>
        <w:tc>
          <w:tcPr>
            <w:tcW w:w="1701" w:type="dxa"/>
          </w:tcPr>
          <w:p w14:paraId="3CFDF2E4" w14:textId="4B418C37" w:rsidR="00C004CB" w:rsidRPr="00011CD5" w:rsidRDefault="00C004CB" w:rsidP="00C004CB">
            <w:pPr>
              <w:pStyle w:val="TAL"/>
              <w:rPr>
                <w:del w:id="20286" w:author="RIL-C023" w:date="2018-01-31T10:42:00Z"/>
                <w:highlight w:val="cyan"/>
                <w:lang w:eastAsia="en-GB"/>
              </w:rPr>
            </w:pPr>
            <w:del w:id="20287"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0288" w:author="RIL-C023" w:date="2018-01-31T10:42:00Z"/>
                <w:highlight w:val="cyan"/>
                <w:lang w:eastAsia="en-GB"/>
              </w:rPr>
            </w:pPr>
            <w:del w:id="20289"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0290" w:name="_Toc470095889"/>
      <w:bookmarkStart w:id="20291" w:name="_Toc493510621"/>
      <w:bookmarkStart w:id="20292" w:name="_Toc500942776"/>
      <w:bookmarkStart w:id="20293" w:name="_Toc505697633"/>
      <w:r w:rsidRPr="00011CD5">
        <w:rPr>
          <w:highlight w:val="cyan"/>
        </w:rPr>
        <w:lastRenderedPageBreak/>
        <w:t>7.4</w:t>
      </w:r>
      <w:r w:rsidRPr="00011CD5">
        <w:rPr>
          <w:highlight w:val="cyan"/>
        </w:rPr>
        <w:tab/>
      </w:r>
      <w:bookmarkEnd w:id="20290"/>
      <w:r w:rsidRPr="00011CD5">
        <w:rPr>
          <w:highlight w:val="cyan"/>
        </w:rPr>
        <w:t>UE variables</w:t>
      </w:r>
      <w:bookmarkEnd w:id="20291"/>
      <w:bookmarkEnd w:id="20292"/>
      <w:bookmarkEnd w:id="20293"/>
    </w:p>
    <w:p w14:paraId="33E3432D" w14:textId="77777777" w:rsidR="008C5D1F" w:rsidRPr="00011CD5" w:rsidRDefault="008C5D1F" w:rsidP="008C5D1F">
      <w:pPr>
        <w:pStyle w:val="NO"/>
        <w:rPr>
          <w:highlight w:val="cyan"/>
        </w:rPr>
      </w:pPr>
      <w:bookmarkStart w:id="20294" w:name="_Toc470095890"/>
      <w:bookmarkStart w:id="20295"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0296" w:name="_Toc494150376"/>
      <w:bookmarkStart w:id="20297" w:name="_Toc505697634"/>
      <w:bookmarkStart w:id="20298" w:name="_Toc478015975"/>
      <w:bookmarkStart w:id="20299" w:name="_Toc500942777"/>
      <w:r w:rsidRPr="00011CD5">
        <w:rPr>
          <w:highlight w:val="cyan"/>
        </w:rPr>
        <w:t>–</w:t>
      </w:r>
      <w:r w:rsidRPr="00011CD5">
        <w:rPr>
          <w:highlight w:val="cyan"/>
        </w:rPr>
        <w:tab/>
      </w:r>
      <w:r w:rsidRPr="00011CD5">
        <w:rPr>
          <w:i/>
          <w:noProof/>
          <w:highlight w:val="cyan"/>
        </w:rPr>
        <w:t>NR-UE-Variables</w:t>
      </w:r>
      <w:bookmarkEnd w:id="20296"/>
      <w:bookmarkEnd w:id="20297"/>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0300"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0298"/>
      <w:bookmarkEnd w:id="20299"/>
      <w:bookmarkEnd w:id="20300"/>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0301" w:name="OLE_LINK86"/>
      <w:r w:rsidRPr="00011CD5">
        <w:rPr>
          <w:highlight w:val="cyan"/>
          <w:lang w:val="en-US"/>
        </w:rPr>
        <w:t>reportConfigList</w:t>
      </w:r>
      <w:bookmarkEnd w:id="20301"/>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0302" w:author="merged r1" w:date="2018-01-18T13:12:00Z">
        <w:r w:rsidRPr="00011CD5">
          <w:rPr>
            <w:highlight w:val="cyan"/>
          </w:rPr>
          <w:delText>rsrp</w:delText>
        </w:r>
      </w:del>
      <w:ins w:id="20303"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0304" w:author="merged r1" w:date="2018-01-18T13:12:00Z">
        <w:r w:rsidRPr="00011CD5">
          <w:rPr>
            <w:highlight w:val="cyan"/>
          </w:rPr>
          <w:delText>rsrp</w:delText>
        </w:r>
      </w:del>
      <w:ins w:id="20305"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0306" w:name="_Toc478015976"/>
      <w:bookmarkStart w:id="20307" w:name="_Toc500942778"/>
      <w:bookmarkStart w:id="20308" w:name="_Toc505697636"/>
      <w:r w:rsidRPr="00011CD5">
        <w:rPr>
          <w:highlight w:val="cyan"/>
        </w:rPr>
        <w:t>–</w:t>
      </w:r>
      <w:r w:rsidRPr="00011CD5">
        <w:rPr>
          <w:highlight w:val="cyan"/>
        </w:rPr>
        <w:tab/>
      </w:r>
      <w:r w:rsidRPr="00011CD5">
        <w:rPr>
          <w:i/>
          <w:highlight w:val="cyan"/>
        </w:rPr>
        <w:t>VarMeasReportList</w:t>
      </w:r>
      <w:bookmarkEnd w:id="20306"/>
      <w:bookmarkEnd w:id="20307"/>
      <w:bookmarkEnd w:id="20308"/>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0309"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0309"/>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0310" w:name="_Toc494150389"/>
    </w:p>
    <w:p w14:paraId="5D056F0B" w14:textId="5FF8FF79" w:rsidR="00E04CAA" w:rsidRPr="00011CD5" w:rsidRDefault="00E04CAA" w:rsidP="00E04CAA">
      <w:pPr>
        <w:pStyle w:val="Heading4"/>
        <w:rPr>
          <w:highlight w:val="cyan"/>
        </w:rPr>
      </w:pPr>
      <w:bookmarkStart w:id="20311" w:name="_Toc505697637"/>
      <w:r w:rsidRPr="00011CD5">
        <w:rPr>
          <w:highlight w:val="cyan"/>
        </w:rPr>
        <w:t>–</w:t>
      </w:r>
      <w:r w:rsidRPr="00011CD5">
        <w:rPr>
          <w:highlight w:val="cyan"/>
        </w:rPr>
        <w:tab/>
        <w:t xml:space="preserve">End of </w:t>
      </w:r>
      <w:r w:rsidRPr="00011CD5">
        <w:rPr>
          <w:i/>
          <w:noProof/>
          <w:highlight w:val="cyan"/>
        </w:rPr>
        <w:t>NR-UE-Variables</w:t>
      </w:r>
      <w:bookmarkEnd w:id="20310"/>
      <w:bookmarkEnd w:id="20311"/>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0312" w:name="_Toc500942779"/>
      <w:bookmarkStart w:id="20313" w:name="_Toc505697638"/>
      <w:r w:rsidRPr="00011CD5">
        <w:rPr>
          <w:highlight w:val="cyan"/>
        </w:rPr>
        <w:lastRenderedPageBreak/>
        <w:t>8</w:t>
      </w:r>
      <w:r w:rsidRPr="00011CD5">
        <w:rPr>
          <w:highlight w:val="cyan"/>
        </w:rPr>
        <w:tab/>
        <w:t>Protocol data unit abstract syntax</w:t>
      </w:r>
      <w:bookmarkEnd w:id="20294"/>
      <w:bookmarkEnd w:id="20295"/>
      <w:bookmarkEnd w:id="20312"/>
      <w:bookmarkEnd w:id="20313"/>
    </w:p>
    <w:p w14:paraId="128AF0FA" w14:textId="77777777" w:rsidR="002E7A83" w:rsidRPr="00011CD5" w:rsidRDefault="002E7A83" w:rsidP="002E7A83">
      <w:pPr>
        <w:pStyle w:val="Heading2"/>
        <w:rPr>
          <w:highlight w:val="cyan"/>
        </w:rPr>
      </w:pPr>
      <w:bookmarkStart w:id="20314" w:name="_Toc470095891"/>
      <w:bookmarkStart w:id="20315" w:name="_Toc493510623"/>
      <w:bookmarkStart w:id="20316" w:name="_Toc500942780"/>
      <w:bookmarkStart w:id="20317" w:name="_Toc505697639"/>
      <w:r w:rsidRPr="00011CD5">
        <w:rPr>
          <w:highlight w:val="cyan"/>
        </w:rPr>
        <w:t>8.1</w:t>
      </w:r>
      <w:r w:rsidRPr="00011CD5">
        <w:rPr>
          <w:highlight w:val="cyan"/>
        </w:rPr>
        <w:tab/>
        <w:t>General</w:t>
      </w:r>
      <w:bookmarkEnd w:id="20314"/>
      <w:bookmarkEnd w:id="20315"/>
      <w:bookmarkEnd w:id="20316"/>
      <w:bookmarkEnd w:id="20317"/>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0318" w:name="_Toc470095892"/>
      <w:bookmarkStart w:id="20319" w:name="_Toc493510624"/>
      <w:bookmarkStart w:id="20320" w:name="_Toc500942781"/>
      <w:bookmarkStart w:id="20321" w:name="_Toc505697640"/>
      <w:r w:rsidRPr="00011CD5">
        <w:rPr>
          <w:highlight w:val="cyan"/>
        </w:rPr>
        <w:t>8.2</w:t>
      </w:r>
      <w:r w:rsidRPr="00011CD5">
        <w:rPr>
          <w:highlight w:val="cyan"/>
        </w:rPr>
        <w:tab/>
        <w:t>Structure of encoded RRC messages</w:t>
      </w:r>
      <w:bookmarkEnd w:id="20318"/>
      <w:bookmarkEnd w:id="20319"/>
      <w:bookmarkEnd w:id="20320"/>
      <w:bookmarkEnd w:id="20321"/>
    </w:p>
    <w:p w14:paraId="12A66396" w14:textId="107C89DC" w:rsidR="007F7CAF" w:rsidRPr="00011CD5" w:rsidRDefault="007F7CAF" w:rsidP="007F7CAF">
      <w:pPr>
        <w:rPr>
          <w:highlight w:val="cyan"/>
        </w:rPr>
      </w:pPr>
      <w:bookmarkStart w:id="20322" w:name="_Toc470095893"/>
      <w:r w:rsidRPr="00011CD5">
        <w:rPr>
          <w:highlight w:val="cyan"/>
        </w:rPr>
        <w:t>An RRC PDU, which is the bit string that is exchanged between peer entities/</w:t>
      </w:r>
      <w:del w:id="20323"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0324" w:name="_Toc493510625"/>
      <w:bookmarkStart w:id="20325" w:name="_Toc500942782"/>
      <w:bookmarkStart w:id="20326" w:name="_Toc505697641"/>
      <w:r w:rsidRPr="00011CD5">
        <w:rPr>
          <w:highlight w:val="cyan"/>
        </w:rPr>
        <w:t>8.3</w:t>
      </w:r>
      <w:r w:rsidRPr="00011CD5">
        <w:rPr>
          <w:highlight w:val="cyan"/>
        </w:rPr>
        <w:tab/>
        <w:t>Basic production</w:t>
      </w:r>
      <w:bookmarkEnd w:id="20322"/>
      <w:bookmarkEnd w:id="20324"/>
      <w:bookmarkEnd w:id="20325"/>
      <w:bookmarkEnd w:id="20326"/>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0327" w:name="_Toc470095894"/>
      <w:bookmarkStart w:id="20328" w:name="_Toc493510626"/>
      <w:bookmarkStart w:id="20329" w:name="_Toc500942783"/>
      <w:bookmarkStart w:id="20330" w:name="_Toc505697642"/>
      <w:r w:rsidRPr="00011CD5">
        <w:rPr>
          <w:highlight w:val="cyan"/>
        </w:rPr>
        <w:lastRenderedPageBreak/>
        <w:t>8.4</w:t>
      </w:r>
      <w:r w:rsidRPr="00011CD5">
        <w:rPr>
          <w:highlight w:val="cyan"/>
        </w:rPr>
        <w:tab/>
        <w:t>Extension</w:t>
      </w:r>
      <w:bookmarkEnd w:id="20327"/>
      <w:bookmarkEnd w:id="20328"/>
      <w:bookmarkEnd w:id="20329"/>
      <w:bookmarkEnd w:id="20330"/>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0331" w:name="_Toc470095895"/>
      <w:bookmarkStart w:id="20332" w:name="_Toc493510627"/>
      <w:bookmarkStart w:id="20333" w:name="_Toc500942784"/>
      <w:bookmarkStart w:id="20334" w:name="_Toc505697643"/>
      <w:r w:rsidRPr="00011CD5">
        <w:rPr>
          <w:highlight w:val="cyan"/>
        </w:rPr>
        <w:t>8.5</w:t>
      </w:r>
      <w:r w:rsidRPr="00011CD5">
        <w:rPr>
          <w:highlight w:val="cyan"/>
        </w:rPr>
        <w:tab/>
        <w:t>Padding</w:t>
      </w:r>
      <w:bookmarkEnd w:id="20331"/>
      <w:bookmarkEnd w:id="20332"/>
      <w:bookmarkEnd w:id="20333"/>
      <w:bookmarkEnd w:id="20334"/>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0335" w:name="_1290512447"/>
    <w:bookmarkStart w:id="20336" w:name="_1290584514"/>
    <w:bookmarkStart w:id="20337" w:name="_1290511162"/>
    <w:bookmarkStart w:id="20338" w:name="_1290511242"/>
    <w:bookmarkStart w:id="20339" w:name="_1290584814"/>
    <w:bookmarkStart w:id="20340" w:name="_1290584033"/>
    <w:bookmarkStart w:id="20341" w:name="_1290585950"/>
    <w:bookmarkStart w:id="20342" w:name="_1290511257"/>
    <w:bookmarkEnd w:id="20335"/>
    <w:bookmarkEnd w:id="20336"/>
    <w:bookmarkEnd w:id="20337"/>
    <w:bookmarkEnd w:id="20338"/>
    <w:bookmarkEnd w:id="20339"/>
    <w:bookmarkEnd w:id="20340"/>
    <w:bookmarkEnd w:id="20341"/>
    <w:bookmarkEnd w:id="20342"/>
    <w:bookmarkStart w:id="20343" w:name="_MON_1290584807"/>
    <w:bookmarkEnd w:id="20343"/>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8.25pt;height:251.05pt" o:ole="">
            <v:imagedata r:id="rId71" o:title=""/>
          </v:shape>
          <o:OLEObject Type="Embed" ProgID="Word.Picture.8" ShapeID="_x0000_i1047" DrawAspect="Content" ObjectID="_1582016827"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0344" w:name="_Toc470095896"/>
      <w:bookmarkStart w:id="20345" w:name="_Toc493510628"/>
      <w:bookmarkStart w:id="20346" w:name="_Toc500942785"/>
      <w:bookmarkStart w:id="20347" w:name="_Toc505697644"/>
      <w:r w:rsidRPr="00011CD5">
        <w:rPr>
          <w:highlight w:val="cyan"/>
        </w:rPr>
        <w:t>9</w:t>
      </w:r>
      <w:r w:rsidRPr="00011CD5">
        <w:rPr>
          <w:highlight w:val="cyan"/>
        </w:rPr>
        <w:tab/>
        <w:t>Specified and default radio configurations</w:t>
      </w:r>
      <w:bookmarkEnd w:id="20344"/>
      <w:bookmarkEnd w:id="20345"/>
      <w:bookmarkEnd w:id="20346"/>
      <w:bookmarkEnd w:id="20347"/>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0348" w:name="_Hlk499062450"/>
      <w:r w:rsidR="002E5C7B" w:rsidRPr="00011CD5">
        <w:rPr>
          <w:highlight w:val="cyan"/>
        </w:rPr>
        <w:t xml:space="preserve">FFS / </w:t>
      </w:r>
      <w:r w:rsidRPr="00011CD5">
        <w:rPr>
          <w:highlight w:val="cyan"/>
        </w:rPr>
        <w:t>FIXME</w:t>
      </w:r>
      <w:bookmarkEnd w:id="20348"/>
      <w:r w:rsidRPr="00011CD5">
        <w:rPr>
          <w:highlight w:val="cyan"/>
        </w:rPr>
        <w:t>: Default configurations</w:t>
      </w:r>
    </w:p>
    <w:p w14:paraId="7C3F2AAD" w14:textId="02929A9A" w:rsidR="009504BC" w:rsidRPr="00011CD5" w:rsidRDefault="009504BC" w:rsidP="009504BC">
      <w:pPr>
        <w:pStyle w:val="Heading2"/>
        <w:rPr>
          <w:highlight w:val="cyan"/>
        </w:rPr>
      </w:pPr>
      <w:bookmarkStart w:id="20349" w:name="_Toc470095897"/>
      <w:bookmarkStart w:id="20350" w:name="_Toc493510629"/>
      <w:bookmarkStart w:id="20351" w:name="_Toc500942786"/>
      <w:bookmarkStart w:id="20352" w:name="_Toc505697645"/>
      <w:r w:rsidRPr="00011CD5">
        <w:rPr>
          <w:highlight w:val="cyan"/>
        </w:rPr>
        <w:t>9.1</w:t>
      </w:r>
      <w:r w:rsidRPr="00011CD5">
        <w:rPr>
          <w:highlight w:val="cyan"/>
        </w:rPr>
        <w:tab/>
        <w:t>Specified configurations</w:t>
      </w:r>
      <w:bookmarkEnd w:id="20349"/>
      <w:bookmarkEnd w:id="20350"/>
      <w:bookmarkEnd w:id="20351"/>
      <w:bookmarkEnd w:id="20352"/>
    </w:p>
    <w:p w14:paraId="4D41BE71" w14:textId="1146C18C" w:rsidR="00086B01" w:rsidRPr="00011CD5" w:rsidRDefault="00F9176D" w:rsidP="00F62519">
      <w:pPr>
        <w:pStyle w:val="EditorsNote"/>
        <w:rPr>
          <w:ins w:id="20353"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0354" w:author="" w:date="2018-01-30T06:37:00Z"/>
          <w:highlight w:val="cyan"/>
        </w:rPr>
      </w:pPr>
      <w:bookmarkStart w:id="20355" w:name="_Toc505697646"/>
      <w:ins w:id="20356" w:author="" w:date="2018-01-30T06:37:00Z">
        <w:r w:rsidRPr="00011CD5">
          <w:rPr>
            <w:highlight w:val="cyan"/>
          </w:rPr>
          <w:lastRenderedPageBreak/>
          <w:t>9.1.1</w:t>
        </w:r>
        <w:r w:rsidRPr="00011CD5">
          <w:rPr>
            <w:highlight w:val="cyan"/>
          </w:rPr>
          <w:tab/>
          <w:t>Logical channel configurations</w:t>
        </w:r>
        <w:bookmarkEnd w:id="20355"/>
      </w:ins>
    </w:p>
    <w:p w14:paraId="09269603" w14:textId="77777777" w:rsidR="00D4788D" w:rsidRPr="00011CD5" w:rsidRDefault="00D4788D" w:rsidP="00D4788D">
      <w:pPr>
        <w:pStyle w:val="Heading3"/>
        <w:rPr>
          <w:ins w:id="20357" w:author="" w:date="2018-01-30T06:37:00Z"/>
          <w:highlight w:val="cyan"/>
        </w:rPr>
      </w:pPr>
      <w:bookmarkStart w:id="20358" w:name="_Toc505697647"/>
      <w:ins w:id="20359" w:author="" w:date="2018-01-30T06:37:00Z">
        <w:r w:rsidRPr="00011CD5">
          <w:rPr>
            <w:highlight w:val="cyan"/>
          </w:rPr>
          <w:t>9.1.2</w:t>
        </w:r>
        <w:r w:rsidRPr="00011CD5">
          <w:rPr>
            <w:highlight w:val="cyan"/>
          </w:rPr>
          <w:tab/>
          <w:t>SRB configurations</w:t>
        </w:r>
        <w:bookmarkEnd w:id="20358"/>
      </w:ins>
    </w:p>
    <w:p w14:paraId="7A2F4DFB" w14:textId="77777777" w:rsidR="00D4788D" w:rsidRPr="00011CD5" w:rsidRDefault="00D4788D" w:rsidP="00D4788D">
      <w:pPr>
        <w:pStyle w:val="Heading4"/>
        <w:rPr>
          <w:ins w:id="20360" w:author="" w:date="2018-01-30T06:37:00Z"/>
          <w:highlight w:val="cyan"/>
        </w:rPr>
      </w:pPr>
      <w:bookmarkStart w:id="20361" w:name="_Toc505697648"/>
      <w:ins w:id="20362" w:author="" w:date="2018-01-30T06:37:00Z">
        <w:r w:rsidRPr="00011CD5">
          <w:rPr>
            <w:highlight w:val="cyan"/>
          </w:rPr>
          <w:t>9.1.2.1</w:t>
        </w:r>
        <w:r w:rsidRPr="00011CD5">
          <w:rPr>
            <w:highlight w:val="cyan"/>
          </w:rPr>
          <w:tab/>
          <w:t>SRB1/SRB1S</w:t>
        </w:r>
        <w:bookmarkEnd w:id="20361"/>
      </w:ins>
    </w:p>
    <w:p w14:paraId="03CF8C33" w14:textId="577462B6" w:rsidR="00D4788D" w:rsidRPr="00011CD5" w:rsidRDefault="00D4788D" w:rsidP="0036537C">
      <w:pPr>
        <w:rPr>
          <w:ins w:id="20363" w:author="" w:date="2018-01-30T06:37:00Z"/>
          <w:rStyle w:val="PageNumber"/>
          <w:highlight w:val="cyan"/>
        </w:rPr>
      </w:pPr>
      <w:ins w:id="20364"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036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0366" w:author="" w:date="2018-01-30T06:37:00Z"/>
                <w:highlight w:val="cyan"/>
                <w:lang w:eastAsia="en-GB"/>
              </w:rPr>
            </w:pPr>
            <w:ins w:id="20367"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0368" w:author="" w:date="2018-01-30T06:37:00Z"/>
                <w:highlight w:val="cyan"/>
                <w:lang w:eastAsia="en-GB"/>
              </w:rPr>
            </w:pPr>
            <w:ins w:id="20369"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0370" w:author="" w:date="2018-01-30T06:37:00Z"/>
                <w:highlight w:val="cyan"/>
                <w:lang w:eastAsia="en-GB"/>
              </w:rPr>
            </w:pPr>
            <w:ins w:id="20371"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0372" w:author="" w:date="2018-01-30T06:37:00Z"/>
                <w:highlight w:val="cyan"/>
                <w:lang w:eastAsia="en-GB"/>
              </w:rPr>
            </w:pPr>
            <w:ins w:id="20373" w:author="" w:date="2018-01-30T06:37:00Z">
              <w:r w:rsidRPr="00011CD5">
                <w:rPr>
                  <w:highlight w:val="cyan"/>
                  <w:lang w:eastAsia="en-GB"/>
                </w:rPr>
                <w:t>Ver</w:t>
              </w:r>
            </w:ins>
          </w:p>
        </w:tc>
      </w:tr>
      <w:tr w:rsidR="00D4788D" w:rsidRPr="00011CD5" w14:paraId="58E47615" w14:textId="77777777" w:rsidTr="001A0E08">
        <w:trPr>
          <w:ins w:id="2037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0375" w:author="" w:date="2018-01-30T06:37:00Z"/>
                <w:highlight w:val="cyan"/>
                <w:lang w:eastAsia="en-GB"/>
              </w:rPr>
            </w:pPr>
            <w:ins w:id="20376"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037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037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0379" w:author="" w:date="2018-01-30T06:37:00Z"/>
                <w:highlight w:val="cyan"/>
                <w:lang w:eastAsia="en-GB"/>
              </w:rPr>
            </w:pPr>
          </w:p>
        </w:tc>
      </w:tr>
      <w:tr w:rsidR="00D4788D" w:rsidRPr="00011CD5" w14:paraId="36222CD5" w14:textId="77777777" w:rsidTr="001A0E08">
        <w:trPr>
          <w:ins w:id="2038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0381" w:author="" w:date="2018-01-30T06:37:00Z"/>
                <w:i/>
                <w:highlight w:val="cyan"/>
                <w:lang w:eastAsia="en-GB"/>
              </w:rPr>
            </w:pPr>
            <w:ins w:id="20382"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0383" w:author="" w:date="2018-01-30T06:37:00Z"/>
                <w:highlight w:val="cyan"/>
                <w:lang w:eastAsia="en-GB"/>
              </w:rPr>
            </w:pPr>
            <w:ins w:id="20384"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038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0386" w:author="" w:date="2018-01-30T06:37:00Z"/>
                <w:highlight w:val="cyan"/>
                <w:lang w:eastAsia="en-GB"/>
              </w:rPr>
            </w:pPr>
          </w:p>
        </w:tc>
      </w:tr>
    </w:tbl>
    <w:p w14:paraId="581EC5DD" w14:textId="77777777" w:rsidR="00D4788D" w:rsidRPr="00011CD5" w:rsidRDefault="00D4788D" w:rsidP="00D4788D">
      <w:pPr>
        <w:rPr>
          <w:ins w:id="20387"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0388" w:author="" w:date="2018-01-30T06:37:00Z"/>
          <w:highlight w:val="cyan"/>
        </w:rPr>
      </w:pPr>
      <w:bookmarkStart w:id="20389" w:name="_Toc505697649"/>
      <w:ins w:id="20390" w:author="" w:date="2018-01-30T06:37:00Z">
        <w:r w:rsidRPr="00011CD5">
          <w:rPr>
            <w:highlight w:val="cyan"/>
          </w:rPr>
          <w:t>9.1..2.2</w:t>
        </w:r>
        <w:r w:rsidRPr="00011CD5">
          <w:rPr>
            <w:highlight w:val="cyan"/>
          </w:rPr>
          <w:tab/>
          <w:t>SRB2/SRB2S</w:t>
        </w:r>
        <w:bookmarkEnd w:id="20389"/>
      </w:ins>
    </w:p>
    <w:p w14:paraId="30763F11" w14:textId="77777777" w:rsidR="00D4788D" w:rsidRPr="00011CD5" w:rsidRDefault="00D4788D" w:rsidP="00D4788D">
      <w:pPr>
        <w:rPr>
          <w:ins w:id="20391" w:author="" w:date="2018-01-30T06:37:00Z"/>
          <w:highlight w:val="cyan"/>
          <w:lang w:eastAsia="ko-KR"/>
        </w:rPr>
      </w:pPr>
      <w:ins w:id="20392"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039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0394" w:author="" w:date="2018-01-30T06:37:00Z"/>
                <w:highlight w:val="cyan"/>
                <w:lang w:eastAsia="en-GB"/>
              </w:rPr>
            </w:pPr>
            <w:ins w:id="20395"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0396" w:author="" w:date="2018-01-30T06:37:00Z"/>
                <w:highlight w:val="cyan"/>
                <w:lang w:eastAsia="en-GB"/>
              </w:rPr>
            </w:pPr>
            <w:ins w:id="20397"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0398" w:author="" w:date="2018-01-30T06:37:00Z"/>
                <w:highlight w:val="cyan"/>
                <w:lang w:eastAsia="en-GB"/>
              </w:rPr>
            </w:pPr>
            <w:ins w:id="20399"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0400" w:author="" w:date="2018-01-30T06:37:00Z"/>
                <w:highlight w:val="cyan"/>
                <w:lang w:eastAsia="en-GB"/>
              </w:rPr>
            </w:pPr>
            <w:ins w:id="20401" w:author="" w:date="2018-01-30T06:37:00Z">
              <w:r w:rsidRPr="00011CD5">
                <w:rPr>
                  <w:highlight w:val="cyan"/>
                  <w:lang w:eastAsia="en-GB"/>
                </w:rPr>
                <w:t>Ver</w:t>
              </w:r>
            </w:ins>
          </w:p>
        </w:tc>
      </w:tr>
      <w:tr w:rsidR="00D4788D" w:rsidRPr="00011CD5" w14:paraId="572A360E" w14:textId="77777777" w:rsidTr="001A0E08">
        <w:trPr>
          <w:ins w:id="2040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0403" w:author="" w:date="2018-01-30T06:37:00Z"/>
                <w:highlight w:val="cyan"/>
                <w:lang w:eastAsia="en-GB"/>
              </w:rPr>
            </w:pPr>
            <w:ins w:id="20404"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040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040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0407" w:author="" w:date="2018-01-30T06:37:00Z"/>
                <w:highlight w:val="cyan"/>
                <w:lang w:eastAsia="en-GB"/>
              </w:rPr>
            </w:pPr>
          </w:p>
        </w:tc>
      </w:tr>
      <w:tr w:rsidR="00D4788D" w:rsidRPr="00011CD5" w14:paraId="599BCFE0" w14:textId="77777777" w:rsidTr="001A0E08">
        <w:trPr>
          <w:ins w:id="2040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0409" w:author="" w:date="2018-01-30T06:37:00Z"/>
                <w:i/>
                <w:highlight w:val="cyan"/>
                <w:lang w:eastAsia="en-GB"/>
              </w:rPr>
            </w:pPr>
            <w:ins w:id="20410"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0411" w:author="" w:date="2018-01-30T06:37:00Z"/>
                <w:highlight w:val="cyan"/>
                <w:lang w:eastAsia="en-GB"/>
              </w:rPr>
            </w:pPr>
            <w:ins w:id="20412"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041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0414" w:author="" w:date="2018-01-30T06:37:00Z"/>
                <w:highlight w:val="cyan"/>
                <w:lang w:eastAsia="en-GB"/>
              </w:rPr>
            </w:pPr>
          </w:p>
        </w:tc>
      </w:tr>
    </w:tbl>
    <w:p w14:paraId="498299F1" w14:textId="77777777" w:rsidR="00D4788D" w:rsidRPr="00011CD5" w:rsidRDefault="00D4788D" w:rsidP="00D4788D">
      <w:pPr>
        <w:rPr>
          <w:ins w:id="20415" w:author="" w:date="2018-01-30T06:37:00Z"/>
          <w:highlight w:val="cyan"/>
        </w:rPr>
      </w:pPr>
    </w:p>
    <w:p w14:paraId="32589D06" w14:textId="77777777" w:rsidR="00D4788D" w:rsidRPr="00011CD5" w:rsidRDefault="00D4788D" w:rsidP="00D4788D">
      <w:pPr>
        <w:pStyle w:val="Heading4"/>
        <w:rPr>
          <w:ins w:id="20416" w:author="" w:date="2018-01-30T06:37:00Z"/>
          <w:highlight w:val="cyan"/>
        </w:rPr>
      </w:pPr>
      <w:bookmarkStart w:id="20417" w:name="_Toc505697650"/>
      <w:ins w:id="20418" w:author="" w:date="2018-01-30T06:37:00Z">
        <w:r w:rsidRPr="00011CD5">
          <w:rPr>
            <w:highlight w:val="cyan"/>
          </w:rPr>
          <w:t>9.1.2.3</w:t>
        </w:r>
        <w:r w:rsidRPr="00011CD5">
          <w:rPr>
            <w:highlight w:val="cyan"/>
          </w:rPr>
          <w:tab/>
          <w:t>SRB3</w:t>
        </w:r>
        <w:bookmarkEnd w:id="20417"/>
      </w:ins>
    </w:p>
    <w:p w14:paraId="0C8CCD4B" w14:textId="654DC480" w:rsidR="00D4788D" w:rsidRPr="00011CD5" w:rsidRDefault="00D4788D" w:rsidP="00D4788D">
      <w:pPr>
        <w:rPr>
          <w:ins w:id="20419" w:author="" w:date="2018-01-30T06:37:00Z"/>
          <w:highlight w:val="cyan"/>
          <w:lang w:eastAsia="ko-KR"/>
        </w:rPr>
      </w:pPr>
      <w:ins w:id="20420"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042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0422" w:author="" w:date="2018-01-30T06:37:00Z"/>
                <w:highlight w:val="cyan"/>
                <w:lang w:eastAsia="en-GB"/>
              </w:rPr>
            </w:pPr>
            <w:ins w:id="20423"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0424" w:author="" w:date="2018-01-30T06:37:00Z"/>
                <w:highlight w:val="cyan"/>
                <w:lang w:eastAsia="en-GB"/>
              </w:rPr>
            </w:pPr>
            <w:ins w:id="20425"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0426" w:author="" w:date="2018-01-30T06:37:00Z"/>
                <w:highlight w:val="cyan"/>
                <w:lang w:eastAsia="en-GB"/>
              </w:rPr>
            </w:pPr>
            <w:ins w:id="20427"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0428" w:author="" w:date="2018-01-30T06:37:00Z"/>
                <w:highlight w:val="cyan"/>
                <w:lang w:eastAsia="en-GB"/>
              </w:rPr>
            </w:pPr>
            <w:ins w:id="20429" w:author="" w:date="2018-01-30T06:37:00Z">
              <w:r w:rsidRPr="00011CD5">
                <w:rPr>
                  <w:highlight w:val="cyan"/>
                  <w:lang w:eastAsia="en-GB"/>
                </w:rPr>
                <w:t>Ver</w:t>
              </w:r>
            </w:ins>
          </w:p>
        </w:tc>
      </w:tr>
      <w:tr w:rsidR="00D4788D" w:rsidRPr="00011CD5" w14:paraId="4D984E3D" w14:textId="77777777" w:rsidTr="001A0E08">
        <w:trPr>
          <w:ins w:id="2043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0431" w:author="" w:date="2018-01-30T06:37:00Z"/>
                <w:highlight w:val="cyan"/>
                <w:lang w:eastAsia="en-GB"/>
              </w:rPr>
            </w:pPr>
            <w:ins w:id="20432"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043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043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0435" w:author="" w:date="2018-01-30T06:37:00Z"/>
                <w:highlight w:val="cyan"/>
                <w:lang w:eastAsia="en-GB"/>
              </w:rPr>
            </w:pPr>
          </w:p>
        </w:tc>
      </w:tr>
      <w:tr w:rsidR="00D4788D" w:rsidRPr="00011CD5" w14:paraId="7B9F9D27" w14:textId="77777777" w:rsidTr="001A0E08">
        <w:trPr>
          <w:ins w:id="2043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0437" w:author="" w:date="2018-01-30T06:37:00Z"/>
                <w:i/>
                <w:highlight w:val="cyan"/>
                <w:lang w:eastAsia="en-GB"/>
              </w:rPr>
            </w:pPr>
            <w:ins w:id="20438"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0439" w:author="" w:date="2018-01-30T06:37:00Z"/>
                <w:highlight w:val="cyan"/>
                <w:lang w:eastAsia="en-GB"/>
              </w:rPr>
            </w:pPr>
            <w:ins w:id="20440"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044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0442" w:author="" w:date="2018-01-30T06:37:00Z"/>
                <w:highlight w:val="cyan"/>
                <w:lang w:eastAsia="en-GB"/>
              </w:rPr>
            </w:pPr>
          </w:p>
        </w:tc>
      </w:tr>
    </w:tbl>
    <w:p w14:paraId="355CE20C" w14:textId="77777777" w:rsidR="00D4788D" w:rsidRPr="00011CD5" w:rsidRDefault="00D4788D" w:rsidP="00D4788D">
      <w:pPr>
        <w:rPr>
          <w:ins w:id="20443"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0444" w:name="_Toc470095911"/>
      <w:bookmarkStart w:id="20445" w:name="_Toc493510630"/>
      <w:bookmarkStart w:id="20446" w:name="_Toc500942787"/>
      <w:bookmarkStart w:id="20447" w:name="_Toc505697651"/>
      <w:r w:rsidRPr="00011CD5">
        <w:rPr>
          <w:highlight w:val="cyan"/>
        </w:rPr>
        <w:t>9.2</w:t>
      </w:r>
      <w:r w:rsidRPr="00011CD5">
        <w:rPr>
          <w:highlight w:val="cyan"/>
        </w:rPr>
        <w:tab/>
        <w:t>Default radio configurations</w:t>
      </w:r>
      <w:bookmarkEnd w:id="20444"/>
      <w:bookmarkEnd w:id="20445"/>
      <w:bookmarkEnd w:id="20446"/>
      <w:bookmarkEnd w:id="20447"/>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0448" w:name="_Toc487673902"/>
      <w:bookmarkStart w:id="20449" w:name="_Toc500942788"/>
      <w:bookmarkStart w:id="20450" w:name="_Toc505697652"/>
      <w:bookmarkStart w:id="20451" w:name="OLE_LINK70"/>
      <w:bookmarkStart w:id="20452" w:name="OLE_LINK71"/>
      <w:bookmarkStart w:id="20453" w:name="_Toc478016016"/>
      <w:r w:rsidRPr="00011CD5">
        <w:rPr>
          <w:highlight w:val="cyan"/>
        </w:rPr>
        <w:t>9.2.1</w:t>
      </w:r>
      <w:r w:rsidRPr="00011CD5">
        <w:rPr>
          <w:highlight w:val="cyan"/>
        </w:rPr>
        <w:tab/>
        <w:t>SRB configurations</w:t>
      </w:r>
      <w:bookmarkEnd w:id="20448"/>
      <w:bookmarkEnd w:id="20449"/>
      <w:bookmarkEnd w:id="20450"/>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0454" w:name="_Toc500942789"/>
      <w:bookmarkStart w:id="20455" w:name="_Toc505697653"/>
      <w:r w:rsidRPr="00011CD5">
        <w:rPr>
          <w:highlight w:val="cyan"/>
        </w:rPr>
        <w:t>9.2.1.1</w:t>
      </w:r>
      <w:bookmarkEnd w:id="20451"/>
      <w:bookmarkEnd w:id="20452"/>
      <w:r w:rsidRPr="00011CD5">
        <w:rPr>
          <w:highlight w:val="cyan"/>
        </w:rPr>
        <w:tab/>
        <w:t>SRB1</w:t>
      </w:r>
      <w:bookmarkEnd w:id="20453"/>
      <w:r w:rsidRPr="00011CD5">
        <w:rPr>
          <w:highlight w:val="cyan"/>
        </w:rPr>
        <w:t>/SRB1S</w:t>
      </w:r>
      <w:bookmarkEnd w:id="20454"/>
      <w:bookmarkEnd w:id="20455"/>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lastRenderedPageBreak/>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0456" w:author="Rapporteur" w:date="2018-01-30T10:48:00Z">
                  <w:rPr>
                    <w:lang w:eastAsia="en-GB"/>
                  </w:rPr>
                </w:rPrChange>
              </w:rPr>
              <w:t>RLC</w:t>
            </w:r>
            <w:ins w:id="20457" w:author="Rapporteur" w:date="2018-01-30T10:47:00Z">
              <w:r w:rsidR="00325415" w:rsidRPr="00011CD5">
                <w:rPr>
                  <w:i/>
                  <w:highlight w:val="cyan"/>
                  <w:lang w:eastAsia="en-GB"/>
                  <w:rPrChange w:id="20458" w:author="Rapporteur" w:date="2018-01-30T10:48:00Z">
                    <w:rPr>
                      <w:lang w:eastAsia="en-GB"/>
                    </w:rPr>
                  </w:rPrChange>
                </w:rPr>
                <w:t>-</w:t>
              </w:r>
            </w:ins>
            <w:del w:id="20459" w:author="Rapporteur" w:date="2018-01-30T10:47:00Z">
              <w:r w:rsidRPr="00011CD5" w:rsidDel="00325415">
                <w:rPr>
                  <w:i/>
                  <w:highlight w:val="cyan"/>
                  <w:lang w:eastAsia="en-GB"/>
                  <w:rPrChange w:id="20460" w:author="Rapporteur" w:date="2018-01-30T10:48:00Z">
                    <w:rPr>
                      <w:lang w:eastAsia="en-GB"/>
                    </w:rPr>
                  </w:rPrChange>
                </w:rPr>
                <w:delText xml:space="preserve"> c</w:delText>
              </w:r>
            </w:del>
            <w:ins w:id="20461" w:author="Rapporteur" w:date="2018-01-30T10:47:00Z">
              <w:r w:rsidR="00325415" w:rsidRPr="00011CD5">
                <w:rPr>
                  <w:i/>
                  <w:highlight w:val="cyan"/>
                  <w:lang w:eastAsia="en-GB"/>
                  <w:rPrChange w:id="20462" w:author="Rapporteur" w:date="2018-01-30T10:48:00Z">
                    <w:rPr>
                      <w:lang w:eastAsia="en-GB"/>
                    </w:rPr>
                  </w:rPrChange>
                </w:rPr>
                <w:t>C</w:t>
              </w:r>
            </w:ins>
            <w:r w:rsidRPr="00011CD5">
              <w:rPr>
                <w:i/>
                <w:highlight w:val="cyan"/>
                <w:lang w:eastAsia="en-GB"/>
                <w:rPrChange w:id="20463" w:author="Rapporteur" w:date="2018-01-30T10:48:00Z">
                  <w:rPr>
                    <w:lang w:eastAsia="en-GB"/>
                  </w:rPr>
                </w:rPrChange>
              </w:rPr>
              <w:t>onfig</w:t>
            </w:r>
            <w:del w:id="20464" w:author="Rapporteur" w:date="2018-01-30T10:47:00Z">
              <w:r w:rsidRPr="00011CD5" w:rsidDel="00325415">
                <w:rPr>
                  <w:i/>
                  <w:highlight w:val="cyan"/>
                  <w:lang w:eastAsia="en-GB"/>
                  <w:rPrChange w:id="20465" w:author="Rapporteur" w:date="2018-01-30T10:48:00Z">
                    <w:rPr>
                      <w:lang w:eastAsia="en-GB"/>
                    </w:rPr>
                  </w:rPrChange>
                </w:rPr>
                <w:delText>uratio</w:delText>
              </w:r>
            </w:del>
            <w:del w:id="20466" w:author="Rapporteur" w:date="2018-01-30T10:46:00Z">
              <w:r w:rsidRPr="00011CD5" w:rsidDel="00325415">
                <w:rPr>
                  <w:i/>
                  <w:highlight w:val="cyan"/>
                  <w:lang w:eastAsia="en-GB"/>
                  <w:rPrChange w:id="20467"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0468" w:author="RIL issue M046" w:date="2018-01-30T07:59:00Z"/>
                <w:i/>
                <w:highlight w:val="cyan"/>
                <w:lang w:eastAsia="en-GB"/>
              </w:rPr>
            </w:pPr>
            <w:ins w:id="20469" w:author="RIL issue M046" w:date="2018-01-30T08:00:00Z">
              <w:r w:rsidRPr="00011CD5">
                <w:rPr>
                  <w:i/>
                  <w:highlight w:val="cyan"/>
                  <w:lang w:eastAsia="en-GB"/>
                </w:rPr>
                <w:t>&gt;</w:t>
              </w:r>
            </w:ins>
            <w:ins w:id="20470"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0471" w:author="RIL issue M046" w:date="2018-01-30T08:00:00Z"/>
                <w:highlight w:val="cyan"/>
                <w:lang w:eastAsia="en-GB"/>
              </w:rPr>
            </w:pPr>
            <w:ins w:id="20472"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0473" w:author="RIL issue M046" w:date="2018-01-30T08:08:00Z"/>
                <w:i/>
                <w:highlight w:val="cyan"/>
                <w:lang w:eastAsia="en-GB"/>
              </w:rPr>
            </w:pPr>
            <w:del w:id="20474"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0475" w:author="RIL issue M046" w:date="2018-01-30T08:09:00Z"/>
                <w:i/>
                <w:highlight w:val="cyan"/>
                <w:lang w:eastAsia="en-GB"/>
              </w:rPr>
            </w:pPr>
            <w:ins w:id="20476"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0477" w:author="RIL issue M046" w:date="2018-01-30T08:11:00Z"/>
                <w:i/>
                <w:highlight w:val="cyan"/>
                <w:lang w:eastAsia="en-GB"/>
              </w:rPr>
            </w:pPr>
            <w:ins w:id="20478"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0479"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0480"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0481" w:author="RIL issue M046" w:date="2018-01-30T08:08:00Z"/>
                <w:highlight w:val="cyan"/>
                <w:lang w:eastAsia="en-GB"/>
              </w:rPr>
            </w:pPr>
            <w:del w:id="20482"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0483" w:author="RIL issue M046" w:date="2018-01-30T08:09:00Z"/>
                <w:highlight w:val="cyan"/>
                <w:lang w:eastAsia="en-GB"/>
              </w:rPr>
            </w:pPr>
            <w:ins w:id="20484"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0485" w:author="RIL issue M046" w:date="2018-01-30T08:11:00Z"/>
                <w:highlight w:val="cyan"/>
                <w:lang w:eastAsia="en-GB"/>
              </w:rPr>
            </w:pPr>
            <w:ins w:id="20486"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0487"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0488"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0489" w:author="Rapporteur" w:date="2018-01-30T10:48:00Z">
                  <w:rPr>
                    <w:lang w:eastAsia="en-GB"/>
                  </w:rPr>
                </w:rPrChange>
              </w:rPr>
            </w:pPr>
            <w:r w:rsidRPr="00011CD5">
              <w:rPr>
                <w:i/>
                <w:highlight w:val="cyan"/>
                <w:lang w:eastAsia="en-GB"/>
                <w:rPrChange w:id="20490" w:author="Rapporteur" w:date="2018-01-30T10:48:00Z">
                  <w:rPr>
                    <w:lang w:eastAsia="en-GB"/>
                  </w:rPr>
                </w:rPrChange>
              </w:rPr>
              <w:t>Logical</w:t>
            </w:r>
            <w:del w:id="20491" w:author="Rapporteur" w:date="2018-01-30T10:47:00Z">
              <w:r w:rsidRPr="00011CD5" w:rsidDel="00325415">
                <w:rPr>
                  <w:i/>
                  <w:highlight w:val="cyan"/>
                  <w:lang w:eastAsia="en-GB"/>
                  <w:rPrChange w:id="20492" w:author="Rapporteur" w:date="2018-01-30T10:48:00Z">
                    <w:rPr>
                      <w:lang w:eastAsia="en-GB"/>
                    </w:rPr>
                  </w:rPrChange>
                </w:rPr>
                <w:delText xml:space="preserve"> </w:delText>
              </w:r>
            </w:del>
            <w:ins w:id="20493" w:author="Rapporteur" w:date="2018-01-30T10:47:00Z">
              <w:r w:rsidR="00325415" w:rsidRPr="00011CD5">
                <w:rPr>
                  <w:i/>
                  <w:highlight w:val="cyan"/>
                  <w:lang w:eastAsia="en-GB"/>
                  <w:rPrChange w:id="20494" w:author="Rapporteur" w:date="2018-01-30T10:48:00Z">
                    <w:rPr>
                      <w:lang w:eastAsia="en-GB"/>
                    </w:rPr>
                  </w:rPrChange>
                </w:rPr>
                <w:t>C</w:t>
              </w:r>
            </w:ins>
            <w:del w:id="20495" w:author="Rapporteur" w:date="2018-01-30T10:47:00Z">
              <w:r w:rsidRPr="00011CD5" w:rsidDel="00325415">
                <w:rPr>
                  <w:i/>
                  <w:highlight w:val="cyan"/>
                  <w:lang w:eastAsia="en-GB"/>
                  <w:rPrChange w:id="20496" w:author="Rapporteur" w:date="2018-01-30T10:48:00Z">
                    <w:rPr>
                      <w:lang w:eastAsia="en-GB"/>
                    </w:rPr>
                  </w:rPrChange>
                </w:rPr>
                <w:delText>c</w:delText>
              </w:r>
            </w:del>
            <w:r w:rsidRPr="00011CD5">
              <w:rPr>
                <w:i/>
                <w:highlight w:val="cyan"/>
                <w:lang w:eastAsia="en-GB"/>
                <w:rPrChange w:id="20497" w:author="Rapporteur" w:date="2018-01-30T10:48:00Z">
                  <w:rPr>
                    <w:lang w:eastAsia="en-GB"/>
                  </w:rPr>
                </w:rPrChange>
              </w:rPr>
              <w:t>hannel</w:t>
            </w:r>
            <w:del w:id="20498" w:author="Rapporteur" w:date="2018-01-30T10:47:00Z">
              <w:r w:rsidRPr="00011CD5" w:rsidDel="00325415">
                <w:rPr>
                  <w:i/>
                  <w:highlight w:val="cyan"/>
                  <w:lang w:eastAsia="en-GB"/>
                  <w:rPrChange w:id="20499" w:author="Rapporteur" w:date="2018-01-30T10:48:00Z">
                    <w:rPr>
                      <w:lang w:eastAsia="en-GB"/>
                    </w:rPr>
                  </w:rPrChange>
                </w:rPr>
                <w:delText xml:space="preserve"> </w:delText>
              </w:r>
            </w:del>
            <w:ins w:id="20500" w:author="Rapporteur" w:date="2018-01-30T10:47:00Z">
              <w:r w:rsidR="00325415" w:rsidRPr="00011CD5">
                <w:rPr>
                  <w:i/>
                  <w:highlight w:val="cyan"/>
                  <w:lang w:eastAsia="en-GB"/>
                  <w:rPrChange w:id="20501" w:author="Rapporteur" w:date="2018-01-30T10:48:00Z">
                    <w:rPr>
                      <w:lang w:eastAsia="en-GB"/>
                    </w:rPr>
                  </w:rPrChange>
                </w:rPr>
                <w:t>C</w:t>
              </w:r>
            </w:ins>
            <w:del w:id="20502" w:author="Rapporteur" w:date="2018-01-30T10:47:00Z">
              <w:r w:rsidRPr="00011CD5" w:rsidDel="00325415">
                <w:rPr>
                  <w:i/>
                  <w:highlight w:val="cyan"/>
                  <w:lang w:eastAsia="en-GB"/>
                  <w:rPrChange w:id="20503" w:author="Rapporteur" w:date="2018-01-30T10:48:00Z">
                    <w:rPr>
                      <w:lang w:eastAsia="en-GB"/>
                    </w:rPr>
                  </w:rPrChange>
                </w:rPr>
                <w:delText>c</w:delText>
              </w:r>
            </w:del>
            <w:r w:rsidRPr="00011CD5">
              <w:rPr>
                <w:i/>
                <w:highlight w:val="cyan"/>
                <w:lang w:eastAsia="en-GB"/>
                <w:rPrChange w:id="20504" w:author="Rapporteur" w:date="2018-01-30T10:48:00Z">
                  <w:rPr>
                    <w:lang w:eastAsia="en-GB"/>
                  </w:rPr>
                </w:rPrChange>
              </w:rPr>
              <w:t>onfig</w:t>
            </w:r>
            <w:del w:id="20505" w:author="Rapporteur" w:date="2018-01-30T10:47:00Z">
              <w:r w:rsidRPr="00011CD5" w:rsidDel="00325415">
                <w:rPr>
                  <w:i/>
                  <w:highlight w:val="cyan"/>
                  <w:lang w:eastAsia="en-GB"/>
                  <w:rPrChange w:id="20506"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0507"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0508"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0509"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0510" w:author="C035" w:date="2018-01-30T10:04:00Z"/>
        </w:trPr>
        <w:tc>
          <w:tcPr>
            <w:tcW w:w="3260" w:type="dxa"/>
          </w:tcPr>
          <w:p w14:paraId="1FE3A397" w14:textId="4B8FCF9E" w:rsidR="006F576B" w:rsidRPr="00011CD5" w:rsidRDefault="00325415" w:rsidP="00F62519">
            <w:pPr>
              <w:pStyle w:val="TAL"/>
              <w:rPr>
                <w:ins w:id="20511" w:author="C035" w:date="2018-01-30T10:04:00Z"/>
                <w:i/>
                <w:highlight w:val="cyan"/>
                <w:lang w:eastAsia="en-GB"/>
              </w:rPr>
            </w:pPr>
            <w:ins w:id="20512" w:author="Rapporteur" w:date="2018-01-30T10:50:00Z">
              <w:r w:rsidRPr="00011CD5">
                <w:rPr>
                  <w:i/>
                  <w:highlight w:val="cyan"/>
                  <w:lang w:eastAsia="en-GB"/>
                </w:rPr>
                <w:t>&gt;</w:t>
              </w:r>
            </w:ins>
            <w:ins w:id="20513"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0514" w:author="C035" w:date="2018-01-30T10:04:00Z"/>
                <w:highlight w:val="cyan"/>
                <w:lang w:eastAsia="en-GB"/>
              </w:rPr>
            </w:pPr>
            <w:ins w:id="20515"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0516" w:author="C035" w:date="2018-01-30T10:04:00Z"/>
                <w:highlight w:val="cyan"/>
                <w:lang w:eastAsia="en-GB"/>
              </w:rPr>
            </w:pPr>
          </w:p>
        </w:tc>
        <w:tc>
          <w:tcPr>
            <w:tcW w:w="757" w:type="dxa"/>
          </w:tcPr>
          <w:p w14:paraId="7F62DD10" w14:textId="77777777" w:rsidR="006F576B" w:rsidRPr="00011CD5" w:rsidRDefault="006F576B" w:rsidP="00F62519">
            <w:pPr>
              <w:pStyle w:val="TAL"/>
              <w:rPr>
                <w:ins w:id="20517" w:author="C035" w:date="2018-01-30T10:04:00Z"/>
                <w:highlight w:val="cyan"/>
                <w:lang w:eastAsia="en-GB"/>
              </w:rPr>
            </w:pPr>
          </w:p>
        </w:tc>
      </w:tr>
      <w:tr w:rsidR="006F576B" w:rsidRPr="00011CD5" w14:paraId="22DAB80A" w14:textId="77777777" w:rsidTr="00D241B1">
        <w:trPr>
          <w:ins w:id="20518" w:author="C035" w:date="2018-01-30T10:04:00Z"/>
        </w:trPr>
        <w:tc>
          <w:tcPr>
            <w:tcW w:w="3260" w:type="dxa"/>
          </w:tcPr>
          <w:p w14:paraId="1115040C" w14:textId="777E4905" w:rsidR="006F576B" w:rsidRPr="00011CD5" w:rsidRDefault="00325415" w:rsidP="00F62519">
            <w:pPr>
              <w:pStyle w:val="TAL"/>
              <w:rPr>
                <w:ins w:id="20519" w:author="C035" w:date="2018-01-30T10:04:00Z"/>
                <w:i/>
                <w:highlight w:val="cyan"/>
                <w:lang w:eastAsia="en-GB"/>
              </w:rPr>
            </w:pPr>
            <w:ins w:id="20520" w:author="Rapporteur" w:date="2018-01-30T10:50:00Z">
              <w:r w:rsidRPr="00011CD5">
                <w:rPr>
                  <w:i/>
                  <w:highlight w:val="cyan"/>
                  <w:lang w:eastAsia="en-GB"/>
                </w:rPr>
                <w:t>&gt;</w:t>
              </w:r>
            </w:ins>
            <w:ins w:id="20521"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0522" w:author="C035" w:date="2018-01-30T10:04:00Z"/>
                <w:highlight w:val="cyan"/>
                <w:lang w:eastAsia="en-GB"/>
              </w:rPr>
            </w:pPr>
            <w:ins w:id="20523"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0524" w:author="C035" w:date="2018-01-30T10:04:00Z"/>
                <w:highlight w:val="cyan"/>
                <w:lang w:eastAsia="en-GB"/>
              </w:rPr>
              <w:pPrChange w:id="20525" w:author="C035" w:date="2018-01-30T10:05:00Z">
                <w:pPr>
                  <w:pStyle w:val="TAL"/>
                </w:pPr>
              </w:pPrChange>
            </w:pPr>
            <w:ins w:id="20526"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0527"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0528"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0529" w:author="Rapporteur" w:date="2018-01-30T10:50:00Z">
              <w:r w:rsidRPr="00011CD5">
                <w:rPr>
                  <w:rFonts w:cs="Arial"/>
                  <w:i/>
                  <w:noProof/>
                  <w:szCs w:val="16"/>
                  <w:highlight w:val="cyan"/>
                </w:rPr>
                <w:t>&gt;</w:t>
              </w:r>
            </w:ins>
            <w:ins w:id="20530" w:author="" w:date="2018-01-30T07:13:00Z">
              <w:r w:rsidR="00031180" w:rsidRPr="00011CD5">
                <w:rPr>
                  <w:rFonts w:cs="Arial"/>
                  <w:i/>
                  <w:noProof/>
                  <w:szCs w:val="16"/>
                  <w:highlight w:val="cyan"/>
                </w:rPr>
                <w:t>logicalChannelSR-Delay</w:t>
              </w:r>
            </w:ins>
            <w:ins w:id="20531"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0532"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0533" w:author="C035" w:date="2018-01-30T10:10:00Z"/>
        </w:trPr>
        <w:tc>
          <w:tcPr>
            <w:tcW w:w="3260" w:type="dxa"/>
          </w:tcPr>
          <w:p w14:paraId="49286AF3" w14:textId="657ECCFC" w:rsidR="00031180" w:rsidRPr="00011CD5" w:rsidDel="002E76DD" w:rsidRDefault="00031180" w:rsidP="00031180">
            <w:pPr>
              <w:pStyle w:val="TAL"/>
              <w:rPr>
                <w:del w:id="20534" w:author="C035" w:date="2018-01-30T10:10:00Z"/>
                <w:rFonts w:cs="Arial"/>
                <w:i/>
                <w:noProof/>
                <w:szCs w:val="16"/>
                <w:highlight w:val="cyan"/>
              </w:rPr>
            </w:pPr>
            <w:del w:id="20535"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0536" w:author="C035" w:date="2018-01-30T10:10:00Z"/>
                <w:highlight w:val="cyan"/>
                <w:lang w:eastAsia="en-GB"/>
              </w:rPr>
            </w:pPr>
            <w:del w:id="20537"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0538"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0539"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0540" w:name="_Toc478016017"/>
      <w:bookmarkStart w:id="20541" w:name="_Toc500942790"/>
      <w:bookmarkStart w:id="20542" w:name="_Toc505697654"/>
      <w:r w:rsidRPr="00011CD5">
        <w:rPr>
          <w:highlight w:val="cyan"/>
        </w:rPr>
        <w:t>9.2.1.2</w:t>
      </w:r>
      <w:r w:rsidRPr="00011CD5">
        <w:rPr>
          <w:highlight w:val="cyan"/>
        </w:rPr>
        <w:tab/>
        <w:t>SRB2</w:t>
      </w:r>
      <w:bookmarkEnd w:id="20540"/>
      <w:r w:rsidRPr="00011CD5">
        <w:rPr>
          <w:highlight w:val="cyan"/>
        </w:rPr>
        <w:t>/SRB2S</w:t>
      </w:r>
      <w:bookmarkEnd w:id="20541"/>
      <w:bookmarkEnd w:id="20542"/>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0543" w:author="Rapporteur" w:date="2018-01-30T10:48:00Z">
                  <w:rPr>
                    <w:lang w:eastAsia="en-GB"/>
                  </w:rPr>
                </w:rPrChange>
              </w:rPr>
              <w:t>RLC</w:t>
            </w:r>
            <w:ins w:id="20544" w:author="Rapporteur" w:date="2018-01-30T10:48:00Z">
              <w:r w:rsidR="00325415" w:rsidRPr="00011CD5">
                <w:rPr>
                  <w:i/>
                  <w:highlight w:val="cyan"/>
                  <w:lang w:eastAsia="en-GB"/>
                  <w:rPrChange w:id="20545" w:author="Rapporteur" w:date="2018-01-30T10:48:00Z">
                    <w:rPr>
                      <w:lang w:eastAsia="en-GB"/>
                    </w:rPr>
                  </w:rPrChange>
                </w:rPr>
                <w:t>-</w:t>
              </w:r>
            </w:ins>
            <w:del w:id="20546" w:author="Rapporteur" w:date="2018-01-30T10:48:00Z">
              <w:r w:rsidRPr="00011CD5" w:rsidDel="00325415">
                <w:rPr>
                  <w:i/>
                  <w:highlight w:val="cyan"/>
                  <w:lang w:eastAsia="en-GB"/>
                  <w:rPrChange w:id="20547" w:author="Rapporteur" w:date="2018-01-30T10:48:00Z">
                    <w:rPr>
                      <w:lang w:eastAsia="en-GB"/>
                    </w:rPr>
                  </w:rPrChange>
                </w:rPr>
                <w:delText xml:space="preserve"> c</w:delText>
              </w:r>
            </w:del>
            <w:ins w:id="20548" w:author="Rapporteur" w:date="2018-01-30T10:48:00Z">
              <w:r w:rsidR="00325415" w:rsidRPr="00011CD5">
                <w:rPr>
                  <w:i/>
                  <w:highlight w:val="cyan"/>
                  <w:lang w:eastAsia="en-GB"/>
                  <w:rPrChange w:id="20549" w:author="Rapporteur" w:date="2018-01-30T10:48:00Z">
                    <w:rPr>
                      <w:lang w:eastAsia="en-GB"/>
                    </w:rPr>
                  </w:rPrChange>
                </w:rPr>
                <w:t>C</w:t>
              </w:r>
            </w:ins>
            <w:r w:rsidRPr="00011CD5">
              <w:rPr>
                <w:i/>
                <w:highlight w:val="cyan"/>
                <w:lang w:eastAsia="en-GB"/>
                <w:rPrChange w:id="20550" w:author="Rapporteur" w:date="2018-01-30T10:48:00Z">
                  <w:rPr>
                    <w:lang w:eastAsia="en-GB"/>
                  </w:rPr>
                </w:rPrChange>
              </w:rPr>
              <w:t>onfig</w:t>
            </w:r>
            <w:del w:id="20551" w:author="Rapporteur" w:date="2018-01-30T10:48:00Z">
              <w:r w:rsidRPr="00011CD5" w:rsidDel="00325415">
                <w:rPr>
                  <w:i/>
                  <w:highlight w:val="cyan"/>
                  <w:lang w:eastAsia="en-GB"/>
                  <w:rPrChange w:id="20552"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0553"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0554" w:author="C035" w:date="2018-01-30T10:57:00Z"/>
                <w:i/>
                <w:highlight w:val="cyan"/>
                <w:lang w:eastAsia="en-GB"/>
              </w:rPr>
            </w:pPr>
            <w:ins w:id="20555"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0556" w:author="RIL issue M046" w:date="2018-01-30T08:20:00Z"/>
                <w:highlight w:val="cyan"/>
                <w:lang w:eastAsia="en-GB"/>
              </w:rPr>
            </w:pPr>
            <w:ins w:id="20557"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0558" w:author="RIL issue M046" w:date="2018-01-30T08:21:00Z"/>
                <w:i/>
                <w:highlight w:val="cyan"/>
                <w:lang w:eastAsia="en-GB"/>
              </w:rPr>
            </w:pPr>
            <w:del w:id="20559" w:author="RIL issue M046" w:date="2018-01-30T08:21:00Z">
              <w:r w:rsidRPr="00011CD5" w:rsidDel="00A06E1A">
                <w:rPr>
                  <w:i/>
                  <w:highlight w:val="cyan"/>
                  <w:lang w:eastAsia="en-GB"/>
                </w:rPr>
                <w:delText>&gt;t-Reordering</w:delText>
              </w:r>
            </w:del>
            <w:ins w:id="20560"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0561" w:author="C035" w:date="2018-01-30T10:45:00Z"/>
                <w:i/>
                <w:highlight w:val="cyan"/>
                <w:lang w:eastAsia="en-GB"/>
              </w:rPr>
            </w:pPr>
            <w:ins w:id="20562"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0563" w:author="RIL issue M046" w:date="2018-01-30T08:23:00Z"/>
                <w:highlight w:val="cyan"/>
                <w:lang w:eastAsia="en-GB"/>
              </w:rPr>
            </w:pPr>
            <w:del w:id="20564" w:author="RIL issue M046" w:date="2018-01-30T08:21:00Z">
              <w:r w:rsidRPr="00011CD5" w:rsidDel="00A06E1A">
                <w:rPr>
                  <w:highlight w:val="cyan"/>
                  <w:lang w:eastAsia="en-GB"/>
                </w:rPr>
                <w:delText>ms35</w:delText>
              </w:r>
            </w:del>
            <w:ins w:id="20565"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0566" w:author="C035" w:date="2018-01-30T10:45:00Z"/>
                <w:highlight w:val="cyan"/>
                <w:lang w:eastAsia="en-GB"/>
              </w:rPr>
            </w:pPr>
            <w:ins w:id="20567"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0568" w:author="Rapporteur" w:date="2018-01-30T10:49:00Z">
                  <w:rPr>
                    <w:lang w:eastAsia="en-GB"/>
                  </w:rPr>
                </w:rPrChange>
              </w:rPr>
            </w:pPr>
            <w:r w:rsidRPr="00011CD5">
              <w:rPr>
                <w:i/>
                <w:highlight w:val="cyan"/>
                <w:lang w:eastAsia="en-GB"/>
                <w:rPrChange w:id="20569" w:author="Rapporteur" w:date="2018-01-30T10:49:00Z">
                  <w:rPr>
                    <w:lang w:eastAsia="en-GB"/>
                  </w:rPr>
                </w:rPrChange>
              </w:rPr>
              <w:t>Logical</w:t>
            </w:r>
            <w:del w:id="20570" w:author="Rapporteur" w:date="2018-01-30T10:49:00Z">
              <w:r w:rsidRPr="00011CD5" w:rsidDel="00325415">
                <w:rPr>
                  <w:i/>
                  <w:highlight w:val="cyan"/>
                  <w:lang w:eastAsia="en-GB"/>
                  <w:rPrChange w:id="20571" w:author="Rapporteur" w:date="2018-01-30T10:49:00Z">
                    <w:rPr>
                      <w:lang w:eastAsia="en-GB"/>
                    </w:rPr>
                  </w:rPrChange>
                </w:rPr>
                <w:delText xml:space="preserve"> c</w:delText>
              </w:r>
            </w:del>
            <w:ins w:id="20572" w:author="Rapporteur" w:date="2018-01-30T10:49:00Z">
              <w:r w:rsidR="00325415" w:rsidRPr="00011CD5">
                <w:rPr>
                  <w:i/>
                  <w:highlight w:val="cyan"/>
                  <w:lang w:eastAsia="en-GB"/>
                  <w:rPrChange w:id="20573" w:author="Rapporteur" w:date="2018-01-30T10:49:00Z">
                    <w:rPr>
                      <w:lang w:eastAsia="en-GB"/>
                    </w:rPr>
                  </w:rPrChange>
                </w:rPr>
                <w:t>C</w:t>
              </w:r>
            </w:ins>
            <w:r w:rsidRPr="00011CD5">
              <w:rPr>
                <w:i/>
                <w:highlight w:val="cyan"/>
                <w:lang w:eastAsia="en-GB"/>
                <w:rPrChange w:id="20574" w:author="Rapporteur" w:date="2018-01-30T10:49:00Z">
                  <w:rPr>
                    <w:lang w:eastAsia="en-GB"/>
                  </w:rPr>
                </w:rPrChange>
              </w:rPr>
              <w:t>hannel</w:t>
            </w:r>
            <w:del w:id="20575" w:author="Rapporteur" w:date="2018-01-30T10:49:00Z">
              <w:r w:rsidRPr="00011CD5" w:rsidDel="00325415">
                <w:rPr>
                  <w:i/>
                  <w:highlight w:val="cyan"/>
                  <w:lang w:eastAsia="en-GB"/>
                  <w:rPrChange w:id="20576" w:author="Rapporteur" w:date="2018-01-30T10:49:00Z">
                    <w:rPr>
                      <w:lang w:eastAsia="en-GB"/>
                    </w:rPr>
                  </w:rPrChange>
                </w:rPr>
                <w:delText xml:space="preserve"> </w:delText>
              </w:r>
            </w:del>
            <w:ins w:id="20577" w:author="Rapporteur" w:date="2018-01-30T10:49:00Z">
              <w:r w:rsidR="00325415" w:rsidRPr="00011CD5">
                <w:rPr>
                  <w:i/>
                  <w:highlight w:val="cyan"/>
                  <w:lang w:eastAsia="en-GB"/>
                  <w:rPrChange w:id="20578" w:author="Rapporteur" w:date="2018-01-30T10:49:00Z">
                    <w:rPr>
                      <w:lang w:eastAsia="en-GB"/>
                    </w:rPr>
                  </w:rPrChange>
                </w:rPr>
                <w:t>C</w:t>
              </w:r>
            </w:ins>
            <w:del w:id="20579" w:author="Rapporteur" w:date="2018-01-30T10:49:00Z">
              <w:r w:rsidRPr="00011CD5" w:rsidDel="00325415">
                <w:rPr>
                  <w:i/>
                  <w:highlight w:val="cyan"/>
                  <w:lang w:eastAsia="en-GB"/>
                  <w:rPrChange w:id="20580" w:author="Rapporteur" w:date="2018-01-30T10:49:00Z">
                    <w:rPr>
                      <w:lang w:eastAsia="en-GB"/>
                    </w:rPr>
                  </w:rPrChange>
                </w:rPr>
                <w:delText>c</w:delText>
              </w:r>
            </w:del>
            <w:r w:rsidRPr="00011CD5">
              <w:rPr>
                <w:i/>
                <w:highlight w:val="cyan"/>
                <w:lang w:eastAsia="en-GB"/>
                <w:rPrChange w:id="20581" w:author="Rapporteur" w:date="2018-01-30T10:49:00Z">
                  <w:rPr>
                    <w:lang w:eastAsia="en-GB"/>
                  </w:rPr>
                </w:rPrChange>
              </w:rPr>
              <w:t>onfig</w:t>
            </w:r>
            <w:del w:id="20582" w:author="Rapporteur" w:date="2018-01-30T10:49:00Z">
              <w:r w:rsidRPr="00011CD5" w:rsidDel="00325415">
                <w:rPr>
                  <w:i/>
                  <w:highlight w:val="cyan"/>
                  <w:lang w:eastAsia="en-GB"/>
                  <w:rPrChange w:id="20583"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0584"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0585"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0586"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0587" w:author="C035" w:date="2018-01-30T10:14:00Z"/>
        </w:trPr>
        <w:tc>
          <w:tcPr>
            <w:tcW w:w="3260" w:type="dxa"/>
          </w:tcPr>
          <w:p w14:paraId="019E8FCC" w14:textId="6F5121B1" w:rsidR="002E76DD" w:rsidRPr="00011CD5" w:rsidRDefault="00325415" w:rsidP="002E76DD">
            <w:pPr>
              <w:pStyle w:val="TAL"/>
              <w:rPr>
                <w:ins w:id="20588" w:author="C035" w:date="2018-01-30T10:14:00Z"/>
                <w:i/>
                <w:highlight w:val="cyan"/>
                <w:lang w:eastAsia="en-GB"/>
              </w:rPr>
            </w:pPr>
            <w:ins w:id="20589" w:author="Rapporteur" w:date="2018-01-30T10:49:00Z">
              <w:r w:rsidRPr="00011CD5">
                <w:rPr>
                  <w:i/>
                  <w:highlight w:val="cyan"/>
                  <w:lang w:eastAsia="en-GB"/>
                </w:rPr>
                <w:t>&gt;</w:t>
              </w:r>
            </w:ins>
            <w:ins w:id="20590"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0591" w:author="C035" w:date="2018-01-30T10:14:00Z"/>
                <w:highlight w:val="cyan"/>
                <w:lang w:eastAsia="en-GB"/>
              </w:rPr>
            </w:pPr>
            <w:ins w:id="20592"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0593" w:author="C035" w:date="2018-01-30T10:14:00Z"/>
                <w:highlight w:val="cyan"/>
                <w:lang w:eastAsia="en-GB"/>
              </w:rPr>
            </w:pPr>
          </w:p>
        </w:tc>
        <w:tc>
          <w:tcPr>
            <w:tcW w:w="1134" w:type="dxa"/>
          </w:tcPr>
          <w:p w14:paraId="6C28A134" w14:textId="77777777" w:rsidR="002E76DD" w:rsidRPr="00011CD5" w:rsidRDefault="002E76DD" w:rsidP="002E76DD">
            <w:pPr>
              <w:pStyle w:val="TAL"/>
              <w:rPr>
                <w:ins w:id="20594" w:author="C035" w:date="2018-01-30T10:14:00Z"/>
                <w:highlight w:val="cyan"/>
                <w:lang w:eastAsia="en-GB"/>
              </w:rPr>
            </w:pPr>
          </w:p>
        </w:tc>
      </w:tr>
      <w:tr w:rsidR="002E76DD" w:rsidRPr="00011CD5" w14:paraId="09A88B25" w14:textId="77777777" w:rsidTr="00D241B1">
        <w:trPr>
          <w:ins w:id="20595" w:author="C035" w:date="2018-01-30T10:14:00Z"/>
        </w:trPr>
        <w:tc>
          <w:tcPr>
            <w:tcW w:w="3260" w:type="dxa"/>
          </w:tcPr>
          <w:p w14:paraId="2017E4E0" w14:textId="0D7DEE09" w:rsidR="002E76DD" w:rsidRPr="00011CD5" w:rsidRDefault="00325415" w:rsidP="002E76DD">
            <w:pPr>
              <w:pStyle w:val="TAL"/>
              <w:rPr>
                <w:ins w:id="20596" w:author="C035" w:date="2018-01-30T10:14:00Z"/>
                <w:i/>
                <w:highlight w:val="cyan"/>
                <w:lang w:eastAsia="en-GB"/>
              </w:rPr>
            </w:pPr>
            <w:ins w:id="20597" w:author="Rapporteur" w:date="2018-01-30T10:49:00Z">
              <w:r w:rsidRPr="00011CD5">
                <w:rPr>
                  <w:i/>
                  <w:highlight w:val="cyan"/>
                  <w:lang w:eastAsia="en-GB"/>
                </w:rPr>
                <w:t>&gt;</w:t>
              </w:r>
            </w:ins>
            <w:ins w:id="20598"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0599" w:author="C035" w:date="2018-01-30T10:14:00Z"/>
                <w:highlight w:val="cyan"/>
                <w:lang w:eastAsia="en-GB"/>
              </w:rPr>
            </w:pPr>
            <w:ins w:id="20600"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0601" w:author="C035" w:date="2018-01-30T10:14:00Z"/>
                <w:highlight w:val="cyan"/>
                <w:lang w:eastAsia="en-GB"/>
              </w:rPr>
            </w:pPr>
          </w:p>
        </w:tc>
        <w:tc>
          <w:tcPr>
            <w:tcW w:w="1134" w:type="dxa"/>
          </w:tcPr>
          <w:p w14:paraId="2116FB04" w14:textId="77777777" w:rsidR="002E76DD" w:rsidRPr="00011CD5" w:rsidRDefault="002E76DD" w:rsidP="002E76DD">
            <w:pPr>
              <w:pStyle w:val="TAL"/>
              <w:rPr>
                <w:ins w:id="20602"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0603"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0604" w:author="C035" w:date="2018-01-30T10:16:00Z"/>
        </w:trPr>
        <w:tc>
          <w:tcPr>
            <w:tcW w:w="3260" w:type="dxa"/>
          </w:tcPr>
          <w:p w14:paraId="5651BF93" w14:textId="0ADFAF54" w:rsidR="00031180" w:rsidRPr="00011CD5" w:rsidRDefault="00325415" w:rsidP="00031180">
            <w:pPr>
              <w:pStyle w:val="TAL"/>
              <w:rPr>
                <w:ins w:id="20605" w:author="C035" w:date="2018-01-30T10:16:00Z"/>
                <w:i/>
                <w:highlight w:val="cyan"/>
                <w:lang w:eastAsia="en-GB"/>
              </w:rPr>
            </w:pPr>
            <w:ins w:id="20606" w:author="Rapporteur" w:date="2018-01-30T10:50:00Z">
              <w:r w:rsidRPr="00011CD5">
                <w:rPr>
                  <w:rFonts w:cs="Arial"/>
                  <w:i/>
                  <w:noProof/>
                  <w:szCs w:val="16"/>
                  <w:highlight w:val="cyan"/>
                </w:rPr>
                <w:t>&gt;</w:t>
              </w:r>
            </w:ins>
            <w:ins w:id="20607"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0608" w:author="C035" w:date="2018-01-30T10:16:00Z"/>
                <w:highlight w:val="cyan"/>
                <w:lang w:eastAsia="en-GB"/>
              </w:rPr>
            </w:pPr>
            <w:ins w:id="20609"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0610" w:author="C035" w:date="2018-01-30T10:16:00Z"/>
                <w:highlight w:val="cyan"/>
                <w:lang w:eastAsia="en-GB"/>
              </w:rPr>
            </w:pPr>
          </w:p>
        </w:tc>
        <w:tc>
          <w:tcPr>
            <w:tcW w:w="1134" w:type="dxa"/>
          </w:tcPr>
          <w:p w14:paraId="332F608F" w14:textId="77777777" w:rsidR="00031180" w:rsidRPr="00011CD5" w:rsidRDefault="00031180" w:rsidP="00031180">
            <w:pPr>
              <w:pStyle w:val="TAL"/>
              <w:rPr>
                <w:ins w:id="20611"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0612" w:name="_Toc500942791"/>
      <w:bookmarkStart w:id="20613" w:name="_Toc505697655"/>
      <w:r w:rsidRPr="00011CD5">
        <w:rPr>
          <w:highlight w:val="cyan"/>
        </w:rPr>
        <w:t>9.2.1.3</w:t>
      </w:r>
      <w:r w:rsidRPr="00011CD5">
        <w:rPr>
          <w:highlight w:val="cyan"/>
        </w:rPr>
        <w:tab/>
        <w:t>SRB3</w:t>
      </w:r>
      <w:bookmarkEnd w:id="20612"/>
      <w:bookmarkEnd w:id="20613"/>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lastRenderedPageBreak/>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0614" w:author="Rapporteur" w:date="2018-01-30T10:37:00Z">
                  <w:rPr>
                    <w:lang w:eastAsia="en-GB"/>
                  </w:rPr>
                </w:rPrChange>
              </w:rPr>
              <w:t>RLC</w:t>
            </w:r>
            <w:ins w:id="20615" w:author="Rapporteur" w:date="2018-01-30T10:38:00Z">
              <w:r w:rsidR="00325415" w:rsidRPr="00011CD5">
                <w:rPr>
                  <w:i/>
                  <w:highlight w:val="cyan"/>
                  <w:lang w:eastAsia="en-GB"/>
                </w:rPr>
                <w:t>-</w:t>
              </w:r>
            </w:ins>
            <w:del w:id="20616" w:author="Rapporteur" w:date="2018-01-30T10:37:00Z">
              <w:r w:rsidRPr="00011CD5" w:rsidDel="00325415">
                <w:rPr>
                  <w:i/>
                  <w:highlight w:val="cyan"/>
                  <w:lang w:eastAsia="en-GB"/>
                  <w:rPrChange w:id="20617" w:author="Rapporteur" w:date="2018-01-30T10:37:00Z">
                    <w:rPr>
                      <w:lang w:eastAsia="en-GB"/>
                    </w:rPr>
                  </w:rPrChange>
                </w:rPr>
                <w:delText xml:space="preserve"> c</w:delText>
              </w:r>
            </w:del>
            <w:ins w:id="20618" w:author="Rapporteur" w:date="2018-01-30T10:37:00Z">
              <w:r w:rsidR="00325415" w:rsidRPr="00011CD5">
                <w:rPr>
                  <w:i/>
                  <w:highlight w:val="cyan"/>
                  <w:lang w:eastAsia="en-GB"/>
                  <w:rPrChange w:id="20619" w:author="Rapporteur" w:date="2018-01-30T10:37:00Z">
                    <w:rPr>
                      <w:lang w:eastAsia="en-GB"/>
                    </w:rPr>
                  </w:rPrChange>
                </w:rPr>
                <w:t>C</w:t>
              </w:r>
            </w:ins>
            <w:r w:rsidRPr="00011CD5">
              <w:rPr>
                <w:i/>
                <w:highlight w:val="cyan"/>
                <w:lang w:eastAsia="en-GB"/>
                <w:rPrChange w:id="20620" w:author="Rapporteur" w:date="2018-01-30T10:37:00Z">
                  <w:rPr>
                    <w:lang w:eastAsia="en-GB"/>
                  </w:rPr>
                </w:rPrChange>
              </w:rPr>
              <w:t>onfig</w:t>
            </w:r>
            <w:del w:id="20621" w:author="Rapporteur" w:date="2018-01-30T10:37:00Z">
              <w:r w:rsidRPr="00011CD5" w:rsidDel="00325415">
                <w:rPr>
                  <w:i/>
                  <w:highlight w:val="cyan"/>
                  <w:lang w:eastAsia="en-GB"/>
                  <w:rPrChange w:id="20622"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0623"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0624"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0625" w:author="RIL issue M046" w:date="2018-01-30T08:25:00Z"/>
                <w:highlight w:val="cyan"/>
                <w:lang w:eastAsia="en-GB"/>
              </w:rPr>
            </w:pPr>
            <w:ins w:id="20626"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0627" w:author="RIL issue M046" w:date="2018-01-30T08:26:00Z"/>
                <w:i/>
                <w:highlight w:val="cyan"/>
                <w:lang w:eastAsia="en-GB"/>
              </w:rPr>
            </w:pPr>
            <w:del w:id="20628" w:author="RIL issue M046" w:date="2018-01-30T08:26:00Z">
              <w:r w:rsidRPr="00011CD5" w:rsidDel="001B4C68">
                <w:rPr>
                  <w:i/>
                  <w:highlight w:val="cyan"/>
                  <w:lang w:eastAsia="en-GB"/>
                </w:rPr>
                <w:delText>&gt;t-Reordering</w:delText>
              </w:r>
            </w:del>
            <w:ins w:id="20629"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0630" w:author="C035" w:date="2018-01-30T10:42:00Z"/>
                <w:i/>
                <w:highlight w:val="cyan"/>
                <w:lang w:eastAsia="en-GB"/>
              </w:rPr>
            </w:pPr>
            <w:ins w:id="20631"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0632"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0633" w:author="RIL issue M046" w:date="2018-01-30T08:27:00Z"/>
                <w:highlight w:val="cyan"/>
                <w:lang w:eastAsia="en-GB"/>
              </w:rPr>
            </w:pPr>
            <w:del w:id="20634" w:author="RIL issue M046" w:date="2018-01-30T08:26:00Z">
              <w:r w:rsidRPr="00011CD5" w:rsidDel="001B4C68">
                <w:rPr>
                  <w:highlight w:val="cyan"/>
                  <w:lang w:eastAsia="en-GB"/>
                </w:rPr>
                <w:delText>ms35</w:delText>
              </w:r>
            </w:del>
            <w:ins w:id="20635"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0636" w:author="C035" w:date="2018-01-30T10:41:00Z"/>
                <w:highlight w:val="cyan"/>
                <w:lang w:eastAsia="en-GB"/>
              </w:rPr>
            </w:pPr>
            <w:ins w:id="20637"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0638"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0639" w:author="Rapporteur" w:date="2018-01-30T10:36:00Z">
                  <w:rPr>
                    <w:lang w:eastAsia="en-GB"/>
                  </w:rPr>
                </w:rPrChange>
              </w:rPr>
            </w:pPr>
            <w:r w:rsidRPr="00011CD5">
              <w:rPr>
                <w:i/>
                <w:highlight w:val="cyan"/>
                <w:lang w:eastAsia="en-GB"/>
                <w:rPrChange w:id="20640" w:author="Rapporteur" w:date="2018-01-30T10:36:00Z">
                  <w:rPr>
                    <w:lang w:eastAsia="en-GB"/>
                  </w:rPr>
                </w:rPrChange>
              </w:rPr>
              <w:t>Logical</w:t>
            </w:r>
            <w:del w:id="20641" w:author="Rapporteur" w:date="2018-01-30T10:34:00Z">
              <w:r w:rsidRPr="00011CD5" w:rsidDel="00031180">
                <w:rPr>
                  <w:i/>
                  <w:highlight w:val="cyan"/>
                  <w:lang w:eastAsia="en-GB"/>
                  <w:rPrChange w:id="20642" w:author="Rapporteur" w:date="2018-01-30T10:36:00Z">
                    <w:rPr>
                      <w:lang w:eastAsia="en-GB"/>
                    </w:rPr>
                  </w:rPrChange>
                </w:rPr>
                <w:delText xml:space="preserve"> c</w:delText>
              </w:r>
            </w:del>
            <w:ins w:id="20643" w:author="Rapporteur" w:date="2018-01-30T10:34:00Z">
              <w:r w:rsidR="00031180" w:rsidRPr="00011CD5">
                <w:rPr>
                  <w:i/>
                  <w:highlight w:val="cyan"/>
                  <w:lang w:eastAsia="en-GB"/>
                  <w:rPrChange w:id="20644" w:author="Rapporteur" w:date="2018-01-30T10:36:00Z">
                    <w:rPr>
                      <w:lang w:eastAsia="en-GB"/>
                    </w:rPr>
                  </w:rPrChange>
                </w:rPr>
                <w:t>C</w:t>
              </w:r>
            </w:ins>
            <w:r w:rsidRPr="00011CD5">
              <w:rPr>
                <w:i/>
                <w:highlight w:val="cyan"/>
                <w:lang w:eastAsia="en-GB"/>
                <w:rPrChange w:id="20645" w:author="Rapporteur" w:date="2018-01-30T10:36:00Z">
                  <w:rPr>
                    <w:lang w:eastAsia="en-GB"/>
                  </w:rPr>
                </w:rPrChange>
              </w:rPr>
              <w:t>hannel</w:t>
            </w:r>
            <w:del w:id="20646" w:author="Rapporteur" w:date="2018-01-30T10:34:00Z">
              <w:r w:rsidRPr="00011CD5" w:rsidDel="00031180">
                <w:rPr>
                  <w:i/>
                  <w:highlight w:val="cyan"/>
                  <w:lang w:eastAsia="en-GB"/>
                  <w:rPrChange w:id="20647" w:author="Rapporteur" w:date="2018-01-30T10:36:00Z">
                    <w:rPr>
                      <w:lang w:eastAsia="en-GB"/>
                    </w:rPr>
                  </w:rPrChange>
                </w:rPr>
                <w:delText xml:space="preserve"> c</w:delText>
              </w:r>
            </w:del>
            <w:ins w:id="20648" w:author="Rapporteur" w:date="2018-01-30T10:34:00Z">
              <w:r w:rsidR="00031180" w:rsidRPr="00011CD5">
                <w:rPr>
                  <w:i/>
                  <w:highlight w:val="cyan"/>
                  <w:lang w:eastAsia="en-GB"/>
                  <w:rPrChange w:id="20649" w:author="Rapporteur" w:date="2018-01-30T10:36:00Z">
                    <w:rPr>
                      <w:lang w:eastAsia="en-GB"/>
                    </w:rPr>
                  </w:rPrChange>
                </w:rPr>
                <w:t>C</w:t>
              </w:r>
            </w:ins>
            <w:r w:rsidRPr="00011CD5">
              <w:rPr>
                <w:i/>
                <w:highlight w:val="cyan"/>
                <w:lang w:eastAsia="en-GB"/>
                <w:rPrChange w:id="20650" w:author="Rapporteur" w:date="2018-01-30T10:36:00Z">
                  <w:rPr>
                    <w:lang w:eastAsia="en-GB"/>
                  </w:rPr>
                </w:rPrChange>
              </w:rPr>
              <w:t>onfig</w:t>
            </w:r>
            <w:del w:id="20651" w:author="Rapporteur" w:date="2018-01-30T10:34:00Z">
              <w:r w:rsidRPr="00011CD5" w:rsidDel="00031180">
                <w:rPr>
                  <w:i/>
                  <w:highlight w:val="cyan"/>
                  <w:lang w:eastAsia="en-GB"/>
                  <w:rPrChange w:id="20652"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0653"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0654"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0655"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0656" w:author="C035" w:date="2018-01-30T10:19:00Z"/>
        </w:trPr>
        <w:tc>
          <w:tcPr>
            <w:tcW w:w="3260" w:type="dxa"/>
          </w:tcPr>
          <w:p w14:paraId="20B5907B" w14:textId="644C5335" w:rsidR="00532F41" w:rsidRPr="00011CD5" w:rsidRDefault="00031180" w:rsidP="00532F41">
            <w:pPr>
              <w:pStyle w:val="TAL"/>
              <w:rPr>
                <w:ins w:id="20657" w:author="C035" w:date="2018-01-30T10:19:00Z"/>
                <w:i/>
                <w:highlight w:val="cyan"/>
                <w:lang w:eastAsia="en-GB"/>
              </w:rPr>
            </w:pPr>
            <w:ins w:id="20658" w:author="Rapporteur" w:date="2018-01-30T10:35:00Z">
              <w:r w:rsidRPr="00011CD5">
                <w:rPr>
                  <w:i/>
                  <w:highlight w:val="cyan"/>
                  <w:lang w:eastAsia="en-GB"/>
                </w:rPr>
                <w:t>&gt;</w:t>
              </w:r>
            </w:ins>
            <w:ins w:id="20659"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0660" w:author="C035" w:date="2018-01-30T10:19:00Z"/>
                <w:highlight w:val="cyan"/>
                <w:lang w:eastAsia="en-GB"/>
              </w:rPr>
            </w:pPr>
            <w:ins w:id="20661"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0662" w:author="C035" w:date="2018-01-30T10:19:00Z"/>
                <w:highlight w:val="cyan"/>
                <w:lang w:eastAsia="en-GB"/>
              </w:rPr>
            </w:pPr>
          </w:p>
        </w:tc>
        <w:tc>
          <w:tcPr>
            <w:tcW w:w="757" w:type="dxa"/>
          </w:tcPr>
          <w:p w14:paraId="1CC30592" w14:textId="77777777" w:rsidR="00532F41" w:rsidRPr="00011CD5" w:rsidRDefault="00532F41" w:rsidP="00532F41">
            <w:pPr>
              <w:pStyle w:val="TAL"/>
              <w:rPr>
                <w:ins w:id="20663" w:author="C035" w:date="2018-01-30T10:19:00Z"/>
                <w:highlight w:val="cyan"/>
                <w:lang w:eastAsia="en-GB"/>
              </w:rPr>
            </w:pPr>
          </w:p>
        </w:tc>
      </w:tr>
      <w:tr w:rsidR="00532F41" w:rsidRPr="00011CD5" w14:paraId="6EED67CB" w14:textId="77777777" w:rsidTr="00D241B1">
        <w:trPr>
          <w:ins w:id="20664" w:author="C035" w:date="2018-01-30T10:19:00Z"/>
        </w:trPr>
        <w:tc>
          <w:tcPr>
            <w:tcW w:w="3260" w:type="dxa"/>
          </w:tcPr>
          <w:p w14:paraId="1A1F7E1B" w14:textId="72A7AC3C" w:rsidR="00532F41" w:rsidRPr="00011CD5" w:rsidRDefault="00031180" w:rsidP="00532F41">
            <w:pPr>
              <w:pStyle w:val="TAL"/>
              <w:rPr>
                <w:ins w:id="20665" w:author="C035" w:date="2018-01-30T10:19:00Z"/>
                <w:i/>
                <w:highlight w:val="cyan"/>
                <w:lang w:eastAsia="en-GB"/>
              </w:rPr>
            </w:pPr>
            <w:ins w:id="20666" w:author="Rapporteur" w:date="2018-01-30T10:35:00Z">
              <w:r w:rsidRPr="00011CD5">
                <w:rPr>
                  <w:i/>
                  <w:highlight w:val="cyan"/>
                  <w:lang w:eastAsia="en-GB"/>
                </w:rPr>
                <w:t>&gt;</w:t>
              </w:r>
            </w:ins>
            <w:ins w:id="20667"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0668" w:author="C035" w:date="2018-01-30T10:19:00Z"/>
                <w:highlight w:val="cyan"/>
                <w:lang w:eastAsia="en-GB"/>
              </w:rPr>
            </w:pPr>
            <w:ins w:id="20669"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0670" w:author="C035" w:date="2018-01-30T10:19:00Z"/>
                <w:highlight w:val="cyan"/>
                <w:lang w:eastAsia="en-GB"/>
              </w:rPr>
            </w:pPr>
          </w:p>
        </w:tc>
        <w:tc>
          <w:tcPr>
            <w:tcW w:w="757" w:type="dxa"/>
          </w:tcPr>
          <w:p w14:paraId="4B614DAB" w14:textId="77777777" w:rsidR="00532F41" w:rsidRPr="00011CD5" w:rsidRDefault="00532F41" w:rsidP="00532F41">
            <w:pPr>
              <w:pStyle w:val="TAL"/>
              <w:rPr>
                <w:ins w:id="20671"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0672"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0673" w:name="_Hlk505071352"/>
            <w:ins w:id="20674" w:author="Rapporteur" w:date="2018-01-30T10:35:00Z">
              <w:r w:rsidRPr="00011CD5">
                <w:rPr>
                  <w:rFonts w:cs="Arial"/>
                  <w:i/>
                  <w:noProof/>
                  <w:szCs w:val="16"/>
                  <w:highlight w:val="cyan"/>
                </w:rPr>
                <w:t>&gt;</w:t>
              </w:r>
            </w:ins>
            <w:ins w:id="20675" w:author="" w:date="2018-01-30T07:23:00Z">
              <w:r w:rsidRPr="00011CD5">
                <w:rPr>
                  <w:rFonts w:cs="Arial"/>
                  <w:i/>
                  <w:noProof/>
                  <w:szCs w:val="16"/>
                  <w:highlight w:val="cyan"/>
                </w:rPr>
                <w:t>logicalChannelSR-Delay</w:t>
              </w:r>
            </w:ins>
            <w:ins w:id="20676"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0677"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0673"/>
      <w:tr w:rsidR="00031180" w:rsidRPr="00011CD5" w:rsidDel="00532F41" w14:paraId="6BB7C57F" w14:textId="283A65DB" w:rsidTr="00D241B1">
        <w:trPr>
          <w:del w:id="20678" w:author="C035" w:date="2018-01-30T10:21:00Z"/>
        </w:trPr>
        <w:tc>
          <w:tcPr>
            <w:tcW w:w="3260" w:type="dxa"/>
          </w:tcPr>
          <w:p w14:paraId="35970546" w14:textId="799D4F41" w:rsidR="00031180" w:rsidRPr="00011CD5" w:rsidDel="00532F41" w:rsidRDefault="00031180" w:rsidP="00031180">
            <w:pPr>
              <w:pStyle w:val="TAL"/>
              <w:rPr>
                <w:del w:id="20679" w:author="C035" w:date="2018-01-30T10:21:00Z"/>
                <w:rFonts w:cs="Arial"/>
                <w:i/>
                <w:noProof/>
                <w:szCs w:val="16"/>
                <w:highlight w:val="cyan"/>
              </w:rPr>
            </w:pPr>
            <w:del w:id="20680"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0681" w:author="C035" w:date="2018-01-30T10:21:00Z"/>
                <w:highlight w:val="cyan"/>
                <w:lang w:eastAsia="en-GB"/>
              </w:rPr>
            </w:pPr>
            <w:del w:id="20682"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0683"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0684"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0685" w:author="" w:date="2018-01-30T07:30:00Z"/>
          <w:highlight w:val="cyan"/>
        </w:rPr>
      </w:pPr>
      <w:bookmarkStart w:id="20686" w:name="_Toc487673897"/>
      <w:bookmarkStart w:id="20687" w:name="_Toc500942792"/>
      <w:del w:id="20688"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0686"/>
        <w:bookmarkEnd w:id="20687"/>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0689" w:author="" w:date="2018-01-30T07:30:00Z"/>
          <w:highlight w:val="cyan"/>
        </w:rPr>
      </w:pPr>
      <w:bookmarkStart w:id="20690" w:name="_Toc487673898"/>
      <w:bookmarkStart w:id="20691" w:name="_Toc500942793"/>
      <w:del w:id="20692"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0690"/>
        <w:r w:rsidRPr="00011CD5" w:rsidDel="0069129A">
          <w:rPr>
            <w:highlight w:val="cyan"/>
          </w:rPr>
          <w:delText>/SRB1S</w:delText>
        </w:r>
        <w:bookmarkEnd w:id="20691"/>
      </w:del>
    </w:p>
    <w:p w14:paraId="149A7FDB" w14:textId="3D0872B0" w:rsidR="005B176B" w:rsidRPr="00011CD5" w:rsidDel="0069129A" w:rsidRDefault="005B176B" w:rsidP="00163435">
      <w:pPr>
        <w:rPr>
          <w:del w:id="20693" w:author="" w:date="2018-01-30T07:30:00Z"/>
          <w:rStyle w:val="PageNumber"/>
          <w:highlight w:val="cyan"/>
        </w:rPr>
      </w:pPr>
      <w:del w:id="20694"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069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0696" w:author="" w:date="2018-01-30T07:30:00Z"/>
                <w:highlight w:val="cyan"/>
                <w:lang w:eastAsia="en-GB"/>
              </w:rPr>
            </w:pPr>
            <w:del w:id="20697"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0698" w:author="" w:date="2018-01-30T07:30:00Z"/>
                <w:highlight w:val="cyan"/>
                <w:lang w:eastAsia="en-GB"/>
              </w:rPr>
            </w:pPr>
            <w:del w:id="20699"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0700" w:author="" w:date="2018-01-30T07:30:00Z"/>
                <w:highlight w:val="cyan"/>
                <w:lang w:eastAsia="en-GB"/>
              </w:rPr>
            </w:pPr>
            <w:del w:id="20701"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0702" w:author="" w:date="2018-01-30T07:30:00Z"/>
                <w:highlight w:val="cyan"/>
                <w:lang w:eastAsia="en-GB"/>
              </w:rPr>
            </w:pPr>
            <w:del w:id="20703" w:author="" w:date="2018-01-30T07:30:00Z">
              <w:r w:rsidRPr="00011CD5" w:rsidDel="0069129A">
                <w:rPr>
                  <w:highlight w:val="cyan"/>
                  <w:lang w:eastAsia="en-GB"/>
                </w:rPr>
                <w:delText>Ver</w:delText>
              </w:r>
            </w:del>
          </w:p>
        </w:tc>
      </w:tr>
      <w:tr w:rsidR="005B176B" w:rsidRPr="00011CD5" w:rsidDel="0069129A" w14:paraId="573032C6" w14:textId="1B3E0E07" w:rsidTr="00D241B1">
        <w:trPr>
          <w:del w:id="2070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0705" w:author="" w:date="2018-01-30T07:30:00Z"/>
                <w:highlight w:val="cyan"/>
                <w:lang w:eastAsia="en-GB"/>
              </w:rPr>
            </w:pPr>
            <w:del w:id="20706"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070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070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0709" w:author="" w:date="2018-01-30T07:30:00Z"/>
                <w:highlight w:val="cyan"/>
                <w:lang w:eastAsia="en-GB"/>
              </w:rPr>
            </w:pPr>
          </w:p>
        </w:tc>
      </w:tr>
      <w:tr w:rsidR="005B176B" w:rsidRPr="00011CD5" w:rsidDel="0069129A" w14:paraId="436D1EBB" w14:textId="7667BE42" w:rsidTr="00D241B1">
        <w:trPr>
          <w:del w:id="2071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0711" w:author="" w:date="2018-01-30T07:30:00Z"/>
                <w:i/>
                <w:highlight w:val="cyan"/>
                <w:lang w:eastAsia="en-GB"/>
              </w:rPr>
            </w:pPr>
            <w:del w:id="20712"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0713" w:author="" w:date="2018-01-30T07:30:00Z"/>
                <w:highlight w:val="cyan"/>
                <w:lang w:eastAsia="en-GB"/>
              </w:rPr>
            </w:pPr>
            <w:del w:id="20714"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071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0716" w:author="" w:date="2018-01-30T07:30:00Z"/>
                <w:highlight w:val="cyan"/>
                <w:lang w:eastAsia="en-GB"/>
              </w:rPr>
            </w:pPr>
          </w:p>
        </w:tc>
      </w:tr>
    </w:tbl>
    <w:p w14:paraId="4C40C83F" w14:textId="04FADB1F" w:rsidR="005B176B" w:rsidRPr="00011CD5" w:rsidDel="0069129A" w:rsidRDefault="005B176B" w:rsidP="005B176B">
      <w:pPr>
        <w:rPr>
          <w:del w:id="20717"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0718" w:author="" w:date="2018-01-30T07:30:00Z"/>
          <w:highlight w:val="cyan"/>
        </w:rPr>
      </w:pPr>
      <w:bookmarkStart w:id="20719" w:name="_Toc487673899"/>
      <w:bookmarkStart w:id="20720" w:name="_Toc500942794"/>
      <w:del w:id="20721"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0719"/>
        <w:r w:rsidRPr="00011CD5" w:rsidDel="0069129A">
          <w:rPr>
            <w:highlight w:val="cyan"/>
          </w:rPr>
          <w:delText>2/SRB2S</w:delText>
        </w:r>
        <w:bookmarkEnd w:id="20720"/>
      </w:del>
    </w:p>
    <w:p w14:paraId="2A80A9BA" w14:textId="34E8CF3E" w:rsidR="005B176B" w:rsidRPr="00011CD5" w:rsidDel="0069129A" w:rsidRDefault="005B176B" w:rsidP="005B176B">
      <w:pPr>
        <w:rPr>
          <w:del w:id="20722" w:author="" w:date="2018-01-30T07:30:00Z"/>
          <w:highlight w:val="cyan"/>
          <w:lang w:eastAsia="ko-KR"/>
        </w:rPr>
      </w:pPr>
      <w:del w:id="20723"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072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0725" w:author="" w:date="2018-01-30T07:30:00Z"/>
                <w:highlight w:val="cyan"/>
                <w:lang w:eastAsia="en-GB"/>
              </w:rPr>
            </w:pPr>
            <w:del w:id="20726"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0727" w:author="" w:date="2018-01-30T07:30:00Z"/>
                <w:highlight w:val="cyan"/>
                <w:lang w:eastAsia="en-GB"/>
              </w:rPr>
            </w:pPr>
            <w:del w:id="20728"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0729" w:author="" w:date="2018-01-30T07:30:00Z"/>
                <w:highlight w:val="cyan"/>
                <w:lang w:eastAsia="en-GB"/>
              </w:rPr>
            </w:pPr>
            <w:del w:id="20730"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0731" w:author="" w:date="2018-01-30T07:30:00Z"/>
                <w:highlight w:val="cyan"/>
                <w:lang w:eastAsia="en-GB"/>
              </w:rPr>
            </w:pPr>
            <w:del w:id="20732" w:author="" w:date="2018-01-30T07:30:00Z">
              <w:r w:rsidRPr="00011CD5" w:rsidDel="0069129A">
                <w:rPr>
                  <w:highlight w:val="cyan"/>
                  <w:lang w:eastAsia="en-GB"/>
                </w:rPr>
                <w:delText>Ver</w:delText>
              </w:r>
            </w:del>
          </w:p>
        </w:tc>
      </w:tr>
      <w:tr w:rsidR="005B176B" w:rsidRPr="00011CD5" w:rsidDel="0069129A" w14:paraId="5F531EB6" w14:textId="42205961" w:rsidTr="00D241B1">
        <w:trPr>
          <w:del w:id="2073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0734" w:author="" w:date="2018-01-30T07:30:00Z"/>
                <w:highlight w:val="cyan"/>
                <w:lang w:eastAsia="en-GB"/>
              </w:rPr>
            </w:pPr>
            <w:del w:id="20735"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073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073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0738" w:author="" w:date="2018-01-30T07:30:00Z"/>
                <w:highlight w:val="cyan"/>
                <w:lang w:eastAsia="en-GB"/>
              </w:rPr>
            </w:pPr>
          </w:p>
        </w:tc>
      </w:tr>
      <w:tr w:rsidR="005B176B" w:rsidRPr="00011CD5" w:rsidDel="0069129A" w14:paraId="49A44D0D" w14:textId="37174503" w:rsidTr="00D241B1">
        <w:trPr>
          <w:del w:id="2073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0740" w:author="" w:date="2018-01-30T07:30:00Z"/>
                <w:i/>
                <w:highlight w:val="cyan"/>
                <w:lang w:eastAsia="en-GB"/>
              </w:rPr>
            </w:pPr>
            <w:del w:id="20741"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0742" w:author="" w:date="2018-01-30T07:30:00Z"/>
                <w:highlight w:val="cyan"/>
                <w:lang w:eastAsia="en-GB"/>
              </w:rPr>
            </w:pPr>
            <w:del w:id="20743"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074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0745" w:author="" w:date="2018-01-30T07:30:00Z"/>
                <w:highlight w:val="cyan"/>
                <w:lang w:eastAsia="en-GB"/>
              </w:rPr>
            </w:pPr>
          </w:p>
        </w:tc>
      </w:tr>
    </w:tbl>
    <w:p w14:paraId="3F2CB634" w14:textId="12BF51B8" w:rsidR="005B176B" w:rsidRPr="00011CD5" w:rsidDel="0069129A" w:rsidRDefault="005B176B" w:rsidP="005B176B">
      <w:pPr>
        <w:rPr>
          <w:del w:id="20746"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0747" w:author="" w:date="2018-01-30T07:30:00Z"/>
          <w:highlight w:val="cyan"/>
        </w:rPr>
      </w:pPr>
      <w:bookmarkStart w:id="20748" w:name="_Toc487673900"/>
      <w:bookmarkStart w:id="20749" w:name="_Toc500942795"/>
      <w:del w:id="20750"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0748"/>
        <w:r w:rsidRPr="00011CD5" w:rsidDel="0069129A">
          <w:rPr>
            <w:highlight w:val="cyan"/>
          </w:rPr>
          <w:delText>3</w:delText>
        </w:r>
        <w:bookmarkEnd w:id="20749"/>
      </w:del>
    </w:p>
    <w:p w14:paraId="65E42F59" w14:textId="02E758C7" w:rsidR="005B176B" w:rsidRPr="00011CD5" w:rsidDel="0069129A" w:rsidRDefault="005B176B" w:rsidP="005B176B">
      <w:pPr>
        <w:rPr>
          <w:del w:id="20751" w:author="" w:date="2018-01-30T07:30:00Z"/>
          <w:highlight w:val="cyan"/>
          <w:lang w:eastAsia="ko-KR"/>
        </w:rPr>
      </w:pPr>
      <w:del w:id="20752"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075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0754" w:author="" w:date="2018-01-30T07:30:00Z"/>
                <w:highlight w:val="cyan"/>
                <w:lang w:eastAsia="en-GB"/>
              </w:rPr>
            </w:pPr>
            <w:del w:id="20755"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0756" w:author="" w:date="2018-01-30T07:30:00Z"/>
                <w:highlight w:val="cyan"/>
                <w:lang w:eastAsia="en-GB"/>
              </w:rPr>
            </w:pPr>
            <w:del w:id="20757"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0758" w:author="" w:date="2018-01-30T07:30:00Z"/>
                <w:highlight w:val="cyan"/>
                <w:lang w:eastAsia="en-GB"/>
              </w:rPr>
            </w:pPr>
            <w:del w:id="20759"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0760" w:author="" w:date="2018-01-30T07:30:00Z"/>
                <w:highlight w:val="cyan"/>
                <w:lang w:eastAsia="en-GB"/>
              </w:rPr>
            </w:pPr>
            <w:del w:id="20761" w:author="" w:date="2018-01-30T07:30:00Z">
              <w:r w:rsidRPr="00011CD5" w:rsidDel="0069129A">
                <w:rPr>
                  <w:highlight w:val="cyan"/>
                  <w:lang w:eastAsia="en-GB"/>
                </w:rPr>
                <w:delText>Ver</w:delText>
              </w:r>
            </w:del>
          </w:p>
        </w:tc>
      </w:tr>
      <w:tr w:rsidR="005B176B" w:rsidRPr="00011CD5" w:rsidDel="0069129A" w14:paraId="3461F441" w14:textId="3E2495CE" w:rsidTr="00D241B1">
        <w:trPr>
          <w:del w:id="2076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0763" w:author="" w:date="2018-01-30T07:30:00Z"/>
                <w:highlight w:val="cyan"/>
                <w:lang w:eastAsia="en-GB"/>
              </w:rPr>
            </w:pPr>
            <w:del w:id="20764"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076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076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0767" w:author="" w:date="2018-01-30T07:30:00Z"/>
                <w:highlight w:val="cyan"/>
                <w:lang w:eastAsia="en-GB"/>
              </w:rPr>
            </w:pPr>
          </w:p>
        </w:tc>
      </w:tr>
      <w:tr w:rsidR="005B176B" w:rsidRPr="00011CD5" w:rsidDel="0069129A" w14:paraId="5F79B881" w14:textId="49A0260B" w:rsidTr="00D241B1">
        <w:trPr>
          <w:del w:id="2076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0769" w:author="" w:date="2018-01-30T07:30:00Z"/>
                <w:i/>
                <w:highlight w:val="cyan"/>
                <w:lang w:eastAsia="en-GB"/>
              </w:rPr>
            </w:pPr>
            <w:del w:id="20770"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0771" w:author="" w:date="2018-01-30T07:30:00Z"/>
                <w:highlight w:val="cyan"/>
                <w:lang w:eastAsia="en-GB"/>
              </w:rPr>
            </w:pPr>
            <w:del w:id="20772"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077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0774" w:author="" w:date="2018-01-30T07:30:00Z"/>
                <w:highlight w:val="cyan"/>
                <w:lang w:eastAsia="en-GB"/>
              </w:rPr>
            </w:pPr>
          </w:p>
        </w:tc>
      </w:tr>
    </w:tbl>
    <w:p w14:paraId="1FECC894" w14:textId="7CF9C6AF" w:rsidR="00086B01" w:rsidRPr="00011CD5" w:rsidDel="0069129A" w:rsidRDefault="00086B01" w:rsidP="00086B01">
      <w:pPr>
        <w:rPr>
          <w:del w:id="20775" w:author="" w:date="2018-01-30T07:30:00Z"/>
          <w:highlight w:val="cyan"/>
        </w:rPr>
      </w:pPr>
    </w:p>
    <w:p w14:paraId="691FFC17" w14:textId="37042C48" w:rsidR="00146A25" w:rsidRPr="00011CD5" w:rsidRDefault="00146A25" w:rsidP="000D43E8">
      <w:pPr>
        <w:pStyle w:val="Heading1"/>
        <w:rPr>
          <w:highlight w:val="cyan"/>
        </w:rPr>
      </w:pPr>
      <w:bookmarkStart w:id="20776" w:name="_Toc500942796"/>
      <w:bookmarkStart w:id="20777" w:name="_Toc505697656"/>
      <w:bookmarkStart w:id="20778" w:name="_Toc470095924"/>
      <w:r w:rsidRPr="00011CD5">
        <w:rPr>
          <w:highlight w:val="cyan"/>
        </w:rPr>
        <w:lastRenderedPageBreak/>
        <w:t>10</w:t>
      </w:r>
      <w:r w:rsidRPr="00011CD5">
        <w:rPr>
          <w:highlight w:val="cyan"/>
        </w:rPr>
        <w:tab/>
        <w:t>Generic error handling</w:t>
      </w:r>
      <w:bookmarkEnd w:id="20776"/>
      <w:bookmarkEnd w:id="20777"/>
    </w:p>
    <w:p w14:paraId="0B16DE31" w14:textId="44533B60" w:rsidR="00146A25" w:rsidRPr="00011CD5" w:rsidRDefault="00146A25" w:rsidP="009659F7">
      <w:pPr>
        <w:pStyle w:val="Heading2"/>
        <w:rPr>
          <w:highlight w:val="cyan"/>
        </w:rPr>
      </w:pPr>
      <w:bookmarkStart w:id="20779" w:name="_Toc500942797"/>
      <w:bookmarkStart w:id="20780" w:name="_Toc505697657"/>
      <w:r w:rsidRPr="00011CD5">
        <w:rPr>
          <w:highlight w:val="cyan"/>
        </w:rPr>
        <w:t>10.1</w:t>
      </w:r>
      <w:r w:rsidRPr="00011CD5">
        <w:rPr>
          <w:highlight w:val="cyan"/>
        </w:rPr>
        <w:tab/>
        <w:t>General</w:t>
      </w:r>
      <w:bookmarkEnd w:id="20779"/>
      <w:bookmarkEnd w:id="20780"/>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0781"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0782"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0783" w:name="_Toc500942798"/>
      <w:bookmarkStart w:id="20784" w:name="_Toc505697658"/>
      <w:r w:rsidRPr="00011CD5">
        <w:rPr>
          <w:highlight w:val="cyan"/>
        </w:rPr>
        <w:t>10.2</w:t>
      </w:r>
      <w:r w:rsidRPr="00011CD5">
        <w:rPr>
          <w:highlight w:val="cyan"/>
        </w:rPr>
        <w:tab/>
        <w:t>ASN.1 violation or encoding error</w:t>
      </w:r>
      <w:bookmarkEnd w:id="20783"/>
      <w:bookmarkEnd w:id="20784"/>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0785" w:name="_Toc500942799"/>
      <w:bookmarkStart w:id="20786" w:name="_Toc505697659"/>
      <w:r w:rsidRPr="00011CD5">
        <w:rPr>
          <w:highlight w:val="cyan"/>
        </w:rPr>
        <w:t>10.3</w:t>
      </w:r>
      <w:r w:rsidRPr="00011CD5">
        <w:rPr>
          <w:highlight w:val="cyan"/>
        </w:rPr>
        <w:tab/>
        <w:t>Field set to a not comprehended value</w:t>
      </w:r>
      <w:bookmarkEnd w:id="20785"/>
      <w:bookmarkEnd w:id="20786"/>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0787" w:name="_Toc500942800"/>
      <w:bookmarkStart w:id="20788" w:name="_Toc505697660"/>
      <w:r w:rsidRPr="00011CD5">
        <w:rPr>
          <w:highlight w:val="cyan"/>
        </w:rPr>
        <w:t>10.4</w:t>
      </w:r>
      <w:r w:rsidR="00146A25" w:rsidRPr="00011CD5">
        <w:rPr>
          <w:highlight w:val="cyan"/>
        </w:rPr>
        <w:tab/>
        <w:t>Mandatory field missing</w:t>
      </w:r>
      <w:bookmarkEnd w:id="20787"/>
      <w:bookmarkEnd w:id="20788"/>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lastRenderedPageBreak/>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lastRenderedPageBreak/>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0789" w:name="_Toc500942801"/>
      <w:bookmarkStart w:id="20790" w:name="_Toc505697661"/>
      <w:r w:rsidRPr="00011CD5">
        <w:rPr>
          <w:highlight w:val="cyan"/>
        </w:rPr>
        <w:t>10.5</w:t>
      </w:r>
      <w:r w:rsidR="00146A25" w:rsidRPr="00011CD5">
        <w:rPr>
          <w:highlight w:val="cyan"/>
        </w:rPr>
        <w:tab/>
        <w:t>Not comprehended field</w:t>
      </w:r>
      <w:bookmarkEnd w:id="20789"/>
      <w:bookmarkEnd w:id="20790"/>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0791"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0792" w:name="_Toc500942802"/>
      <w:bookmarkStart w:id="20793" w:name="_Toc505697662"/>
      <w:r w:rsidRPr="00011CD5">
        <w:rPr>
          <w:highlight w:val="cyan"/>
        </w:rPr>
        <w:lastRenderedPageBreak/>
        <w:t>1</w:t>
      </w:r>
      <w:r w:rsidR="006C3863" w:rsidRPr="00011CD5">
        <w:rPr>
          <w:highlight w:val="cyan"/>
        </w:rPr>
        <w:t>1</w:t>
      </w:r>
      <w:r w:rsidRPr="00011CD5">
        <w:rPr>
          <w:highlight w:val="cyan"/>
        </w:rPr>
        <w:tab/>
        <w:t>Radio information related interactions between network nodes</w:t>
      </w:r>
      <w:bookmarkEnd w:id="20778"/>
      <w:bookmarkEnd w:id="20791"/>
      <w:bookmarkEnd w:id="20792"/>
      <w:bookmarkEnd w:id="20793"/>
    </w:p>
    <w:p w14:paraId="7049DCAC" w14:textId="24778F02" w:rsidR="009504BC" w:rsidRPr="00011CD5" w:rsidRDefault="009504BC" w:rsidP="009504BC">
      <w:pPr>
        <w:pStyle w:val="Heading2"/>
        <w:rPr>
          <w:highlight w:val="cyan"/>
        </w:rPr>
      </w:pPr>
      <w:bookmarkStart w:id="20794" w:name="_Toc470095925"/>
      <w:bookmarkStart w:id="20795" w:name="_Toc493510632"/>
      <w:bookmarkStart w:id="20796" w:name="_Toc500942803"/>
      <w:bookmarkStart w:id="20797"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0794"/>
      <w:bookmarkEnd w:id="20795"/>
      <w:bookmarkEnd w:id="20796"/>
      <w:bookmarkEnd w:id="20797"/>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0798" w:name="_Toc470095926"/>
      <w:bookmarkStart w:id="20799" w:name="_Toc493510633"/>
      <w:bookmarkStart w:id="20800" w:name="_Toc500942804"/>
      <w:bookmarkStart w:id="20801"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0798"/>
      <w:bookmarkEnd w:id="20799"/>
      <w:bookmarkEnd w:id="20800"/>
      <w:bookmarkEnd w:id="20801"/>
    </w:p>
    <w:p w14:paraId="53F4B937" w14:textId="27EABD41" w:rsidR="009504BC" w:rsidRPr="00011CD5" w:rsidRDefault="009504BC" w:rsidP="009504BC">
      <w:pPr>
        <w:pStyle w:val="Heading3"/>
        <w:rPr>
          <w:highlight w:val="cyan"/>
        </w:rPr>
      </w:pPr>
      <w:bookmarkStart w:id="20802" w:name="_Toc470095927"/>
      <w:bookmarkStart w:id="20803" w:name="_Toc493510634"/>
      <w:bookmarkStart w:id="20804" w:name="_Toc500942805"/>
      <w:bookmarkStart w:id="20805"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0802"/>
      <w:bookmarkEnd w:id="20803"/>
      <w:bookmarkEnd w:id="20804"/>
      <w:bookmarkEnd w:id="20805"/>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0806"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0807" w:author="R2-1801595" w:date="2018-01-31T13:29:00Z"/>
          <w:highlight w:val="cyan"/>
        </w:rPr>
      </w:pPr>
      <w:del w:id="20808"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0809"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0810"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0811"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lastRenderedPageBreak/>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0812" w:name="_Toc470095929"/>
      <w:bookmarkStart w:id="20813" w:name="_Toc493510635"/>
      <w:bookmarkStart w:id="20814" w:name="_Toc500942806"/>
      <w:bookmarkStart w:id="20815"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0812"/>
      <w:bookmarkEnd w:id="20813"/>
      <w:bookmarkEnd w:id="20814"/>
      <w:bookmarkEnd w:id="20815"/>
    </w:p>
    <w:p w14:paraId="1AEE9890" w14:textId="77777777" w:rsidR="00E07AE3" w:rsidRPr="00011CD5" w:rsidRDefault="00E07AE3" w:rsidP="00E07AE3">
      <w:pPr>
        <w:pStyle w:val="Heading4"/>
        <w:rPr>
          <w:highlight w:val="cyan"/>
        </w:rPr>
      </w:pPr>
      <w:bookmarkStart w:id="20816" w:name="_Toc500942807"/>
      <w:bookmarkStart w:id="20817" w:name="_Toc505697667"/>
      <w:r w:rsidRPr="00011CD5">
        <w:rPr>
          <w:highlight w:val="cyan"/>
        </w:rPr>
        <w:t>–</w:t>
      </w:r>
      <w:r w:rsidRPr="00011CD5">
        <w:rPr>
          <w:highlight w:val="cyan"/>
        </w:rPr>
        <w:tab/>
      </w:r>
      <w:r w:rsidRPr="00011CD5">
        <w:rPr>
          <w:i/>
          <w:highlight w:val="cyan"/>
        </w:rPr>
        <w:t>HandoverCommand</w:t>
      </w:r>
      <w:bookmarkEnd w:id="20816"/>
      <w:bookmarkEnd w:id="20817"/>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0818"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0819"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0820" w:name="_Toc500942808"/>
      <w:bookmarkStart w:id="20821" w:name="_Toc505697668"/>
      <w:r w:rsidRPr="00011CD5">
        <w:rPr>
          <w:highlight w:val="cyan"/>
        </w:rPr>
        <w:lastRenderedPageBreak/>
        <w:t>–</w:t>
      </w:r>
      <w:r w:rsidRPr="00011CD5">
        <w:rPr>
          <w:highlight w:val="cyan"/>
        </w:rPr>
        <w:tab/>
      </w:r>
      <w:r w:rsidRPr="00011CD5">
        <w:rPr>
          <w:i/>
          <w:highlight w:val="cyan"/>
        </w:rPr>
        <w:t>HandoverPreparationInformation</w:t>
      </w:r>
      <w:bookmarkEnd w:id="20820"/>
      <w:bookmarkEnd w:id="20821"/>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0822"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0823" w:author="R2-1801595" w:date="2018-01-31T13:30:00Z">
        <w:r w:rsidRPr="00011CD5" w:rsidDel="00D7651B">
          <w:rPr>
            <w:highlight w:val="cyan"/>
          </w:rPr>
          <w:delText>Additional</w:delText>
        </w:r>
      </w:del>
      <w:r w:rsidRPr="00011CD5">
        <w:rPr>
          <w:highlight w:val="cyan"/>
        </w:rPr>
        <w:t>Reestab</w:t>
      </w:r>
      <w:ins w:id="20824"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lastRenderedPageBreak/>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0825" w:author="merged r1" w:date="2018-01-18T13:12:00Z"/>
        </w:trPr>
        <w:tc>
          <w:tcPr>
            <w:tcW w:w="14281" w:type="dxa"/>
          </w:tcPr>
          <w:p w14:paraId="788285A8" w14:textId="77777777" w:rsidR="00B622BF" w:rsidRPr="00011CD5" w:rsidRDefault="00B622BF" w:rsidP="00B622BF">
            <w:pPr>
              <w:pStyle w:val="TAL"/>
              <w:rPr>
                <w:del w:id="20826" w:author="merged r1" w:date="2018-01-18T13:12:00Z"/>
                <w:b/>
                <w:i/>
                <w:highlight w:val="cyan"/>
              </w:rPr>
            </w:pPr>
            <w:del w:id="20827" w:author="merged r1" w:date="2018-01-18T13:12:00Z">
              <w:r w:rsidRPr="00011CD5">
                <w:rPr>
                  <w:b/>
                  <w:i/>
                  <w:highlight w:val="cyan"/>
                </w:rPr>
                <w:delText>as-Config</w:delText>
              </w:r>
            </w:del>
          </w:p>
          <w:p w14:paraId="424E8893" w14:textId="77777777" w:rsidR="00B622BF" w:rsidRPr="00011CD5" w:rsidRDefault="00B622BF" w:rsidP="00B622BF">
            <w:pPr>
              <w:pStyle w:val="TAL"/>
              <w:rPr>
                <w:del w:id="20828" w:author="merged r1" w:date="2018-01-18T13:12:00Z"/>
                <w:highlight w:val="cyan"/>
              </w:rPr>
            </w:pPr>
            <w:del w:id="20829"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0830" w:author="merged r1" w:date="2018-01-18T13:12:00Z"/>
        </w:trPr>
        <w:tc>
          <w:tcPr>
            <w:tcW w:w="14173" w:type="dxa"/>
          </w:tcPr>
          <w:p w14:paraId="56960416" w14:textId="3EB1AD71" w:rsidR="00FB5533" w:rsidRPr="00011CD5" w:rsidRDefault="00FB5533" w:rsidP="00FB5533">
            <w:pPr>
              <w:pStyle w:val="TAL"/>
              <w:rPr>
                <w:ins w:id="20831" w:author="merged r1" w:date="2018-01-18T13:12:00Z"/>
                <w:b/>
                <w:i/>
                <w:highlight w:val="cyan"/>
              </w:rPr>
            </w:pPr>
            <w:ins w:id="20832" w:author="merged r1" w:date="2018-01-18T13:12:00Z">
              <w:r w:rsidRPr="00011CD5">
                <w:rPr>
                  <w:b/>
                  <w:i/>
                  <w:highlight w:val="cyan"/>
                </w:rPr>
                <w:t>sourceConfig</w:t>
              </w:r>
            </w:ins>
          </w:p>
          <w:p w14:paraId="30BB242A" w14:textId="54279868" w:rsidR="00FB5533" w:rsidRPr="00011CD5" w:rsidRDefault="00FB5533" w:rsidP="00FB5533">
            <w:pPr>
              <w:pStyle w:val="TAL"/>
              <w:rPr>
                <w:ins w:id="20833" w:author="merged r1" w:date="2018-01-18T13:12:00Z"/>
                <w:b/>
                <w:i/>
                <w:highlight w:val="cyan"/>
              </w:rPr>
            </w:pPr>
            <w:ins w:id="20834"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0835" w:author="merged r1" w:date="2018-01-18T13:12:00Z"/>
                <w:b/>
                <w:i/>
                <w:highlight w:val="cyan"/>
              </w:rPr>
            </w:pPr>
            <w:del w:id="20836"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0837" w:author="R2-1801595" w:date="2018-01-31T13:45:00Z"/>
                <w:b/>
                <w:i/>
                <w:highlight w:val="cyan"/>
              </w:rPr>
            </w:pPr>
            <w:ins w:id="20838"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0839"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0840" w:name="_Toc500942809"/>
      <w:bookmarkStart w:id="20841" w:name="_Toc505697669"/>
      <w:bookmarkStart w:id="20842" w:name="_Hlk500748740"/>
      <w:bookmarkStart w:id="20843" w:name="_Hlk500747967"/>
      <w:r w:rsidRPr="00011CD5">
        <w:rPr>
          <w:highlight w:val="cyan"/>
        </w:rPr>
        <w:t>–</w:t>
      </w:r>
      <w:r w:rsidRPr="00011CD5">
        <w:rPr>
          <w:highlight w:val="cyan"/>
        </w:rPr>
        <w:tab/>
      </w:r>
      <w:del w:id="20844" w:author="R2-1801615" w:date="2018-01-31T18:10:00Z">
        <w:r w:rsidRPr="00011CD5">
          <w:rPr>
            <w:i/>
            <w:highlight w:val="cyan"/>
          </w:rPr>
          <w:delText>S</w:delText>
        </w:r>
      </w:del>
      <w:r w:rsidRPr="00011CD5">
        <w:rPr>
          <w:i/>
          <w:highlight w:val="cyan"/>
        </w:rPr>
        <w:t>CG-Config</w:t>
      </w:r>
      <w:bookmarkEnd w:id="20840"/>
      <w:bookmarkEnd w:id="20841"/>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0845"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0846"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0847"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0848"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849"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0850"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lastRenderedPageBreak/>
        <w:tab/>
        <w:t>scg-</w:t>
      </w:r>
      <w:del w:id="20851" w:author="merged r1" w:date="2018-01-18T13:12:00Z">
        <w:r w:rsidRPr="00011CD5">
          <w:rPr>
            <w:highlight w:val="cyan"/>
          </w:rPr>
          <w:delText>CellGroupdConfig</w:delText>
        </w:r>
      </w:del>
      <w:ins w:id="20852"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0853" w:author="R2-1801595" w:date="2018-01-31T13:45:00Z"/>
          <w:highlight w:val="cyan"/>
        </w:rPr>
      </w:pPr>
      <w:ins w:id="20854"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0855" w:author="R2-1801595" w:date="2018-01-31T13:45:00Z"/>
          <w:highlight w:val="cyan"/>
        </w:rPr>
      </w:pPr>
      <w:del w:id="20856"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0857"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0858" w:author="R2-1801595" w:date="2018-01-31T13:46:00Z"/>
          <w:highlight w:val="cyan"/>
        </w:rPr>
      </w:pPr>
      <w:ins w:id="20859"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0860" w:author="R2-1801595" w:date="2018-01-31T13:53:00Z">
        <w:r w:rsidR="007D43F2" w:rsidRPr="00011CD5">
          <w:rPr>
            <w:highlight w:val="cyan"/>
          </w:rPr>
          <w:t>BandCombination</w:t>
        </w:r>
        <w:r w:rsidR="006D3F0D" w:rsidRPr="00011CD5">
          <w:rPr>
            <w:highlight w:val="cyan"/>
          </w:rPr>
          <w:t>MRDC</w:t>
        </w:r>
      </w:ins>
      <w:del w:id="20861"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862"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0863"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0864" w:author="R2-1801595" w:date="2018-01-31T13:54:00Z">
        <w:r w:rsidR="004A4437" w:rsidRPr="00011CD5">
          <w:rPr>
            <w:highlight w:val="cyan"/>
          </w:rPr>
          <w:t>BasebandCombination</w:t>
        </w:r>
        <w:r w:rsidR="007E556B" w:rsidRPr="00011CD5">
          <w:rPr>
            <w:highlight w:val="cyan"/>
          </w:rPr>
          <w:t>ListMRDC</w:t>
        </w:r>
      </w:ins>
      <w:del w:id="20865"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0866"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0867" w:author="R2-1801595" w:date="2018-01-31T13:47:00Z"/>
          <w:highlight w:val="cyan"/>
        </w:rPr>
      </w:pPr>
      <w:ins w:id="20868"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0869" w:author="R2-1801595" w:date="2018-01-31T13:52:00Z"/>
          <w:rFonts w:eastAsia="MS Mincho"/>
          <w:highlight w:val="cyan"/>
        </w:rPr>
      </w:pPr>
    </w:p>
    <w:p w14:paraId="6818CFA6" w14:textId="27EC9DC7" w:rsidR="00D97278" w:rsidRPr="00011CD5" w:rsidRDefault="00D97278" w:rsidP="00D97278">
      <w:pPr>
        <w:pStyle w:val="PL"/>
        <w:rPr>
          <w:ins w:id="20870" w:author="R2-1801595" w:date="2018-01-31T13:52:00Z"/>
          <w:rFonts w:eastAsia="MS Mincho"/>
          <w:highlight w:val="cyan"/>
        </w:rPr>
      </w:pPr>
      <w:ins w:id="20871" w:author="R2-1801595" w:date="2018-01-31T13:52:00Z">
        <w:r w:rsidRPr="00011CD5">
          <w:rPr>
            <w:rFonts w:eastAsia="MS Mincho"/>
            <w:highlight w:val="cyan"/>
          </w:rPr>
          <w:t>BandCombinationIndex ::=</w:t>
        </w:r>
      </w:ins>
      <w:ins w:id="20872" w:author="R2-1801595" w:date="2018-01-31T14:12:00Z">
        <w:r w:rsidR="00F213CF" w:rsidRPr="00011CD5">
          <w:rPr>
            <w:rFonts w:eastAsia="MS Mincho"/>
            <w:highlight w:val="cyan"/>
          </w:rPr>
          <w:t xml:space="preserve"> </w:t>
        </w:r>
      </w:ins>
      <w:ins w:id="20873" w:author="R2-1801595" w:date="2018-01-31T13:52:00Z">
        <w:r w:rsidRPr="00011CD5">
          <w:rPr>
            <w:rFonts w:eastAsia="MS Mincho"/>
            <w:color w:val="993366"/>
            <w:highlight w:val="cyan"/>
          </w:rPr>
          <w:t>INTEGER</w:t>
        </w:r>
        <w:r w:rsidRPr="00011CD5">
          <w:rPr>
            <w:rFonts w:eastAsia="MS Mincho"/>
            <w:highlight w:val="cyan"/>
          </w:rPr>
          <w:t xml:space="preserve"> (1..maxBandComb</w:t>
        </w:r>
      </w:ins>
      <w:ins w:id="20874"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0875"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0876"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0877" w:author="R2-1801595" w:date="2018-01-31T13:56:00Z"/>
        </w:trPr>
        <w:tc>
          <w:tcPr>
            <w:tcW w:w="14173" w:type="dxa"/>
          </w:tcPr>
          <w:p w14:paraId="149BEED8" w14:textId="77777777" w:rsidR="00AF148A" w:rsidRPr="00011CD5" w:rsidRDefault="00AF148A" w:rsidP="00AF148A">
            <w:pPr>
              <w:pStyle w:val="TAL"/>
              <w:rPr>
                <w:ins w:id="20878" w:author="R2-1801595" w:date="2018-01-31T13:57:00Z"/>
                <w:b/>
                <w:i/>
                <w:highlight w:val="cyan"/>
              </w:rPr>
            </w:pPr>
            <w:ins w:id="20879" w:author="R2-1801595" w:date="2018-01-31T13:57:00Z">
              <w:r w:rsidRPr="00011CD5">
                <w:rPr>
                  <w:b/>
                  <w:i/>
                  <w:highlight w:val="cyan"/>
                </w:rPr>
                <w:t>fullConfigSN</w:t>
              </w:r>
            </w:ins>
          </w:p>
          <w:p w14:paraId="47C914AC" w14:textId="3D2688B2" w:rsidR="005A58C2" w:rsidRPr="00011CD5" w:rsidRDefault="00AF148A" w:rsidP="00AF148A">
            <w:pPr>
              <w:pStyle w:val="TAL"/>
              <w:rPr>
                <w:ins w:id="20880" w:author="R2-1801595" w:date="2018-01-31T13:56:00Z"/>
                <w:b/>
                <w:i/>
                <w:highlight w:val="cyan"/>
              </w:rPr>
            </w:pPr>
            <w:ins w:id="20881"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0882" w:author="R2-1801595" w:date="2018-01-31T13:56:00Z">
              <w:r w:rsidRPr="00011CD5">
                <w:rPr>
                  <w:b/>
                  <w:i/>
                  <w:highlight w:val="cyan"/>
                </w:rPr>
                <w:t>requestedP</w:t>
              </w:r>
            </w:ins>
            <w:del w:id="20883" w:author="R2-1801595" w:date="2018-01-31T13:56:00Z">
              <w:r w:rsidR="008E1E5F" w:rsidRPr="00011CD5" w:rsidDel="00B9795D">
                <w:rPr>
                  <w:b/>
                  <w:i/>
                  <w:highlight w:val="cyan"/>
                </w:rPr>
                <w:delText>p</w:delText>
              </w:r>
            </w:del>
            <w:r w:rsidR="008E1E5F" w:rsidRPr="00011CD5">
              <w:rPr>
                <w:b/>
                <w:i/>
                <w:highlight w:val="cyan"/>
              </w:rPr>
              <w:t>-</w:t>
            </w:r>
            <w:ins w:id="20884" w:author="R2-1801595" w:date="2018-01-31T13:56:00Z">
              <w:r w:rsidRPr="00011CD5">
                <w:rPr>
                  <w:b/>
                  <w:i/>
                  <w:highlight w:val="cyan"/>
                </w:rPr>
                <w:t>M</w:t>
              </w:r>
            </w:ins>
            <w:del w:id="20885"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0886" w:author="R2-1801595" w:date="2018-01-31T13:56:00Z">
              <w:r w:rsidRPr="00011CD5" w:rsidDel="00B9795D">
                <w:rPr>
                  <w:highlight w:val="cyan"/>
                  <w:lang w:val="en-US"/>
                </w:rPr>
                <w:delText xml:space="preserve">Indicates </w:delText>
              </w:r>
            </w:del>
            <w:ins w:id="20887"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0888" w:name="_Toc500942810"/>
      <w:bookmarkStart w:id="20889" w:name="_Toc505697670"/>
      <w:bookmarkStart w:id="20890" w:name="_Hlk500748676"/>
      <w:bookmarkEnd w:id="20842"/>
      <w:r w:rsidRPr="00011CD5">
        <w:rPr>
          <w:highlight w:val="cyan"/>
        </w:rPr>
        <w:t>–</w:t>
      </w:r>
      <w:r w:rsidRPr="00011CD5">
        <w:rPr>
          <w:highlight w:val="cyan"/>
        </w:rPr>
        <w:tab/>
      </w:r>
      <w:del w:id="20891" w:author="R2-1801615" w:date="2018-01-31T18:11:00Z">
        <w:r w:rsidRPr="00011CD5">
          <w:rPr>
            <w:i/>
            <w:highlight w:val="cyan"/>
          </w:rPr>
          <w:delText>S</w:delText>
        </w:r>
      </w:del>
      <w:r w:rsidRPr="00011CD5">
        <w:rPr>
          <w:i/>
          <w:highlight w:val="cyan"/>
        </w:rPr>
        <w:t>CG-ConfigInfo</w:t>
      </w:r>
      <w:bookmarkEnd w:id="20888"/>
      <w:bookmarkEnd w:id="20889"/>
    </w:p>
    <w:p w14:paraId="32B26537" w14:textId="02382470" w:rsidR="00D563D7" w:rsidRPr="00011CD5" w:rsidRDefault="00D563D7" w:rsidP="00D563D7">
      <w:pPr>
        <w:rPr>
          <w:highlight w:val="cyan"/>
          <w:rPrChange w:id="20892"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0893" w:author="R2-1801615" w:date="2018-01-31T18:12:00Z">
        <w:r w:rsidR="00D65B34" w:rsidRPr="00011CD5">
          <w:rPr>
            <w:highlight w:val="cyan"/>
          </w:rPr>
          <w:t xml:space="preserve"> </w:t>
        </w:r>
      </w:ins>
      <w:ins w:id="20894" w:author="R2-1801615" w:date="2018-01-31T18:16:00Z">
        <w:r w:rsidR="00DF7A1B" w:rsidRPr="00011CD5">
          <w:rPr>
            <w:highlight w:val="cyan"/>
          </w:rPr>
          <w:t xml:space="preserve">It can also be used by a </w:t>
        </w:r>
      </w:ins>
      <w:ins w:id="20895" w:author="R2-1801615" w:date="2018-01-31T18:18:00Z">
        <w:r w:rsidR="00297236" w:rsidRPr="00011CD5">
          <w:rPr>
            <w:highlight w:val="cyan"/>
          </w:rPr>
          <w:t>C</w:t>
        </w:r>
      </w:ins>
      <w:ins w:id="20896" w:author="R2-1801615" w:date="2018-01-31T18:16:00Z">
        <w:r w:rsidR="00DF7A1B" w:rsidRPr="00011CD5">
          <w:rPr>
            <w:highlight w:val="cyan"/>
          </w:rPr>
          <w:t xml:space="preserve">U to </w:t>
        </w:r>
      </w:ins>
      <w:ins w:id="20897" w:author="R2-1801615" w:date="2018-01-31T18:20:00Z">
        <w:r w:rsidR="004A4962" w:rsidRPr="00011CD5">
          <w:rPr>
            <w:highlight w:val="cyan"/>
          </w:rPr>
          <w:t xml:space="preserve">request </w:t>
        </w:r>
      </w:ins>
      <w:ins w:id="20898" w:author="R2-1801615" w:date="2018-01-31T18:18:00Z">
        <w:r w:rsidR="004A4962" w:rsidRPr="00011CD5">
          <w:rPr>
            <w:highlight w:val="cyan"/>
          </w:rPr>
          <w:t>a DU to p</w:t>
        </w:r>
        <w:r w:rsidR="007A1323" w:rsidRPr="00011CD5">
          <w:rPr>
            <w:highlight w:val="cyan"/>
          </w:rPr>
          <w:t>e</w:t>
        </w:r>
      </w:ins>
      <w:ins w:id="20899" w:author="R2-1801615" w:date="2018-01-31T18:20:00Z">
        <w:r w:rsidR="004A4962" w:rsidRPr="00011CD5">
          <w:rPr>
            <w:highlight w:val="cyan"/>
          </w:rPr>
          <w:t>r</w:t>
        </w:r>
      </w:ins>
      <w:ins w:id="20900" w:author="R2-1801615" w:date="2018-01-31T18:18:00Z">
        <w:r w:rsidR="007A1323" w:rsidRPr="00011CD5">
          <w:rPr>
            <w:highlight w:val="cyan"/>
          </w:rPr>
          <w:t xml:space="preserve">form certain actions, e.g. to </w:t>
        </w:r>
        <w:r w:rsidR="00297236" w:rsidRPr="00011CD5">
          <w:rPr>
            <w:highlight w:val="cyan"/>
          </w:rPr>
          <w:t>establish, modify or release a</w:t>
        </w:r>
      </w:ins>
      <w:ins w:id="20901" w:author="R2-1801615" w:date="2018-01-31T18:20:00Z">
        <w:r w:rsidR="001428F9" w:rsidRPr="00011CD5">
          <w:rPr>
            <w:highlight w:val="cyan"/>
          </w:rPr>
          <w:t>n MCG or SCG</w:t>
        </w:r>
      </w:ins>
      <w:ins w:id="20902"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0903"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0904" w:author="R2-1801615" w:date="2018-01-31T18:16:00Z">
        <w:r w:rsidRPr="00011CD5">
          <w:rPr>
            <w:i/>
            <w:highlight w:val="cyan"/>
          </w:rPr>
          <w:lastRenderedPageBreak/>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0905"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0906"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0907"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908"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0909"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0910" w:author="RIL N132" w:date="2018-02-02T11:32:00Z">
        <w:r w:rsidR="00094242" w:rsidRPr="00011CD5">
          <w:rPr>
            <w:highlight w:val="cyan"/>
          </w:rPr>
          <w:t xml:space="preserve">  </w:t>
        </w:r>
      </w:ins>
      <w:ins w:id="20911"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0912"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0913" w:author="R2-1801595" w:date="2018-01-31T13:58:00Z"/>
          <w:highlight w:val="cyan"/>
        </w:rPr>
      </w:pPr>
      <w:ins w:id="20914"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0915"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0916" w:author="" w:date="2018-02-01T11:45:00Z"/>
          <w:highlight w:val="cyan"/>
        </w:rPr>
      </w:pPr>
      <w:commentRangeStart w:id="20917"/>
      <w:ins w:id="20918"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0919" w:author="" w:date="2018-02-01T11:46:00Z"/>
          <w:highlight w:val="cyan"/>
        </w:rPr>
      </w:pPr>
      <w:ins w:id="20920" w:author="" w:date="2018-02-01T11:45:00Z">
        <w:r w:rsidRPr="00011CD5">
          <w:rPr>
            <w:highlight w:val="cyan"/>
          </w:rPr>
          <w:tab/>
        </w:r>
        <w:r w:rsidRPr="00011CD5">
          <w:rPr>
            <w:highlight w:val="cyan"/>
          </w:rPr>
          <w:tab/>
        </w:r>
        <w:r w:rsidRPr="00011CD5">
          <w:rPr>
            <w:highlight w:val="cyan"/>
          </w:rPr>
          <w:tab/>
        </w:r>
      </w:ins>
      <w:ins w:id="20921"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0922" w:author="" w:date="2018-02-01T11:46:00Z"/>
          <w:highlight w:val="cyan"/>
        </w:rPr>
      </w:pPr>
      <w:ins w:id="20923"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0924" w:author="" w:date="2018-02-01T11:46:00Z"/>
          <w:highlight w:val="cyan"/>
        </w:rPr>
      </w:pPr>
      <w:ins w:id="20925"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0926" w:author="" w:date="2018-02-01T11:46:00Z"/>
          <w:highlight w:val="cyan"/>
        </w:rPr>
      </w:pPr>
      <w:ins w:id="20927"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0928" w:author="" w:date="2018-02-01T11:47:00Z"/>
          <w:highlight w:val="cyan"/>
        </w:rPr>
      </w:pPr>
      <w:ins w:id="20929"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0930"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0931" w:author="" w:date="2018-02-01T11:48:00Z"/>
          <w:highlight w:val="cyan"/>
        </w:rPr>
      </w:pPr>
      <w:ins w:id="20932"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0917"/>
        <w:r w:rsidR="00DA441C" w:rsidRPr="00011CD5">
          <w:rPr>
            <w:rStyle w:val="CommentReference"/>
            <w:rFonts w:ascii="Times New Roman" w:hAnsi="Times New Roman"/>
            <w:noProof w:val="0"/>
            <w:highlight w:val="cyan"/>
            <w:lang w:eastAsia="en-US"/>
          </w:rPr>
          <w:commentReference w:id="20917"/>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0933" w:author="" w:date="2018-01-31T17:55:00Z"/>
          <w:highlight w:val="cyan"/>
        </w:rPr>
      </w:pPr>
      <w:ins w:id="20934" w:author="" w:date="2018-01-31T17:55:00Z">
        <w:r w:rsidRPr="00011CD5">
          <w:rPr>
            <w:highlight w:val="cyan"/>
            <w:lang w:val="en-US"/>
          </w:rPr>
          <w:tab/>
          <w:t xml:space="preserve">scg-RB-Config             </w:t>
        </w:r>
        <w:r w:rsidRPr="00011CD5">
          <w:rPr>
            <w:highlight w:val="cyan"/>
            <w:lang w:val="en-US"/>
          </w:rPr>
          <w:tab/>
          <w:t xml:space="preserve">OCTET STRING (CONTAINING </w:t>
        </w:r>
      </w:ins>
      <w:ins w:id="20935" w:author="Rapporteur" w:date="2018-02-05T08:09:00Z">
        <w:r w:rsidR="004E3C8D" w:rsidRPr="00011CD5">
          <w:rPr>
            <w:highlight w:val="cyan"/>
            <w:lang w:val="en-US"/>
          </w:rPr>
          <w:t>R</w:t>
        </w:r>
      </w:ins>
      <w:ins w:id="20936"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0937" w:author="R2-1801595" w:date="2018-01-31T13:58:00Z"/>
          <w:highlight w:val="cyan"/>
        </w:rPr>
      </w:pPr>
      <w:del w:id="20938"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0939"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0940" w:author="R2-1801595" w:date="2018-01-31T14:00:00Z">
        <w:r w:rsidR="004D0618" w:rsidRPr="00011CD5">
          <w:rPr>
            <w:highlight w:val="cyan"/>
          </w:rPr>
          <w:t>allow</w:t>
        </w:r>
      </w:ins>
      <w:del w:id="20941" w:author="R2-1801595" w:date="2018-01-31T14:00:00Z">
        <w:r w:rsidRPr="00011CD5" w:rsidDel="004D0618">
          <w:rPr>
            <w:highlight w:val="cyan"/>
          </w:rPr>
          <w:delText>restrict</w:delText>
        </w:r>
      </w:del>
      <w:r w:rsidRPr="00011CD5">
        <w:rPr>
          <w:highlight w:val="cyan"/>
        </w:rPr>
        <w:t>edBandCombination</w:t>
      </w:r>
      <w:ins w:id="20942" w:author="R2-1801595" w:date="2018-01-31T14:00:00Z">
        <w:r w:rsidR="00C21922" w:rsidRPr="00011CD5">
          <w:rPr>
            <w:highlight w:val="cyan"/>
          </w:rPr>
          <w:t>ListMRDC</w:t>
        </w:r>
      </w:ins>
      <w:del w:id="20943"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0944" w:author="R2-1801595" w:date="2018-01-31T14:00:00Z">
        <w:r w:rsidRPr="00011CD5" w:rsidDel="00C21922">
          <w:rPr>
            <w:color w:val="993366"/>
            <w:highlight w:val="cyan"/>
          </w:rPr>
          <w:delText>INTEGER</w:delText>
        </w:r>
      </w:del>
      <w:ins w:id="20945"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0946" w:author="R2-1801595" w:date="2018-01-31T14:00:00Z">
        <w:r w:rsidR="004D0618" w:rsidRPr="00011CD5">
          <w:rPr>
            <w:highlight w:val="cyan"/>
          </w:rPr>
          <w:t>allow</w:t>
        </w:r>
      </w:ins>
      <w:del w:id="20947" w:author="R2-1801595" w:date="2018-01-31T14:00:00Z">
        <w:r w:rsidRPr="00011CD5" w:rsidDel="004D0618">
          <w:rPr>
            <w:highlight w:val="cyan"/>
          </w:rPr>
          <w:delText>restrict</w:delText>
        </w:r>
      </w:del>
      <w:r w:rsidRPr="00011CD5">
        <w:rPr>
          <w:highlight w:val="cyan"/>
        </w:rPr>
        <w:t>edBasebandCombination</w:t>
      </w:r>
      <w:ins w:id="20948" w:author="R2-1801595" w:date="2018-01-31T14:01:00Z">
        <w:r w:rsidR="00C21922" w:rsidRPr="00011CD5">
          <w:rPr>
            <w:highlight w:val="cyan"/>
          </w:rPr>
          <w:t>ListMRDC</w:t>
        </w:r>
      </w:ins>
      <w:del w:id="20949"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0950" w:author="R2-1801595" w:date="2018-01-31T14:01:00Z"/>
          <w:highlight w:val="cyan"/>
        </w:rPr>
      </w:pPr>
      <w:ins w:id="20951"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0952" w:author="R2-1801595" w:date="2018-01-31T14:01:00Z"/>
          <w:highlight w:val="cyan"/>
        </w:rPr>
      </w:pPr>
      <w:ins w:id="20953"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0954" w:author="R2-1801595" w:date="2018-01-31T14:01:00Z"/>
          <w:highlight w:val="cyan"/>
        </w:rPr>
      </w:pPr>
      <w:ins w:id="20955"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0956" w:author="R2-1801595" w:date="2018-01-31T14:01:00Z"/>
          <w:highlight w:val="cyan"/>
        </w:rPr>
      </w:pPr>
      <w:ins w:id="20957"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0958" w:author="R2-1801595" w:date="2018-01-31T14:01:00Z"/>
          <w:highlight w:val="cyan"/>
        </w:rPr>
      </w:pPr>
      <w:ins w:id="20959"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0960" w:author="R2-1801595" w:date="2018-01-31T14:13:00Z"/>
          <w:highlight w:val="cyan"/>
        </w:rPr>
      </w:pPr>
    </w:p>
    <w:p w14:paraId="6FA7599B" w14:textId="26E10592" w:rsidR="00E90EE1" w:rsidRPr="00011CD5" w:rsidRDefault="00E90EE1" w:rsidP="00E90EE1">
      <w:pPr>
        <w:pStyle w:val="PL"/>
        <w:rPr>
          <w:ins w:id="20961" w:author="R2-1801595" w:date="2018-01-31T14:14:00Z"/>
          <w:rFonts w:eastAsia="MS Mincho"/>
          <w:highlight w:val="cyan"/>
        </w:rPr>
      </w:pPr>
      <w:ins w:id="20962"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0963"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0964"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0965" w:author="R2-1801595" w:date="2018-01-31T14:15:00Z"/>
        </w:trPr>
        <w:tc>
          <w:tcPr>
            <w:tcW w:w="14173" w:type="dxa"/>
          </w:tcPr>
          <w:p w14:paraId="74203D80" w14:textId="61EEA872" w:rsidR="00A4532C" w:rsidRPr="00011CD5" w:rsidRDefault="00A4532C" w:rsidP="00A4532C">
            <w:pPr>
              <w:pStyle w:val="TAL"/>
              <w:rPr>
                <w:ins w:id="20966" w:author="R2-1801595" w:date="2018-01-31T14:15:00Z"/>
                <w:rFonts w:cs="Arial"/>
                <w:b/>
                <w:i/>
                <w:noProof/>
                <w:highlight w:val="cyan"/>
              </w:rPr>
            </w:pPr>
            <w:ins w:id="20967"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0968" w:author="R2-1801595" w:date="2018-01-31T14:15:00Z"/>
                <w:rFonts w:ascii="Arial" w:hAnsi="Arial" w:cs="Arial"/>
                <w:b/>
                <w:i/>
                <w:sz w:val="18"/>
                <w:szCs w:val="18"/>
                <w:highlight w:val="cyan"/>
              </w:rPr>
            </w:pPr>
            <w:ins w:id="20969"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0970" w:author="R2-1801595" w:date="2018-01-31T14:15:00Z"/>
        </w:trPr>
        <w:tc>
          <w:tcPr>
            <w:tcW w:w="14173" w:type="dxa"/>
          </w:tcPr>
          <w:p w14:paraId="3913F100" w14:textId="1E85A920" w:rsidR="00A4532C" w:rsidRPr="00011CD5" w:rsidRDefault="00A4532C" w:rsidP="00A4532C">
            <w:pPr>
              <w:pStyle w:val="TAL"/>
              <w:rPr>
                <w:ins w:id="20971" w:author="R2-1801595" w:date="2018-01-31T14:15:00Z"/>
                <w:rFonts w:cs="Arial"/>
                <w:b/>
                <w:i/>
                <w:noProof/>
                <w:highlight w:val="cyan"/>
              </w:rPr>
            </w:pPr>
            <w:ins w:id="20972"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0973" w:author="R2-1801595" w:date="2018-01-31T14:15:00Z"/>
                <w:rFonts w:ascii="Arial" w:hAnsi="Arial" w:cs="Arial"/>
                <w:b/>
                <w:i/>
                <w:sz w:val="18"/>
                <w:szCs w:val="18"/>
                <w:highlight w:val="cyan"/>
              </w:rPr>
            </w:pPr>
            <w:ins w:id="20974"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0975"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0976"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0977" w:author="" w:date="2018-01-31T18:04:00Z"/>
        </w:trPr>
        <w:tc>
          <w:tcPr>
            <w:tcW w:w="14173" w:type="dxa"/>
          </w:tcPr>
          <w:p w14:paraId="3C1673BA" w14:textId="62EBE2A9" w:rsidR="000B12CF" w:rsidRPr="00011CD5" w:rsidRDefault="000B12CF" w:rsidP="000B12CF">
            <w:pPr>
              <w:pStyle w:val="TAL"/>
              <w:rPr>
                <w:ins w:id="20978" w:author="" w:date="2018-01-31T18:04:00Z"/>
                <w:b/>
                <w:i/>
                <w:highlight w:val="cyan"/>
              </w:rPr>
            </w:pPr>
            <w:ins w:id="20979" w:author="" w:date="2018-01-31T18:04:00Z">
              <w:r w:rsidRPr="00011CD5">
                <w:rPr>
                  <w:b/>
                  <w:i/>
                  <w:highlight w:val="cyan"/>
                </w:rPr>
                <w:t>scg-RB-Config</w:t>
              </w:r>
            </w:ins>
          </w:p>
          <w:p w14:paraId="0B7AD4F1" w14:textId="6CE5BFA2" w:rsidR="000B12CF" w:rsidRPr="00011CD5" w:rsidRDefault="000B12CF" w:rsidP="000B12CF">
            <w:pPr>
              <w:pStyle w:val="TAL"/>
              <w:rPr>
                <w:ins w:id="20980" w:author="" w:date="2018-01-31T18:04:00Z"/>
                <w:b/>
                <w:i/>
                <w:noProof/>
                <w:highlight w:val="cyan"/>
              </w:rPr>
            </w:pPr>
            <w:ins w:id="20981" w:author="" w:date="2018-01-31T18:04:00Z">
              <w:r w:rsidRPr="00011CD5">
                <w:rPr>
                  <w:highlight w:val="cyan"/>
                </w:rPr>
                <w:t xml:space="preserve">Contains the IE RadioBearerConfig of the SN, used to support delta configuration </w:t>
              </w:r>
            </w:ins>
            <w:ins w:id="20982" w:author="" w:date="2018-01-31T18:06:00Z">
              <w:r w:rsidR="004E4076" w:rsidRPr="00011CD5">
                <w:rPr>
                  <w:highlight w:val="cyan"/>
                </w:rPr>
                <w:t>e.g. during</w:t>
              </w:r>
            </w:ins>
            <w:ins w:id="20983" w:author="" w:date="2018-01-31T18:04:00Z">
              <w:r w:rsidRPr="00011CD5">
                <w:rPr>
                  <w:highlight w:val="cyan"/>
                </w:rPr>
                <w:t xml:space="preserve"> SN change.</w:t>
              </w:r>
            </w:ins>
            <w:ins w:id="20984"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0985"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0986"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0987"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0988"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0989" w:author="R2-1801595" w:date="2018-01-31T14:17:00Z"/>
                <w:b/>
                <w:i/>
                <w:noProof/>
                <w:highlight w:val="cyan"/>
              </w:rPr>
            </w:pPr>
            <w:del w:id="20990"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0991"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0992" w:author="R2-1801595" w:date="2018-01-31T14:17:00Z"/>
                <w:b/>
                <w:i/>
                <w:noProof/>
                <w:highlight w:val="cyan"/>
              </w:rPr>
            </w:pPr>
            <w:del w:id="20993"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0994"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0995" w:author="R2-1801595" w:date="2018-01-31T14:17:00Z"/>
        </w:trPr>
        <w:tc>
          <w:tcPr>
            <w:tcW w:w="14173" w:type="dxa"/>
          </w:tcPr>
          <w:p w14:paraId="6D054E1B" w14:textId="77777777" w:rsidR="0030390B" w:rsidRPr="00011CD5" w:rsidRDefault="0030390B" w:rsidP="0030390B">
            <w:pPr>
              <w:pStyle w:val="TAL"/>
              <w:rPr>
                <w:ins w:id="20996" w:author="R2-1801595" w:date="2018-01-31T14:18:00Z"/>
                <w:b/>
                <w:i/>
                <w:noProof/>
                <w:highlight w:val="cyan"/>
              </w:rPr>
            </w:pPr>
            <w:ins w:id="20997"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0998" w:author="R2-1801595" w:date="2018-01-31T14:17:00Z"/>
                <w:b/>
                <w:i/>
                <w:noProof/>
                <w:highlight w:val="cyan"/>
              </w:rPr>
            </w:pPr>
            <w:ins w:id="20999"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000" w:author="RIL N132" w:date="2018-02-02T11:30:00Z"/>
          <w:noProof/>
          <w:sz w:val="22"/>
          <w:szCs w:val="22"/>
          <w:highlight w:val="cyan"/>
        </w:rPr>
      </w:pPr>
      <w:bookmarkStart w:id="21001" w:name="_Toc470095937"/>
      <w:bookmarkStart w:id="21002" w:name="_Toc493510636"/>
      <w:bookmarkStart w:id="21003" w:name="_Toc500942811"/>
      <w:bookmarkEnd w:id="20843"/>
      <w:bookmarkEnd w:id="2089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004" w:author="RIL N132" w:date="2018-02-02T11:30:00Z"/>
        </w:trPr>
        <w:tc>
          <w:tcPr>
            <w:tcW w:w="2834" w:type="dxa"/>
            <w:shd w:val="clear" w:color="auto" w:fill="auto"/>
          </w:tcPr>
          <w:p w14:paraId="05E06028" w14:textId="77777777" w:rsidR="000D25A3" w:rsidRPr="00011CD5" w:rsidRDefault="000D25A3" w:rsidP="009D7A8F">
            <w:pPr>
              <w:pStyle w:val="TAH"/>
              <w:rPr>
                <w:ins w:id="21005" w:author="RIL N132" w:date="2018-02-02T11:30:00Z"/>
                <w:rFonts w:eastAsia="Calibri"/>
                <w:szCs w:val="22"/>
                <w:highlight w:val="cyan"/>
              </w:rPr>
            </w:pPr>
            <w:ins w:id="21006"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007" w:author="RIL N132" w:date="2018-02-02T11:30:00Z"/>
                <w:rFonts w:eastAsia="Calibri"/>
                <w:szCs w:val="22"/>
                <w:highlight w:val="cyan"/>
              </w:rPr>
            </w:pPr>
            <w:ins w:id="21008" w:author="RIL N132" w:date="2018-02-02T11:30:00Z">
              <w:r w:rsidRPr="00011CD5">
                <w:rPr>
                  <w:rFonts w:eastAsia="Calibri"/>
                  <w:szCs w:val="22"/>
                  <w:highlight w:val="cyan"/>
                </w:rPr>
                <w:t>Explanation</w:t>
              </w:r>
            </w:ins>
          </w:p>
        </w:tc>
      </w:tr>
      <w:tr w:rsidR="000D25A3" w:rsidRPr="00011CD5" w14:paraId="33235972" w14:textId="77777777" w:rsidTr="009D7A8F">
        <w:trPr>
          <w:ins w:id="21009" w:author="RIL N132" w:date="2018-02-02T11:30:00Z"/>
        </w:trPr>
        <w:tc>
          <w:tcPr>
            <w:tcW w:w="2834" w:type="dxa"/>
            <w:shd w:val="clear" w:color="auto" w:fill="auto"/>
          </w:tcPr>
          <w:p w14:paraId="75AA2F0B" w14:textId="7754314C" w:rsidR="000D25A3" w:rsidRPr="00011CD5" w:rsidRDefault="00A87336" w:rsidP="009D7A8F">
            <w:pPr>
              <w:pStyle w:val="TAL"/>
              <w:rPr>
                <w:ins w:id="21010" w:author="RIL N132" w:date="2018-02-02T11:30:00Z"/>
                <w:rFonts w:eastAsia="Calibri"/>
                <w:i/>
                <w:szCs w:val="22"/>
                <w:highlight w:val="cyan"/>
              </w:rPr>
            </w:pPr>
            <w:ins w:id="21011" w:author="RIL N132" w:date="2018-02-02T11:31:00Z">
              <w:r w:rsidRPr="00011CD5">
                <w:rPr>
                  <w:rFonts w:eastAsia="Calibri"/>
                  <w:i/>
                  <w:szCs w:val="22"/>
                  <w:highlight w:val="cyan"/>
                </w:rPr>
                <w:t>SN</w:t>
              </w:r>
            </w:ins>
            <w:ins w:id="21012" w:author="RIL N132" w:date="2018-02-02T11:30:00Z">
              <w:r w:rsidR="000D25A3" w:rsidRPr="00011CD5">
                <w:rPr>
                  <w:rFonts w:eastAsia="Calibri"/>
                  <w:i/>
                  <w:szCs w:val="22"/>
                  <w:highlight w:val="cyan"/>
                </w:rPr>
                <w:t>-</w:t>
              </w:r>
            </w:ins>
            <w:ins w:id="21013"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014" w:author="RIL N132" w:date="2018-02-02T11:30:00Z"/>
                <w:rFonts w:eastAsia="Calibri"/>
                <w:szCs w:val="22"/>
                <w:highlight w:val="cyan"/>
              </w:rPr>
            </w:pPr>
            <w:ins w:id="21015" w:author="RIL N132" w:date="2018-02-02T11:30:00Z">
              <w:r w:rsidRPr="00011CD5">
                <w:rPr>
                  <w:rFonts w:eastAsia="Calibri"/>
                  <w:szCs w:val="22"/>
                  <w:highlight w:val="cyan"/>
                </w:rPr>
                <w:t xml:space="preserve">The field is mandatory present </w:t>
              </w:r>
            </w:ins>
            <w:ins w:id="21016" w:author="RIL N132" w:date="2018-02-02T11:31:00Z">
              <w:r w:rsidR="0011122D" w:rsidRPr="00011CD5">
                <w:rPr>
                  <w:rFonts w:eastAsia="Calibri"/>
                  <w:szCs w:val="22"/>
                  <w:highlight w:val="cyan"/>
                </w:rPr>
                <w:t>upon SN addition</w:t>
              </w:r>
            </w:ins>
            <w:ins w:id="21017"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018" w:author="RIL N132" w:date="2018-02-02T11:30:00Z"/>
          <w:highlight w:val="cyan"/>
        </w:rPr>
      </w:pPr>
    </w:p>
    <w:p w14:paraId="1FF75C48" w14:textId="697BFA32" w:rsidR="00AE4F03" w:rsidRPr="00011CD5" w:rsidRDefault="00AE4F03" w:rsidP="00AE4F03">
      <w:pPr>
        <w:pStyle w:val="Heading2"/>
        <w:rPr>
          <w:noProof/>
          <w:highlight w:val="cyan"/>
        </w:rPr>
      </w:pPr>
      <w:bookmarkStart w:id="21019" w:name="_Toc505697671"/>
      <w:r w:rsidRPr="00011CD5">
        <w:rPr>
          <w:noProof/>
          <w:highlight w:val="cyan"/>
        </w:rPr>
        <w:lastRenderedPageBreak/>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001"/>
      <w:bookmarkEnd w:id="21002"/>
      <w:bookmarkEnd w:id="21003"/>
      <w:bookmarkEnd w:id="21019"/>
    </w:p>
    <w:p w14:paraId="15CE75C7" w14:textId="77777777" w:rsidR="00D563D7" w:rsidRPr="00011CD5" w:rsidRDefault="00D563D7" w:rsidP="00D563D7">
      <w:pPr>
        <w:pStyle w:val="Heading4"/>
        <w:rPr>
          <w:noProof/>
          <w:highlight w:val="cyan"/>
        </w:rPr>
      </w:pPr>
      <w:bookmarkStart w:id="21020" w:name="_Toc500942812"/>
      <w:bookmarkStart w:id="21021" w:name="_Toc505697672"/>
      <w:bookmarkStart w:id="21022" w:name="_Toc470095942"/>
      <w:bookmarkStart w:id="21023" w:name="_Toc493510637"/>
      <w:r w:rsidRPr="00011CD5">
        <w:rPr>
          <w:noProof/>
          <w:highlight w:val="cyan"/>
        </w:rPr>
        <w:t>–</w:t>
      </w:r>
      <w:r w:rsidRPr="00011CD5">
        <w:rPr>
          <w:noProof/>
          <w:highlight w:val="cyan"/>
        </w:rPr>
        <w:tab/>
      </w:r>
      <w:r w:rsidRPr="00011CD5">
        <w:rPr>
          <w:i/>
          <w:noProof/>
          <w:highlight w:val="cyan"/>
        </w:rPr>
        <w:t>CandidateCellInfoList</w:t>
      </w:r>
      <w:bookmarkEnd w:id="21020"/>
      <w:bookmarkEnd w:id="21021"/>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024" w:author="R2-1801595" w:date="2018-01-31T14:18:00Z"/>
          <w:color w:val="808080"/>
          <w:highlight w:val="cyan"/>
        </w:rPr>
      </w:pPr>
      <w:del w:id="21025"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026"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027" w:author="R2-1801595" w:date="2018-01-31T14:19:00Z">
        <w:r w:rsidR="009A7883" w:rsidRPr="00011CD5">
          <w:rPr>
            <w:highlight w:val="cyan"/>
          </w:rPr>
          <w:t>ResultsThreeQuantities</w:t>
        </w:r>
      </w:ins>
      <w:del w:id="21028"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029" w:author="R2-1801595" w:date="2018-01-31T14:19:00Z"/>
          <w:highlight w:val="cyan"/>
        </w:rPr>
      </w:pPr>
      <w:del w:id="21030"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031" w:author="R2-1801595" w:date="2018-01-31T14:19:00Z"/>
          <w:highlight w:val="cyan"/>
        </w:rPr>
      </w:pPr>
      <w:del w:id="21032"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033" w:author="R2-1801595" w:date="2018-01-31T14:23:00Z"/>
          <w:color w:val="808080"/>
          <w:highlight w:val="cyan"/>
        </w:rPr>
      </w:pPr>
      <w:del w:id="21034"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035"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036"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037"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038" w:author="R2-1801595" w:date="2018-01-31T14:20:00Z"/>
          <w:highlight w:val="cyan"/>
        </w:rPr>
      </w:pPr>
      <w:ins w:id="21039"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040" w:author="Rapporteur" w:date="2018-02-05T23:18:00Z">
        <w:r w:rsidR="00E002BF" w:rsidRPr="00011CD5">
          <w:rPr>
            <w:highlight w:val="cyan"/>
          </w:rPr>
          <w:t>RS-</w:t>
        </w:r>
      </w:ins>
      <w:del w:id="21041" w:author="Rapporteur" w:date="2018-02-05T23:18:00Z">
        <w:r w:rsidRPr="00011CD5" w:rsidDel="00E002BF">
          <w:rPr>
            <w:highlight w:val="cyan"/>
          </w:rPr>
          <w:delText>Beam</w:delText>
        </w:r>
      </w:del>
      <w:ins w:id="21042" w:author="Rapporteur" w:date="2018-02-05T23:18:00Z">
        <w:r w:rsidR="00E002BF" w:rsidRPr="00011CD5">
          <w:rPr>
            <w:highlight w:val="cyan"/>
          </w:rPr>
          <w:t>Index</w:t>
        </w:r>
      </w:ins>
      <w:r w:rsidRPr="00011CD5">
        <w:rPr>
          <w:highlight w:val="cyan"/>
        </w:rPr>
        <w:t>InfoList</w:t>
      </w:r>
      <w:ins w:id="21043"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044"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045"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046"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047" w:author="R2-1801595" w:date="2018-01-31T14:21:00Z">
        <w:r w:rsidR="00D80D8F" w:rsidRPr="00011CD5">
          <w:rPr>
            <w:highlight w:val="cyan"/>
          </w:rPr>
          <w:t>ResultsThreeQuantities</w:t>
        </w:r>
      </w:ins>
      <w:del w:id="21048"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049" w:author="R2-1801595" w:date="2018-01-31T14:20:00Z"/>
          <w:highlight w:val="cyan"/>
        </w:rPr>
      </w:pPr>
      <w:del w:id="21050"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051" w:author="R2-1801595" w:date="2018-01-31T14:20:00Z"/>
          <w:highlight w:val="cyan"/>
        </w:rPr>
      </w:pPr>
      <w:del w:id="21052"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053" w:author="R2-1801595" w:date="2018-01-31T14:20:00Z"/>
          <w:color w:val="808080"/>
          <w:highlight w:val="cyan"/>
        </w:rPr>
      </w:pPr>
      <w:del w:id="21054"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055"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056" w:author="R2-1801595" w:date="2018-01-31T14:21:00Z"/>
          <w:highlight w:val="cyan"/>
        </w:rPr>
      </w:pPr>
    </w:p>
    <w:p w14:paraId="3A0B564D" w14:textId="0A31A3AF" w:rsidR="00D80D8F" w:rsidRPr="00011CD5" w:rsidRDefault="00D80D8F" w:rsidP="00D80D8F">
      <w:pPr>
        <w:pStyle w:val="PL"/>
        <w:rPr>
          <w:ins w:id="21057" w:author="R2-1801595" w:date="2018-01-31T14:21:00Z"/>
          <w:highlight w:val="cyan"/>
        </w:rPr>
      </w:pPr>
      <w:ins w:id="21058" w:author="R2-1801595" w:date="2018-01-31T14:21:00Z">
        <w:r w:rsidRPr="00011CD5">
          <w:rPr>
            <w:highlight w:val="cyan"/>
          </w:rPr>
          <w:t>Candidate</w:t>
        </w:r>
      </w:ins>
      <w:ins w:id="21059" w:author="Rapporteur" w:date="2018-02-05T23:17:00Z">
        <w:r w:rsidR="00E002BF" w:rsidRPr="00011CD5">
          <w:rPr>
            <w:highlight w:val="cyan"/>
          </w:rPr>
          <w:t>RS-Index</w:t>
        </w:r>
      </w:ins>
      <w:ins w:id="21060"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061" w:author="R2-1801595" w:date="2018-01-31T14:21:00Z"/>
          <w:highlight w:val="cyan"/>
        </w:rPr>
      </w:pPr>
    </w:p>
    <w:p w14:paraId="2BCB497F" w14:textId="77777777" w:rsidR="00D80D8F" w:rsidRPr="00011CD5" w:rsidRDefault="00D80D8F" w:rsidP="00D80D8F">
      <w:pPr>
        <w:pStyle w:val="PL"/>
        <w:rPr>
          <w:ins w:id="21062" w:author="R2-1801595" w:date="2018-01-31T14:21:00Z"/>
          <w:highlight w:val="cyan"/>
        </w:rPr>
      </w:pPr>
      <w:ins w:id="21063"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064" w:author="R2-1801595" w:date="2018-01-31T14:21:00Z"/>
          <w:highlight w:val="cyan"/>
        </w:rPr>
      </w:pPr>
      <w:ins w:id="21065" w:author="R2-1801595" w:date="2018-01-31T14:21:00Z">
        <w:r w:rsidRPr="00011CD5">
          <w:rPr>
            <w:highlight w:val="cyan"/>
          </w:rPr>
          <w:tab/>
          <w:t>csi-</w:t>
        </w:r>
      </w:ins>
      <w:ins w:id="21066" w:author="Rapporteur" w:date="2018-02-05T23:20:00Z">
        <w:r w:rsidR="00426DB1" w:rsidRPr="00011CD5">
          <w:rPr>
            <w:highlight w:val="cyan"/>
          </w:rPr>
          <w:t>RS-</w:t>
        </w:r>
      </w:ins>
      <w:ins w:id="21067"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068" w:author="Rapporteur" w:date="2018-02-05T23:19:00Z">
        <w:r w:rsidR="00426DB1" w:rsidRPr="00011CD5">
          <w:rPr>
            <w:highlight w:val="cyan"/>
          </w:rPr>
          <w:t>-</w:t>
        </w:r>
      </w:ins>
      <w:ins w:id="21069" w:author="R2-1801595" w:date="2018-01-31T14:21:00Z">
        <w:r w:rsidRPr="00011CD5">
          <w:rPr>
            <w:highlight w:val="cyan"/>
          </w:rPr>
          <w:t>Index,</w:t>
        </w:r>
      </w:ins>
    </w:p>
    <w:p w14:paraId="1DBFECBD" w14:textId="55550173" w:rsidR="00D80D8F" w:rsidRPr="00011CD5" w:rsidRDefault="00D80D8F" w:rsidP="00D80D8F">
      <w:pPr>
        <w:pStyle w:val="PL"/>
        <w:rPr>
          <w:ins w:id="21070" w:author="R2-1801595" w:date="2018-01-31T14:21:00Z"/>
          <w:highlight w:val="cyan"/>
        </w:rPr>
      </w:pPr>
      <w:ins w:id="21071"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072" w:author="R2-1801595" w:date="2018-01-31T14:22:00Z">
        <w:r w:rsidR="00AD213E" w:rsidRPr="00011CD5">
          <w:rPr>
            <w:highlight w:val="cyan"/>
          </w:rPr>
          <w:tab/>
        </w:r>
      </w:ins>
      <w:ins w:id="21073"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074" w:author="R2-1801595" w:date="2018-01-31T14:21:00Z"/>
          <w:highlight w:val="cyan"/>
        </w:rPr>
      </w:pPr>
      <w:ins w:id="21075" w:author="R2-1801595" w:date="2018-01-31T14:21:00Z">
        <w:r w:rsidRPr="00011CD5">
          <w:rPr>
            <w:highlight w:val="cyan"/>
          </w:rPr>
          <w:tab/>
          <w:t>...</w:t>
        </w:r>
      </w:ins>
    </w:p>
    <w:p w14:paraId="3375AB9C" w14:textId="77777777" w:rsidR="00D80D8F" w:rsidRPr="00011CD5" w:rsidRDefault="00D80D8F" w:rsidP="00D80D8F">
      <w:pPr>
        <w:pStyle w:val="PL"/>
        <w:rPr>
          <w:ins w:id="21076" w:author="R2-1801595" w:date="2018-01-31T14:21:00Z"/>
          <w:highlight w:val="cyan"/>
        </w:rPr>
      </w:pPr>
      <w:ins w:id="21077" w:author="R2-1801595" w:date="2018-01-31T14:21:00Z">
        <w:r w:rsidRPr="00011CD5">
          <w:rPr>
            <w:highlight w:val="cyan"/>
          </w:rPr>
          <w:lastRenderedPageBreak/>
          <w:t>}</w:t>
        </w:r>
      </w:ins>
    </w:p>
    <w:p w14:paraId="44454355" w14:textId="77777777" w:rsidR="00D80D8F" w:rsidRPr="00011CD5" w:rsidRDefault="00D80D8F" w:rsidP="00D80D8F">
      <w:pPr>
        <w:pStyle w:val="PL"/>
        <w:rPr>
          <w:ins w:id="21078" w:author="R2-1801595" w:date="2018-01-31T14:21:00Z"/>
          <w:highlight w:val="cyan"/>
        </w:rPr>
      </w:pPr>
    </w:p>
    <w:p w14:paraId="3034EE8B" w14:textId="77777777" w:rsidR="00D80D8F" w:rsidRPr="00011CD5" w:rsidRDefault="00D80D8F" w:rsidP="00D80D8F">
      <w:pPr>
        <w:pStyle w:val="PL"/>
        <w:rPr>
          <w:ins w:id="21079" w:author="R2-1801595" w:date="2018-01-31T14:21:00Z"/>
          <w:highlight w:val="cyan"/>
        </w:rPr>
      </w:pPr>
      <w:ins w:id="21080"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081" w:author="R2-1801595" w:date="2018-01-31T14:21:00Z"/>
          <w:highlight w:val="cyan"/>
        </w:rPr>
      </w:pPr>
      <w:ins w:id="21082"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083" w:author="R2-1801595" w:date="2018-01-31T14:21:00Z"/>
          <w:highlight w:val="cyan"/>
        </w:rPr>
      </w:pPr>
      <w:ins w:id="21084"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085" w:author="R2-1801595" w:date="2018-01-31T14:21:00Z"/>
          <w:highlight w:val="cyan"/>
        </w:rPr>
      </w:pPr>
      <w:ins w:id="21086"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087" w:author="R2-1801595" w:date="2018-01-31T14:21:00Z"/>
          <w:highlight w:val="cyan"/>
        </w:rPr>
      </w:pPr>
      <w:ins w:id="21088"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089" w:name="_Toc500942813"/>
      <w:bookmarkStart w:id="21090"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022"/>
      <w:bookmarkEnd w:id="21023"/>
      <w:bookmarkEnd w:id="21089"/>
      <w:bookmarkEnd w:id="21090"/>
    </w:p>
    <w:p w14:paraId="2BB999CA" w14:textId="00DC16A9" w:rsidR="00A0660C" w:rsidRPr="00011CD5" w:rsidRDefault="00A0660C" w:rsidP="00A0660C">
      <w:pPr>
        <w:pStyle w:val="Heading3"/>
        <w:rPr>
          <w:highlight w:val="cyan"/>
        </w:rPr>
      </w:pPr>
      <w:bookmarkStart w:id="21091" w:name="_Toc494150452"/>
      <w:bookmarkStart w:id="21092" w:name="_Toc505697674"/>
      <w:r w:rsidRPr="00011CD5">
        <w:rPr>
          <w:highlight w:val="cyan"/>
        </w:rPr>
        <w:t>–</w:t>
      </w:r>
      <w:r w:rsidRPr="00011CD5">
        <w:rPr>
          <w:highlight w:val="cyan"/>
        </w:rPr>
        <w:tab/>
        <w:t xml:space="preserve">End of </w:t>
      </w:r>
      <w:bookmarkEnd w:id="21091"/>
      <w:r w:rsidRPr="00011CD5">
        <w:rPr>
          <w:i/>
          <w:noProof/>
          <w:highlight w:val="cyan"/>
        </w:rPr>
        <w:t>NR-InterNodeDefinitions</w:t>
      </w:r>
      <w:bookmarkEnd w:id="21092"/>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093" w:name="_Toc500942814"/>
      <w:bookmarkStart w:id="21094" w:name="_Toc505697675"/>
      <w:r w:rsidRPr="00011CD5">
        <w:rPr>
          <w:highlight w:val="cyan"/>
        </w:rPr>
        <w:lastRenderedPageBreak/>
        <w:t>12</w:t>
      </w:r>
      <w:r w:rsidRPr="00011CD5">
        <w:rPr>
          <w:highlight w:val="cyan"/>
        </w:rPr>
        <w:tab/>
      </w:r>
      <w:r w:rsidRPr="00011CD5">
        <w:rPr>
          <w:szCs w:val="36"/>
          <w:highlight w:val="cyan"/>
        </w:rPr>
        <w:t>Processing delay requirements for RRC procedures</w:t>
      </w:r>
      <w:bookmarkEnd w:id="21093"/>
      <w:bookmarkEnd w:id="21094"/>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09.45pt;height:136.5pt" o:ole="">
            <v:imagedata r:id="rId73" o:title=""/>
          </v:shape>
          <o:OLEObject Type="Embed" ProgID="Visio.Drawing.11" ShapeID="_x0000_i1048" DrawAspect="Content" ObjectID="_1582016828"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095" w:name="_Toc470095967"/>
      <w:bookmarkStart w:id="21096" w:name="_Toc493510638"/>
      <w:bookmarkStart w:id="21097" w:name="_Toc500942815"/>
      <w:bookmarkStart w:id="21098" w:name="_Toc505697676"/>
      <w:r w:rsidRPr="00011CD5">
        <w:rPr>
          <w:highlight w:val="cyan"/>
        </w:rPr>
        <w:t>Annex A (informative):</w:t>
      </w:r>
      <w:r w:rsidRPr="00011CD5">
        <w:rPr>
          <w:highlight w:val="cyan"/>
        </w:rPr>
        <w:tab/>
        <w:t>Guidelines, mainly on use of ASN.1</w:t>
      </w:r>
      <w:bookmarkEnd w:id="21095"/>
      <w:bookmarkEnd w:id="21096"/>
      <w:bookmarkEnd w:id="21097"/>
      <w:bookmarkEnd w:id="21098"/>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099" w:name="_Toc478016071"/>
      <w:bookmarkStart w:id="21100"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099"/>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101" w:name="_Toc478016072"/>
      <w:r w:rsidRPr="00011CD5">
        <w:rPr>
          <w:rFonts w:ascii="Arial" w:hAnsi="Arial"/>
          <w:sz w:val="32"/>
          <w:highlight w:val="cyan"/>
          <w:lang w:eastAsia="ja-JP"/>
        </w:rPr>
        <w:lastRenderedPageBreak/>
        <w:t>A.2</w:t>
      </w:r>
      <w:r w:rsidRPr="00011CD5">
        <w:rPr>
          <w:rFonts w:ascii="Arial" w:hAnsi="Arial"/>
          <w:sz w:val="32"/>
          <w:highlight w:val="cyan"/>
          <w:lang w:eastAsia="ja-JP"/>
        </w:rPr>
        <w:tab/>
        <w:t>Procedural specification</w:t>
      </w:r>
      <w:bookmarkEnd w:id="21101"/>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02"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102"/>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103" w:author="merged r1" w:date="2018-01-18T13:12:00Z">
        <w:r w:rsidRPr="00011CD5">
          <w:rPr>
            <w:highlight w:val="cyan"/>
            <w:lang w:eastAsia="ja-JP"/>
          </w:rPr>
          <w:delText>send</w:delText>
        </w:r>
      </w:del>
      <w:ins w:id="21104"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105" w:author="merged r1" w:date="2018-01-18T13:12:00Z">
        <w:r w:rsidRPr="00011CD5">
          <w:rPr>
            <w:highlight w:val="cyan"/>
            <w:lang w:eastAsia="ja-JP"/>
          </w:rPr>
          <w:delText>E-UTRAN</w:delText>
        </w:r>
      </w:del>
      <w:ins w:id="21106"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07"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107"/>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108"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108"/>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09"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109"/>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110"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110"/>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lastRenderedPageBreak/>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111"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111"/>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112"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113"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114"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115" w:author="R2-1800832" w:date="2018-02-05T17:02:00Z"/>
          <w:highlight w:val="cyan"/>
        </w:rPr>
      </w:pPr>
      <w:ins w:id="21116"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117"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117"/>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lastRenderedPageBreak/>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18"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118"/>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lastRenderedPageBreak/>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19"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119"/>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lastRenderedPageBreak/>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120"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21"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121"/>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xml:space="preserve">. It may be complemented by a suffix to distinguish the different variants. </w:t>
      </w:r>
      <w:r w:rsidRPr="00011CD5">
        <w:rPr>
          <w:highlight w:val="cyan"/>
          <w:lang w:eastAsia="ja-JP"/>
        </w:rPr>
        <w:lastRenderedPageBreak/>
        <w:t>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22"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122"/>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lastRenderedPageBreak/>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23"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123"/>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Conditional presence should primarily be used when presence of a field </w:t>
      </w:r>
      <w:del w:id="21124" w:author="merged r1" w:date="2018-01-18T13:12:00Z">
        <w:r w:rsidRPr="00011CD5">
          <w:rPr>
            <w:highlight w:val="cyan"/>
            <w:lang w:eastAsia="ja-JP"/>
          </w:rPr>
          <w:delText>despends</w:delText>
        </w:r>
      </w:del>
      <w:ins w:id="21125" w:author="merged r1" w:date="2018-01-18T13:12:00Z">
        <w:r w:rsidRPr="00011CD5">
          <w:rPr>
            <w:highlight w:val="cyan"/>
            <w:lang w:eastAsia="ja-JP"/>
          </w:rPr>
          <w:t>depends</w:t>
        </w:r>
      </w:ins>
      <w:r w:rsidRPr="00011CD5">
        <w:rPr>
          <w:highlight w:val="cyan"/>
          <w:lang w:eastAsia="ja-JP"/>
        </w:rPr>
        <w:t xml:space="preserve"> on the presence and/</w:t>
      </w:r>
      <w:del w:id="21126"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127"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128" w:author="merged r1" w:date="2018-01-18T13:12:00Z">
        <w:r w:rsidRPr="00011CD5">
          <w:rPr>
            <w:highlight w:val="cyan"/>
            <w:lang w:eastAsia="ja-JP"/>
          </w:rPr>
          <w:delText>indepedently</w:delText>
        </w:r>
      </w:del>
      <w:ins w:id="21129"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130"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31"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131"/>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132" w:name="_Toc500942816"/>
      <w:bookmarkStart w:id="21133" w:name="_Toc505697677"/>
      <w:r w:rsidRPr="00011CD5">
        <w:rPr>
          <w:noProof/>
          <w:highlight w:val="cyan"/>
          <w:lang w:eastAsia="sv-SE"/>
        </w:rPr>
        <w:t>A.3.8</w:t>
      </w:r>
      <w:r w:rsidRPr="00011CD5">
        <w:rPr>
          <w:noProof/>
          <w:highlight w:val="cyan"/>
          <w:lang w:eastAsia="sv-SE"/>
        </w:rPr>
        <w:tab/>
        <w:t>Guidelines on use of parameterised SetupRelease type</w:t>
      </w:r>
      <w:bookmarkEnd w:id="21132"/>
      <w:bookmarkEnd w:id="21133"/>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lastRenderedPageBreak/>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134"/>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135"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136"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137" w:author="Nokia R2-1800832" w:date="2018-02-02T17:23:00Z"/>
          <w:highlight w:val="cyan"/>
        </w:rPr>
      </w:pPr>
      <w:ins w:id="21138"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139" w:author="Nokia R2-1800832" w:date="2018-02-02T17:23:00Z"/>
          <w:highlight w:val="cyan"/>
        </w:rPr>
      </w:pPr>
    </w:p>
    <w:p w14:paraId="394CB652" w14:textId="3964C287" w:rsidR="00A17AB4" w:rsidRPr="00011CD5" w:rsidRDefault="000F62FB" w:rsidP="00CE00FD">
      <w:pPr>
        <w:pStyle w:val="PL"/>
        <w:rPr>
          <w:highlight w:val="cyan"/>
        </w:rPr>
      </w:pPr>
      <w:ins w:id="21140"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134"/>
      <w:r w:rsidR="007047F0" w:rsidRPr="00011CD5">
        <w:rPr>
          <w:rStyle w:val="CommentReference"/>
          <w:rFonts w:ascii="Times New Roman" w:hAnsi="Times New Roman"/>
          <w:noProof w:val="0"/>
          <w:highlight w:val="cyan"/>
          <w:lang w:eastAsia="en-US"/>
        </w:rPr>
        <w:commentReference w:id="21134"/>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141" w:author="Nokia R2-1800832" w:date="2018-02-02T17:34:00Z"/>
          <w:highlight w:val="cyan"/>
        </w:rPr>
      </w:pPr>
      <w:bookmarkStart w:id="21142" w:name="_Toc478016086"/>
    </w:p>
    <w:p w14:paraId="259E1502" w14:textId="6AFF245C" w:rsidR="00DA147E" w:rsidRPr="00011CD5" w:rsidRDefault="00DA147E" w:rsidP="00DA147E">
      <w:pPr>
        <w:rPr>
          <w:ins w:id="21143" w:author="Nokia R2-1800832" w:date="2018-02-02T17:32:00Z"/>
          <w:highlight w:val="cyan"/>
        </w:rPr>
      </w:pPr>
      <w:ins w:id="21144"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145" w:author="Nokia R2-1800832" w:date="2018-02-02T17:32:00Z"/>
          <w:highlight w:val="cyan"/>
        </w:rPr>
      </w:pPr>
      <w:ins w:id="21146" w:author="Nokia R2-1800832" w:date="2018-02-02T17:32:00Z">
        <w:r w:rsidRPr="00011CD5">
          <w:rPr>
            <w:highlight w:val="cyan"/>
          </w:rPr>
          <w:t>-- /example/ ASN1START</w:t>
        </w:r>
      </w:ins>
    </w:p>
    <w:p w14:paraId="472DB0E6" w14:textId="77777777" w:rsidR="00DA147E" w:rsidRPr="00011CD5" w:rsidRDefault="00DA147E" w:rsidP="007047F0">
      <w:pPr>
        <w:pStyle w:val="PL"/>
        <w:rPr>
          <w:ins w:id="21147" w:author="Nokia R2-1800832" w:date="2018-02-02T17:32:00Z"/>
          <w:highlight w:val="cyan"/>
        </w:rPr>
      </w:pPr>
    </w:p>
    <w:p w14:paraId="3EE83960" w14:textId="77777777" w:rsidR="00DA147E" w:rsidRPr="00011CD5" w:rsidRDefault="00DA147E" w:rsidP="007047F0">
      <w:pPr>
        <w:pStyle w:val="PL"/>
        <w:rPr>
          <w:ins w:id="21148" w:author="Nokia R2-1800832" w:date="2018-02-02T17:32:00Z"/>
          <w:highlight w:val="cyan"/>
        </w:rPr>
      </w:pPr>
      <w:ins w:id="21149"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150" w:author="Nokia R2-1800832" w:date="2018-02-02T17:32:00Z"/>
          <w:highlight w:val="cyan"/>
        </w:rPr>
      </w:pPr>
      <w:ins w:id="21151"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152" w:author="Nokia R2-1800832" w:date="2018-02-02T17:32:00Z"/>
          <w:highlight w:val="cyan"/>
        </w:rPr>
      </w:pPr>
      <w:ins w:id="21153"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154" w:author="Nokia R2-1800832" w:date="2018-02-02T17:32:00Z"/>
          <w:highlight w:val="cyan"/>
        </w:rPr>
      </w:pPr>
      <w:ins w:id="21155"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156" w:author="Nokia R2-1800832" w:date="2018-02-02T17:32:00Z"/>
          <w:highlight w:val="cyan"/>
        </w:rPr>
      </w:pPr>
      <w:ins w:id="21157"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158" w:author="Nokia R2-1800832" w:date="2018-02-02T17:32:00Z"/>
          <w:highlight w:val="cyan"/>
        </w:rPr>
      </w:pPr>
      <w:ins w:id="21159"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160" w:author="Nokia R2-1800832" w:date="2018-02-02T17:32:00Z"/>
          <w:highlight w:val="cyan"/>
        </w:rPr>
      </w:pPr>
      <w:ins w:id="21161" w:author="Nokia R2-1800832" w:date="2018-02-02T17:32:00Z">
        <w:r w:rsidRPr="00011CD5">
          <w:rPr>
            <w:highlight w:val="cyan"/>
          </w:rPr>
          <w:t>}</w:t>
        </w:r>
      </w:ins>
    </w:p>
    <w:p w14:paraId="2E0ABD62" w14:textId="77777777" w:rsidR="00DA147E" w:rsidRPr="00011CD5" w:rsidRDefault="00DA147E" w:rsidP="007047F0">
      <w:pPr>
        <w:pStyle w:val="PL"/>
        <w:rPr>
          <w:ins w:id="21162" w:author="Nokia R2-1800832" w:date="2018-02-02T17:32:00Z"/>
          <w:highlight w:val="cyan"/>
        </w:rPr>
      </w:pPr>
    </w:p>
    <w:p w14:paraId="3C602C0B" w14:textId="2AD230D3" w:rsidR="00DA147E" w:rsidRPr="00011CD5" w:rsidRDefault="00DA147E" w:rsidP="007047F0">
      <w:pPr>
        <w:pStyle w:val="PL"/>
        <w:rPr>
          <w:highlight w:val="cyan"/>
        </w:rPr>
      </w:pPr>
      <w:ins w:id="21163"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164" w:author="N058" w:date="2018-02-06T12:13:00Z"/>
          <w:highlight w:val="cyan"/>
        </w:rPr>
      </w:pPr>
      <w:ins w:id="21165"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166" w:author="N058" w:date="2018-02-06T12:13:00Z"/>
          <w:highlight w:val="cyan"/>
        </w:rPr>
      </w:pPr>
      <w:ins w:id="21167"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168" w:author="N058" w:date="2018-02-06T12:13:00Z"/>
          <w:highlight w:val="cyan"/>
        </w:rPr>
      </w:pPr>
      <w:ins w:id="21169" w:author="N058" w:date="2018-02-06T12:13:00Z">
        <w:r w:rsidRPr="00011CD5">
          <w:rPr>
            <w:highlight w:val="cyan"/>
          </w:rPr>
          <w:t>2&gt; do something;</w:t>
        </w:r>
      </w:ins>
    </w:p>
    <w:p w14:paraId="2F12A39D" w14:textId="77777777" w:rsidR="00E0341A" w:rsidRPr="00011CD5" w:rsidRDefault="00E0341A" w:rsidP="00E0341A">
      <w:pPr>
        <w:pStyle w:val="B1"/>
        <w:rPr>
          <w:ins w:id="21170" w:author="N058" w:date="2018-02-06T12:13:00Z"/>
          <w:highlight w:val="cyan"/>
        </w:rPr>
      </w:pPr>
      <w:ins w:id="21171"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172" w:author="N058" w:date="2018-02-06T12:13:00Z"/>
          <w:highlight w:val="cyan"/>
        </w:rPr>
      </w:pPr>
      <w:ins w:id="21173"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1174" w:author="Rapporteur" w:date="2018-02-06T09:11:00Z"/>
          <w:highlight w:val="cyan"/>
        </w:rPr>
      </w:pPr>
      <w:bookmarkStart w:id="21175" w:name="_Toc505697678"/>
      <w:commentRangeStart w:id="21176"/>
      <w:ins w:id="21177" w:author="Rapporteur" w:date="2018-02-06T09:11:00Z">
        <w:r w:rsidRPr="00011CD5">
          <w:rPr>
            <w:highlight w:val="cyan"/>
          </w:rPr>
          <w:t>A.3.9</w:t>
        </w:r>
        <w:r w:rsidRPr="00011CD5">
          <w:rPr>
            <w:highlight w:val="cyan"/>
          </w:rPr>
          <w:tab/>
          <w:t>Guidelines on use of ToAddModList and ToReleaseList</w:t>
        </w:r>
      </w:ins>
      <w:commentRangeEnd w:id="21176"/>
      <w:ins w:id="21178" w:author="Rapporteur" w:date="2018-02-06T09:12:00Z">
        <w:r w:rsidRPr="00011CD5">
          <w:rPr>
            <w:rStyle w:val="CommentReference"/>
            <w:rFonts w:ascii="Times New Roman" w:hAnsi="Times New Roman"/>
            <w:highlight w:val="cyan"/>
          </w:rPr>
          <w:commentReference w:id="21176"/>
        </w:r>
      </w:ins>
      <w:bookmarkEnd w:id="21175"/>
    </w:p>
    <w:p w14:paraId="25949709" w14:textId="77777777" w:rsidR="001C639B" w:rsidRPr="00011CD5" w:rsidRDefault="001C639B" w:rsidP="001C639B">
      <w:pPr>
        <w:rPr>
          <w:ins w:id="21179" w:author="Rapporteur" w:date="2018-02-06T09:11:00Z"/>
          <w:highlight w:val="cyan"/>
        </w:rPr>
      </w:pPr>
      <w:ins w:id="21180"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11CD5">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181" w:author="Rapporteur" w:date="2018-02-06T09:11:00Z"/>
          <w:color w:val="808080"/>
          <w:highlight w:val="cyan"/>
        </w:rPr>
      </w:pPr>
      <w:ins w:id="21182"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183" w:author="Rapporteur" w:date="2018-02-06T09:11:00Z"/>
          <w:highlight w:val="cyan"/>
        </w:rPr>
      </w:pPr>
    </w:p>
    <w:p w14:paraId="22B44151" w14:textId="77777777" w:rsidR="001C639B" w:rsidRPr="00011CD5" w:rsidRDefault="001C639B" w:rsidP="001C639B">
      <w:pPr>
        <w:pStyle w:val="PL"/>
        <w:rPr>
          <w:ins w:id="21184" w:author="Rapporteur" w:date="2018-02-06T09:11:00Z"/>
          <w:highlight w:val="cyan"/>
        </w:rPr>
      </w:pPr>
      <w:ins w:id="21185"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186" w:author="Rapporteur" w:date="2018-02-06T09:11:00Z"/>
          <w:color w:val="808080"/>
          <w:highlight w:val="cyan"/>
        </w:rPr>
      </w:pPr>
      <w:ins w:id="21187"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188" w:author="Rapporteur" w:date="2018-02-06T09:11:00Z"/>
          <w:color w:val="808080"/>
          <w:highlight w:val="cyan"/>
        </w:rPr>
      </w:pPr>
      <w:ins w:id="21189"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190" w:author="Rapporteur" w:date="2018-02-06T09:11:00Z"/>
          <w:highlight w:val="cyan"/>
        </w:rPr>
      </w:pPr>
      <w:ins w:id="21191" w:author="Rapporteur" w:date="2018-02-06T09:11:00Z">
        <w:r w:rsidRPr="00011CD5">
          <w:rPr>
            <w:highlight w:val="cyan"/>
          </w:rPr>
          <w:tab/>
          <w:t>...</w:t>
        </w:r>
      </w:ins>
    </w:p>
    <w:p w14:paraId="43174FC7" w14:textId="77777777" w:rsidR="001C639B" w:rsidRPr="00011CD5" w:rsidRDefault="001C639B" w:rsidP="001C639B">
      <w:pPr>
        <w:pStyle w:val="PL"/>
        <w:rPr>
          <w:ins w:id="21192" w:author="Rapporteur" w:date="2018-02-06T09:11:00Z"/>
          <w:highlight w:val="cyan"/>
        </w:rPr>
      </w:pPr>
      <w:ins w:id="21193" w:author="Rapporteur" w:date="2018-02-06T09:11:00Z">
        <w:r w:rsidRPr="00011CD5">
          <w:rPr>
            <w:highlight w:val="cyan"/>
          </w:rPr>
          <w:t>}</w:t>
        </w:r>
      </w:ins>
    </w:p>
    <w:p w14:paraId="705C55EA" w14:textId="77777777" w:rsidR="001C639B" w:rsidRPr="00011CD5" w:rsidRDefault="001C639B" w:rsidP="001C639B">
      <w:pPr>
        <w:pStyle w:val="PL"/>
        <w:rPr>
          <w:ins w:id="21194" w:author="Rapporteur" w:date="2018-02-06T09:11:00Z"/>
          <w:highlight w:val="cyan"/>
        </w:rPr>
      </w:pPr>
    </w:p>
    <w:p w14:paraId="2158DCEF" w14:textId="77777777" w:rsidR="001C639B" w:rsidRPr="00011CD5" w:rsidRDefault="001C639B" w:rsidP="001C639B">
      <w:pPr>
        <w:pStyle w:val="PL"/>
        <w:rPr>
          <w:ins w:id="21195" w:author="Rapporteur" w:date="2018-02-06T09:11:00Z"/>
          <w:highlight w:val="cyan"/>
        </w:rPr>
      </w:pPr>
      <w:ins w:id="21196"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197" w:author="Rapporteur" w:date="2018-02-06T09:11:00Z"/>
          <w:highlight w:val="cyan"/>
        </w:rPr>
      </w:pPr>
      <w:ins w:id="21198"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199" w:author="Rapporteur" w:date="2018-02-06T09:11:00Z"/>
          <w:highlight w:val="cyan"/>
        </w:rPr>
      </w:pPr>
      <w:ins w:id="21200"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201" w:author="Rapporteur" w:date="2018-02-06T09:11:00Z"/>
          <w:highlight w:val="cyan"/>
        </w:rPr>
      </w:pPr>
      <w:ins w:id="21202"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203" w:author="Rapporteur" w:date="2018-02-06T09:11:00Z"/>
          <w:highlight w:val="cyan"/>
        </w:rPr>
      </w:pPr>
      <w:ins w:id="21204" w:author="Rapporteur" w:date="2018-02-06T09:11:00Z">
        <w:r w:rsidRPr="00011CD5">
          <w:rPr>
            <w:highlight w:val="cyan"/>
          </w:rPr>
          <w:tab/>
          <w:t>...</w:t>
        </w:r>
      </w:ins>
    </w:p>
    <w:p w14:paraId="1A7676F0" w14:textId="77777777" w:rsidR="001C639B" w:rsidRPr="00011CD5" w:rsidRDefault="001C639B" w:rsidP="001C639B">
      <w:pPr>
        <w:pStyle w:val="PL"/>
        <w:rPr>
          <w:ins w:id="21205" w:author="Rapporteur" w:date="2018-02-06T09:11:00Z"/>
          <w:highlight w:val="cyan"/>
        </w:rPr>
      </w:pPr>
      <w:ins w:id="21206" w:author="Rapporteur" w:date="2018-02-06T09:11:00Z">
        <w:r w:rsidRPr="00011CD5">
          <w:rPr>
            <w:highlight w:val="cyan"/>
          </w:rPr>
          <w:t>}</w:t>
        </w:r>
      </w:ins>
    </w:p>
    <w:p w14:paraId="4DBDA68F" w14:textId="77777777" w:rsidR="001C639B" w:rsidRPr="00011CD5" w:rsidRDefault="001C639B" w:rsidP="001C639B">
      <w:pPr>
        <w:pStyle w:val="PL"/>
        <w:rPr>
          <w:ins w:id="21207" w:author="Rapporteur" w:date="2018-02-06T09:11:00Z"/>
          <w:highlight w:val="cyan"/>
        </w:rPr>
      </w:pPr>
    </w:p>
    <w:p w14:paraId="7FAB9FD3" w14:textId="77777777" w:rsidR="001C639B" w:rsidRPr="00011CD5" w:rsidRDefault="001C639B" w:rsidP="001C639B">
      <w:pPr>
        <w:pStyle w:val="PL"/>
        <w:rPr>
          <w:ins w:id="21208" w:author="Rapporteur" w:date="2018-02-06T09:11:00Z"/>
          <w:highlight w:val="cyan"/>
        </w:rPr>
      </w:pPr>
      <w:ins w:id="21209"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210" w:author="Rapporteur" w:date="2018-02-06T09:11:00Z"/>
          <w:highlight w:val="cyan"/>
        </w:rPr>
      </w:pPr>
    </w:p>
    <w:p w14:paraId="2DB4B7D3" w14:textId="77777777" w:rsidR="001C639B" w:rsidRPr="00011CD5" w:rsidRDefault="001C639B" w:rsidP="001C639B">
      <w:pPr>
        <w:pStyle w:val="PL"/>
        <w:rPr>
          <w:ins w:id="21211" w:author="Rapporteur" w:date="2018-02-06T09:11:00Z"/>
          <w:highlight w:val="cyan"/>
        </w:rPr>
      </w:pPr>
      <w:ins w:id="21212"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213" w:author="Rapporteur" w:date="2018-02-06T09:11:00Z"/>
          <w:highlight w:val="cyan"/>
        </w:rPr>
      </w:pPr>
      <w:ins w:id="21214"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215" w:author="Rapporteur" w:date="2018-02-06T09:11:00Z"/>
          <w:highlight w:val="cyan"/>
        </w:rPr>
      </w:pPr>
    </w:p>
    <w:p w14:paraId="7E4F685D" w14:textId="77777777" w:rsidR="001C639B" w:rsidRPr="00011CD5" w:rsidRDefault="001C639B" w:rsidP="001C639B">
      <w:pPr>
        <w:pStyle w:val="PL"/>
        <w:rPr>
          <w:ins w:id="21216" w:author="Rapporteur" w:date="2018-02-06T09:11:00Z"/>
          <w:color w:val="808080"/>
          <w:highlight w:val="cyan"/>
        </w:rPr>
      </w:pPr>
      <w:ins w:id="21217" w:author="Rapporteur" w:date="2018-02-06T09:11:00Z">
        <w:r w:rsidRPr="00011CD5">
          <w:rPr>
            <w:color w:val="808080"/>
            <w:highlight w:val="cyan"/>
          </w:rPr>
          <w:t>-- /example/ ASN1STOP</w:t>
        </w:r>
      </w:ins>
    </w:p>
    <w:p w14:paraId="4763ADF2" w14:textId="77777777" w:rsidR="001C639B" w:rsidRPr="00011CD5" w:rsidRDefault="001C639B" w:rsidP="001C639B">
      <w:pPr>
        <w:rPr>
          <w:ins w:id="21218" w:author="Rapporteur" w:date="2018-02-06T09:11:00Z"/>
          <w:highlight w:val="cyan"/>
        </w:rPr>
      </w:pPr>
    </w:p>
    <w:p w14:paraId="561507FC" w14:textId="77777777" w:rsidR="001C639B" w:rsidRPr="00011CD5" w:rsidRDefault="001C639B" w:rsidP="001C639B">
      <w:pPr>
        <w:rPr>
          <w:ins w:id="21219" w:author="Rapporteur" w:date="2018-02-06T09:11:00Z"/>
          <w:highlight w:val="cyan"/>
        </w:rPr>
      </w:pPr>
      <w:ins w:id="21220"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221" w:author="Rapporteur" w:date="2018-02-06T09:11:00Z"/>
          <w:highlight w:val="cyan"/>
        </w:rPr>
      </w:pPr>
      <w:ins w:id="21222"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223" w:author="Rapporteur" w:date="2018-02-06T09:11:00Z"/>
          <w:highlight w:val="cyan"/>
        </w:rPr>
      </w:pPr>
      <w:ins w:id="21224"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225" w:author="Rapporteur" w:date="2018-02-06T09:11:00Z"/>
          <w:highlight w:val="cyan"/>
        </w:rPr>
      </w:pPr>
      <w:ins w:id="21226" w:author="Rapporteur" w:date="2018-02-06T09:11:00Z">
        <w:r w:rsidRPr="00011CD5">
          <w:rPr>
            <w:highlight w:val="cyan"/>
          </w:rPr>
          <w:t>The UE shall:</w:t>
        </w:r>
      </w:ins>
    </w:p>
    <w:p w14:paraId="1BDDC802" w14:textId="77777777" w:rsidR="001C639B" w:rsidRPr="00011CD5" w:rsidRDefault="001C639B" w:rsidP="001C639B">
      <w:pPr>
        <w:pStyle w:val="B1"/>
        <w:rPr>
          <w:ins w:id="21227" w:author="Rapporteur" w:date="2018-02-06T09:11:00Z"/>
          <w:highlight w:val="cyan"/>
        </w:rPr>
      </w:pPr>
      <w:ins w:id="21228"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229" w:author="Rapporteur" w:date="2018-02-06T09:11:00Z"/>
          <w:highlight w:val="cyan"/>
        </w:rPr>
      </w:pPr>
      <w:ins w:id="21230"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231" w:author="Rapporteur" w:date="2018-02-06T09:11:00Z"/>
          <w:highlight w:val="cyan"/>
        </w:rPr>
      </w:pPr>
      <w:ins w:id="21232"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233" w:author="Rapporteur" w:date="2018-02-06T09:11:00Z"/>
          <w:highlight w:val="cyan"/>
        </w:rPr>
      </w:pPr>
      <w:ins w:id="21234"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235" w:author="Rapporteur" w:date="2018-02-06T09:11:00Z"/>
          <w:highlight w:val="cyan"/>
        </w:rPr>
      </w:pPr>
      <w:ins w:id="21236"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237" w:author="Rapporteur" w:date="2018-02-06T09:11:00Z"/>
          <w:highlight w:val="cyan"/>
        </w:rPr>
      </w:pPr>
      <w:ins w:id="21238" w:author="Rapporteur" w:date="2018-02-06T09:11:00Z">
        <w:r w:rsidRPr="00011CD5">
          <w:rPr>
            <w:highlight w:val="cyan"/>
          </w:rPr>
          <w:lastRenderedPageBreak/>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239" w:author="Rapporteur" w:date="2018-02-06T09:11:00Z"/>
          <w:highlight w:val="cyan"/>
        </w:rPr>
      </w:pPr>
      <w:ins w:id="21240"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241" w:author="Ericsson" w:date="2018-02-06T08:58:00Z"/>
          <w:highlight w:val="cyan"/>
        </w:rPr>
      </w:pPr>
      <w:ins w:id="21242"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142"/>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43"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243"/>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44"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244"/>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lastRenderedPageBreak/>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245" w:author="merged r1" w:date="2018-01-18T13:12:00Z">
        <w:r w:rsidRPr="00011CD5">
          <w:rPr>
            <w:highlight w:val="cyan"/>
            <w:lang w:eastAsia="ja-JP"/>
          </w:rPr>
          <w:delText>E-UTRAN</w:delText>
        </w:r>
      </w:del>
      <w:ins w:id="21246"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47" w:name="_Toc478016089"/>
      <w:r w:rsidRPr="00011CD5">
        <w:rPr>
          <w:rFonts w:ascii="Arial" w:hAnsi="Arial"/>
          <w:sz w:val="28"/>
          <w:highlight w:val="cyan"/>
          <w:lang w:eastAsia="x-none"/>
        </w:rPr>
        <w:lastRenderedPageBreak/>
        <w:t>A.4.3</w:t>
      </w:r>
      <w:r w:rsidRPr="00011CD5">
        <w:rPr>
          <w:rFonts w:ascii="Arial" w:hAnsi="Arial"/>
          <w:sz w:val="28"/>
          <w:highlight w:val="cyan"/>
          <w:lang w:eastAsia="x-none"/>
        </w:rPr>
        <w:tab/>
        <w:t>Non-critical extension of messages</w:t>
      </w:r>
      <w:bookmarkEnd w:id="21247"/>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48"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248"/>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49"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249"/>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250" w:name="OLE_LINK44"/>
      <w:bookmarkStart w:id="21251"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250"/>
      <w:bookmarkEnd w:id="21251"/>
    </w:p>
    <w:p w14:paraId="40EAC616" w14:textId="77777777" w:rsidR="00AF53F5" w:rsidRPr="00011CD5" w:rsidRDefault="00AF53F5" w:rsidP="00F36A7B">
      <w:pPr>
        <w:pStyle w:val="B2"/>
        <w:rPr>
          <w:highlight w:val="cyan"/>
        </w:rPr>
      </w:pPr>
      <w:r w:rsidRPr="00011CD5">
        <w:rPr>
          <w:highlight w:val="cyan"/>
        </w:rPr>
        <w:lastRenderedPageBreak/>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52"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252"/>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lastRenderedPageBreak/>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253"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254"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55"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255"/>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56"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256"/>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1257" w:name="_Toc478016095"/>
      <w:bookmarkStart w:id="21258" w:name="_Toc500942817"/>
      <w:bookmarkStart w:id="21259" w:name="_Toc505697679"/>
      <w:r w:rsidRPr="00011CD5">
        <w:rPr>
          <w:i/>
          <w:iCs/>
          <w:highlight w:val="cyan"/>
        </w:rPr>
        <w:lastRenderedPageBreak/>
        <w:t>–</w:t>
      </w:r>
      <w:r w:rsidRPr="00011CD5">
        <w:rPr>
          <w:i/>
          <w:iCs/>
          <w:highlight w:val="cyan"/>
        </w:rPr>
        <w:tab/>
      </w:r>
      <w:r w:rsidRPr="00011CD5">
        <w:rPr>
          <w:i/>
          <w:iCs/>
          <w:noProof/>
          <w:highlight w:val="cyan"/>
        </w:rPr>
        <w:t>ParentIE-WithEM</w:t>
      </w:r>
      <w:bookmarkEnd w:id="21257"/>
      <w:bookmarkEnd w:id="21258"/>
      <w:bookmarkEnd w:id="21259"/>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1260" w:name="_Toc478016096"/>
      <w:bookmarkStart w:id="21261" w:name="_Toc500942818"/>
      <w:bookmarkStart w:id="21262" w:name="_Toc505697680"/>
      <w:r w:rsidRPr="00011CD5">
        <w:rPr>
          <w:i/>
          <w:iCs/>
          <w:highlight w:val="cyan"/>
        </w:rPr>
        <w:t>–</w:t>
      </w:r>
      <w:r w:rsidRPr="00011CD5">
        <w:rPr>
          <w:i/>
          <w:iCs/>
          <w:highlight w:val="cyan"/>
        </w:rPr>
        <w:tab/>
      </w:r>
      <w:r w:rsidRPr="00011CD5">
        <w:rPr>
          <w:i/>
          <w:iCs/>
          <w:noProof/>
          <w:highlight w:val="cyan"/>
        </w:rPr>
        <w:t>ChildIE1-WithoutEM</w:t>
      </w:r>
      <w:bookmarkEnd w:id="21260"/>
      <w:bookmarkEnd w:id="21261"/>
      <w:bookmarkEnd w:id="21262"/>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263" w:name="OLE_LINK12"/>
      <w:r w:rsidRPr="00011CD5">
        <w:rPr>
          <w:highlight w:val="cyan"/>
        </w:rPr>
        <w:t>chIE1-NewField-rN</w:t>
      </w:r>
      <w:bookmarkEnd w:id="21263"/>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1264" w:name="_Toc478016097"/>
      <w:bookmarkStart w:id="21265" w:name="_Toc500942819"/>
      <w:bookmarkStart w:id="21266" w:name="_Toc505697681"/>
      <w:r w:rsidRPr="00011CD5">
        <w:rPr>
          <w:i/>
          <w:iCs/>
          <w:highlight w:val="cyan"/>
        </w:rPr>
        <w:t>–</w:t>
      </w:r>
      <w:r w:rsidRPr="00011CD5">
        <w:rPr>
          <w:i/>
          <w:iCs/>
          <w:highlight w:val="cyan"/>
        </w:rPr>
        <w:tab/>
      </w:r>
      <w:r w:rsidRPr="00011CD5">
        <w:rPr>
          <w:i/>
          <w:iCs/>
          <w:noProof/>
          <w:highlight w:val="cyan"/>
        </w:rPr>
        <w:t>ChildIE2-WithoutEM</w:t>
      </w:r>
      <w:bookmarkEnd w:id="21264"/>
      <w:bookmarkEnd w:id="21265"/>
      <w:bookmarkEnd w:id="21266"/>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lastRenderedPageBreak/>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267"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1267"/>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1268" w:name="_Toc491180938"/>
      <w:bookmarkStart w:id="21269" w:name="_Toc493510639"/>
      <w:bookmarkStart w:id="21270" w:name="_Toc500942820"/>
      <w:bookmarkStart w:id="21271" w:name="_Toc505697682"/>
      <w:r w:rsidRPr="00011CD5">
        <w:rPr>
          <w:highlight w:val="cyan"/>
        </w:rPr>
        <w:t>A.6</w:t>
      </w:r>
      <w:r w:rsidRPr="00011CD5">
        <w:rPr>
          <w:highlight w:val="cyan"/>
        </w:rPr>
        <w:tab/>
        <w:t>Guidelines regarding use of need codes</w:t>
      </w:r>
      <w:bookmarkEnd w:id="21268"/>
      <w:bookmarkEnd w:id="21269"/>
      <w:bookmarkEnd w:id="21270"/>
      <w:bookmarkEnd w:id="21271"/>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lastRenderedPageBreak/>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1272" w:author="I002, R2-1801636" w:date="2018-01-27T00:47:00Z"/>
          <w:highlight w:val="cyan"/>
        </w:rPr>
      </w:pPr>
      <w:bookmarkStart w:id="21273" w:name="_Toc505697683"/>
      <w:ins w:id="21274" w:author="I002, R2-1801636" w:date="2018-01-27T00:47:00Z">
        <w:r w:rsidRPr="00011CD5">
          <w:rPr>
            <w:highlight w:val="cyan"/>
          </w:rPr>
          <w:t>A.7</w:t>
        </w:r>
        <w:r w:rsidRPr="00011CD5">
          <w:rPr>
            <w:highlight w:val="cyan"/>
          </w:rPr>
          <w:tab/>
          <w:t>Guidelines regarding use of conditions</w:t>
        </w:r>
        <w:bookmarkEnd w:id="21273"/>
      </w:ins>
    </w:p>
    <w:p w14:paraId="399CBDC7" w14:textId="77777777" w:rsidR="00D13DFD" w:rsidRPr="00011CD5" w:rsidRDefault="00D13DFD" w:rsidP="00D13DFD">
      <w:pPr>
        <w:rPr>
          <w:ins w:id="21275" w:author="I002, R2-1801636" w:date="2018-01-27T00:47:00Z"/>
          <w:highlight w:val="cyan"/>
        </w:rPr>
      </w:pPr>
      <w:ins w:id="21276"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1277" w:author="I002, R2-1801636" w:date="2018-01-27T00:47:00Z"/>
          <w:highlight w:val="cyan"/>
        </w:rPr>
      </w:pPr>
      <w:r w:rsidRPr="00011CD5">
        <w:rPr>
          <w:highlight w:val="cyan"/>
        </w:rPr>
        <w:t>-</w:t>
      </w:r>
      <w:r w:rsidRPr="00011CD5">
        <w:rPr>
          <w:highlight w:val="cyan"/>
        </w:rPr>
        <w:tab/>
      </w:r>
      <w:ins w:id="21278"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1279" w:author="I002, R2-1801636" w:date="2018-01-27T00:47:00Z"/>
          <w:highlight w:val="cyan"/>
        </w:rPr>
      </w:pPr>
      <w:r w:rsidRPr="00011CD5">
        <w:rPr>
          <w:highlight w:val="cyan"/>
        </w:rPr>
        <w:t>-</w:t>
      </w:r>
      <w:r w:rsidRPr="00011CD5">
        <w:rPr>
          <w:highlight w:val="cyan"/>
        </w:rPr>
        <w:tab/>
      </w:r>
      <w:ins w:id="21280"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1281" w:author="I002, R2-1801636" w:date="2018-01-27T00:47:00Z"/>
          <w:highlight w:val="cyan"/>
        </w:rPr>
      </w:pPr>
      <w:ins w:id="21282"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1283" w:author="I002, R2-1801636" w:date="2018-01-27T00:47:00Z"/>
          <w:highlight w:val="cyan"/>
        </w:rPr>
      </w:pPr>
      <w:ins w:id="21284" w:author="I002, R2-1801636" w:date="2018-01-27T00:47:00Z">
        <w:r w:rsidRPr="00011CD5">
          <w:rPr>
            <w:highlight w:val="cyan"/>
          </w:rPr>
          <w:t>RRCMessage-IEs ::= SEQUENCE {</w:t>
        </w:r>
      </w:ins>
    </w:p>
    <w:p w14:paraId="256F8871" w14:textId="77777777" w:rsidR="00D13DFD" w:rsidRPr="00011CD5" w:rsidRDefault="00D13DFD" w:rsidP="00D13DFD">
      <w:pPr>
        <w:pStyle w:val="PL"/>
        <w:rPr>
          <w:ins w:id="21285" w:author="I002, R2-1801636" w:date="2018-01-27T00:47:00Z"/>
          <w:highlight w:val="cyan"/>
        </w:rPr>
      </w:pPr>
      <w:ins w:id="21286"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1287" w:author="I002, R2-1801636" w:date="2018-01-27T00:47:00Z"/>
          <w:highlight w:val="cyan"/>
        </w:rPr>
      </w:pPr>
      <w:ins w:id="21288"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1289" w:author="I002, R2-1801636" w:date="2018-01-27T00:47:00Z"/>
          <w:highlight w:val="cyan"/>
        </w:rPr>
      </w:pPr>
      <w:ins w:id="21290"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1291" w:author="I002, R2-1801636" w:date="2018-01-27T00:47:00Z"/>
          <w:highlight w:val="cyan"/>
        </w:rPr>
      </w:pPr>
      <w:ins w:id="21292"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1293" w:author="I002, R2-1801636" w:date="2018-01-27T00:47:00Z"/>
          <w:highlight w:val="cyan"/>
        </w:rPr>
      </w:pPr>
      <w:ins w:id="21294"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1295"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1296"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1297"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1298" w:author="I002, R2-1801636" w:date="2018-01-27T00:47:00Z"/>
        </w:trPr>
        <w:tc>
          <w:tcPr>
            <w:tcW w:w="2268" w:type="dxa"/>
          </w:tcPr>
          <w:p w14:paraId="62898FA5" w14:textId="77777777" w:rsidR="00D13DFD" w:rsidRPr="00011CD5" w:rsidRDefault="00D13DFD" w:rsidP="009A3C29">
            <w:pPr>
              <w:pStyle w:val="TAH"/>
              <w:rPr>
                <w:ins w:id="21299" w:author="I002, R2-1801636" w:date="2018-01-27T00:47:00Z"/>
                <w:iCs/>
                <w:highlight w:val="cyan"/>
                <w:lang w:eastAsia="en-GB"/>
              </w:rPr>
            </w:pPr>
            <w:ins w:id="21300" w:author="I002, R2-1801636" w:date="2018-01-27T00:47:00Z">
              <w:r w:rsidRPr="00011CD5">
                <w:rPr>
                  <w:iCs/>
                  <w:highlight w:val="cyan"/>
                  <w:lang w:eastAsia="en-GB"/>
                </w:rPr>
                <w:lastRenderedPageBreak/>
                <w:t>Conditional presence</w:t>
              </w:r>
            </w:ins>
          </w:p>
        </w:tc>
        <w:tc>
          <w:tcPr>
            <w:tcW w:w="7371" w:type="dxa"/>
          </w:tcPr>
          <w:p w14:paraId="5258A068" w14:textId="77777777" w:rsidR="00D13DFD" w:rsidRPr="00011CD5" w:rsidRDefault="00D13DFD" w:rsidP="009A3C29">
            <w:pPr>
              <w:pStyle w:val="TAH"/>
              <w:rPr>
                <w:ins w:id="21301" w:author="I002, R2-1801636" w:date="2018-01-27T00:47:00Z"/>
                <w:highlight w:val="cyan"/>
                <w:lang w:eastAsia="en-GB"/>
              </w:rPr>
            </w:pPr>
            <w:ins w:id="21302" w:author="I002, R2-1801636" w:date="2018-01-27T00:47:00Z">
              <w:r w:rsidRPr="00011CD5">
                <w:rPr>
                  <w:iCs/>
                  <w:highlight w:val="cyan"/>
                  <w:lang w:eastAsia="en-GB"/>
                </w:rPr>
                <w:t>Explanation</w:t>
              </w:r>
            </w:ins>
          </w:p>
        </w:tc>
      </w:tr>
      <w:tr w:rsidR="00D13DFD" w:rsidRPr="00011CD5" w14:paraId="79FF42D9" w14:textId="77777777" w:rsidTr="009A3C29">
        <w:trPr>
          <w:cantSplit/>
          <w:ins w:id="21303" w:author="I002, R2-1801636" w:date="2018-01-27T00:47:00Z"/>
        </w:trPr>
        <w:tc>
          <w:tcPr>
            <w:tcW w:w="9639" w:type="dxa"/>
            <w:gridSpan w:val="2"/>
          </w:tcPr>
          <w:p w14:paraId="22217E84" w14:textId="77777777" w:rsidR="00D13DFD" w:rsidRPr="00011CD5" w:rsidRDefault="00D13DFD" w:rsidP="009A3C29">
            <w:pPr>
              <w:pStyle w:val="TAL"/>
              <w:jc w:val="center"/>
              <w:rPr>
                <w:ins w:id="21304" w:author="I002, R2-1801636" w:date="2018-01-27T00:47:00Z"/>
                <w:highlight w:val="cyan"/>
                <w:lang w:eastAsia="en-GB"/>
              </w:rPr>
            </w:pPr>
            <w:ins w:id="21305"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1306" w:author="I002, R2-1801636" w:date="2018-01-27T00:47:00Z"/>
        </w:trPr>
        <w:tc>
          <w:tcPr>
            <w:tcW w:w="2268" w:type="dxa"/>
          </w:tcPr>
          <w:p w14:paraId="50B4882D" w14:textId="77777777" w:rsidR="00D13DFD" w:rsidRPr="00011CD5" w:rsidRDefault="00D13DFD" w:rsidP="009A3C29">
            <w:pPr>
              <w:pStyle w:val="TAL"/>
              <w:rPr>
                <w:ins w:id="21307" w:author="I002, R2-1801636" w:date="2018-01-27T00:47:00Z"/>
                <w:i/>
                <w:noProof/>
                <w:highlight w:val="cyan"/>
                <w:lang w:eastAsia="en-GB"/>
              </w:rPr>
            </w:pPr>
            <w:ins w:id="21308"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1309" w:author="I002, R2-1801636" w:date="2018-01-27T00:47:00Z"/>
                <w:highlight w:val="cyan"/>
                <w:lang w:eastAsia="en-GB"/>
              </w:rPr>
            </w:pPr>
            <w:ins w:id="21310"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1311" w:author="I002, R2-1801636" w:date="2018-01-27T00:47:00Z"/>
        </w:trPr>
        <w:tc>
          <w:tcPr>
            <w:tcW w:w="9639" w:type="dxa"/>
            <w:gridSpan w:val="2"/>
          </w:tcPr>
          <w:p w14:paraId="0E026168" w14:textId="77777777" w:rsidR="00D13DFD" w:rsidRPr="00011CD5" w:rsidRDefault="00D13DFD" w:rsidP="009A3C29">
            <w:pPr>
              <w:pStyle w:val="TAL"/>
              <w:jc w:val="center"/>
              <w:rPr>
                <w:ins w:id="21312" w:author="I002, R2-1801636" w:date="2018-01-27T00:47:00Z"/>
                <w:highlight w:val="cyan"/>
                <w:lang w:eastAsia="en-GB"/>
              </w:rPr>
            </w:pPr>
            <w:ins w:id="21313"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1314" w:author="I002, R2-1801636" w:date="2018-01-27T00:47:00Z"/>
        </w:trPr>
        <w:tc>
          <w:tcPr>
            <w:tcW w:w="2268" w:type="dxa"/>
          </w:tcPr>
          <w:p w14:paraId="4A3DC629" w14:textId="77777777" w:rsidR="00D13DFD" w:rsidRPr="00011CD5" w:rsidRDefault="00D13DFD" w:rsidP="009A3C29">
            <w:pPr>
              <w:pStyle w:val="TAL"/>
              <w:rPr>
                <w:ins w:id="21315" w:author="I002, R2-1801636" w:date="2018-01-27T00:47:00Z"/>
                <w:i/>
                <w:noProof/>
                <w:highlight w:val="cyan"/>
                <w:lang w:eastAsia="en-GB"/>
              </w:rPr>
            </w:pPr>
            <w:ins w:id="21316"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1317" w:author="I002, R2-1801636" w:date="2018-01-27T00:47:00Z"/>
                <w:highlight w:val="cyan"/>
                <w:lang w:eastAsia="en-GB"/>
              </w:rPr>
            </w:pPr>
            <w:ins w:id="21318"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1319"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1320" w:name="_Toc493510640"/>
      <w:bookmarkStart w:id="21321" w:name="_Toc500942821"/>
      <w:bookmarkStart w:id="21322" w:name="_Toc505697684"/>
      <w:r w:rsidRPr="00011CD5">
        <w:rPr>
          <w:highlight w:val="cyan"/>
        </w:rPr>
        <w:lastRenderedPageBreak/>
        <w:t>Annex &lt;X&gt; (informative):</w:t>
      </w:r>
      <w:r w:rsidRPr="00011CD5">
        <w:rPr>
          <w:highlight w:val="cyan"/>
        </w:rPr>
        <w:br/>
        <w:t>Change history</w:t>
      </w:r>
      <w:bookmarkEnd w:id="21320"/>
      <w:bookmarkEnd w:id="21321"/>
      <w:bookmarkEnd w:id="21322"/>
    </w:p>
    <w:bookmarkEnd w:id="21100"/>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1323" w:author="merged r1" w:date="2018-01-18T13:22:00Z">
          <w:tblPr>
            <w:tblW w:w="0" w:type="auto"/>
            <w:tblLook w:val="04A0" w:firstRow="1" w:lastRow="0" w:firstColumn="1" w:lastColumn="0" w:noHBand="0" w:noVBand="1"/>
          </w:tblPr>
        </w:tblPrChange>
      </w:tblPr>
      <w:tblGrid>
        <w:gridCol w:w="1413"/>
        <w:gridCol w:w="4394"/>
        <w:tblGridChange w:id="21324">
          <w:tblGrid>
            <w:gridCol w:w="1413"/>
            <w:gridCol w:w="4394"/>
          </w:tblGrid>
        </w:tblGridChange>
      </w:tblGrid>
      <w:tr w:rsidR="002E649D" w:rsidRPr="00354C86" w14:paraId="1DD5D4A0" w14:textId="77777777" w:rsidTr="005F208D">
        <w:tc>
          <w:tcPr>
            <w:tcW w:w="1413" w:type="dxa"/>
            <w:tcPrChange w:id="21325"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1326"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1327" w:author="merged r1" w:date="2018-01-18T13:22:00Z">
              <w:tcPr>
                <w:tcW w:w="1413" w:type="dxa"/>
              </w:tcPr>
            </w:tcPrChange>
          </w:tcPr>
          <w:p w14:paraId="2F4AD1BF" w14:textId="77777777" w:rsidR="002E649D" w:rsidRPr="00354C86" w:rsidRDefault="002E649D" w:rsidP="00015CA7"/>
        </w:tc>
        <w:tc>
          <w:tcPr>
            <w:tcW w:w="4394" w:type="dxa"/>
            <w:tcPrChange w:id="21328"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1329" w:author="merged r1" w:date="2018-01-18T13:22:00Z">
              <w:tcPr>
                <w:tcW w:w="1413" w:type="dxa"/>
              </w:tcPr>
            </w:tcPrChange>
          </w:tcPr>
          <w:p w14:paraId="3E336A98" w14:textId="77777777" w:rsidR="002E649D" w:rsidRPr="00354C86" w:rsidRDefault="002E649D" w:rsidP="00015CA7"/>
        </w:tc>
        <w:tc>
          <w:tcPr>
            <w:tcW w:w="4394" w:type="dxa"/>
            <w:tcPrChange w:id="21330"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1331" w:author="merged r1" w:date="2018-01-18T13:22:00Z">
              <w:tcPr>
                <w:tcW w:w="1413" w:type="dxa"/>
              </w:tcPr>
            </w:tcPrChange>
          </w:tcPr>
          <w:p w14:paraId="2779EC70" w14:textId="77777777" w:rsidR="002E649D" w:rsidRPr="00354C86" w:rsidRDefault="002E649D" w:rsidP="00015CA7"/>
        </w:tc>
        <w:tc>
          <w:tcPr>
            <w:tcW w:w="4394" w:type="dxa"/>
            <w:tcPrChange w:id="21332"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F058AA" w:rsidRDefault="00F058AA">
      <w:pPr>
        <w:pStyle w:val="CommentText"/>
      </w:pPr>
      <w:r>
        <w:t>The agreement regarding L013 applies also to DRBs.</w:t>
      </w:r>
    </w:p>
  </w:comment>
  <w:comment w:id="3215" w:author="Huawei R2-1801628" w:date="2018-02-02T16:22:00Z" w:initials="H">
    <w:p w14:paraId="767D110A" w14:textId="5EE243C5" w:rsidR="00F058AA" w:rsidRDefault="00F058AA">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F058AA" w:rsidRDefault="00F058AA">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F058AA" w:rsidRDefault="00F058AA">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F058AA" w:rsidRDefault="00F058AA">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F058AA" w:rsidRPr="00545D0D" w:rsidRDefault="00F058AA">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F058AA" w:rsidRDefault="00F058AA"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F058AA" w:rsidRDefault="00F058AA" w:rsidP="00301FE0">
      <w:pPr>
        <w:pStyle w:val="CommentText"/>
        <w:rPr>
          <w:rFonts w:eastAsia="Yu Mincho"/>
        </w:rPr>
      </w:pPr>
    </w:p>
    <w:p w14:paraId="4AACF1DA" w14:textId="77777777" w:rsidR="00F058AA" w:rsidRDefault="00F058AA"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F058AA" w:rsidRDefault="00F058AA" w:rsidP="00301FE0">
      <w:pPr>
        <w:pStyle w:val="CommentText"/>
      </w:pPr>
    </w:p>
  </w:comment>
  <w:comment w:id="3411" w:author="Ericsson" w:date="2018-02-13T11:53:00Z" w:initials="E">
    <w:p w14:paraId="5C0020F3" w14:textId="77777777" w:rsidR="00F058AA" w:rsidRDefault="00F058AA"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F058AA" w:rsidRDefault="00F058AA" w:rsidP="00301FE0">
      <w:pPr>
        <w:pStyle w:val="CommentText"/>
      </w:pPr>
      <w:r>
        <w:t xml:space="preserve">=&gt; Based on feedback from our RAN4 colleagues we agree with MediaTek's comment. </w:t>
      </w:r>
    </w:p>
    <w:p w14:paraId="035A3B73" w14:textId="77777777" w:rsidR="00F058AA" w:rsidRDefault="00F058AA"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F058AA" w:rsidRDefault="00F058AA"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F058AA" w:rsidRDefault="00F058AA"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F058AA" w:rsidRDefault="00F058AA"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F058AA" w:rsidRDefault="00F058AA"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F058AA" w:rsidRDefault="00F058AA" w:rsidP="007B4E01">
      <w:pPr>
        <w:pStyle w:val="CommentText"/>
        <w:rPr>
          <w:lang w:eastAsia="zh-CN"/>
        </w:rPr>
      </w:pPr>
    </w:p>
    <w:p w14:paraId="7F1AFB9F" w14:textId="77777777" w:rsidR="00F058AA" w:rsidRDefault="00F058AA" w:rsidP="007B4E01">
      <w:pPr>
        <w:pStyle w:val="CommentText"/>
        <w:rPr>
          <w:lang w:eastAsia="zh-CN"/>
        </w:rPr>
      </w:pPr>
      <w:r>
        <w:rPr>
          <w:lang w:eastAsia="zh-CN"/>
        </w:rPr>
        <w:t>C</w:t>
      </w:r>
      <w:r>
        <w:rPr>
          <w:rFonts w:hint="eastAsia"/>
          <w:lang w:eastAsia="zh-CN"/>
        </w:rPr>
        <w:t>hange to:</w:t>
      </w:r>
    </w:p>
    <w:p w14:paraId="49340D74" w14:textId="77777777" w:rsidR="00F058AA" w:rsidRDefault="00F058AA"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F058AA" w:rsidRDefault="00F058AA" w:rsidP="007B4E01">
      <w:pPr>
        <w:pStyle w:val="CommentText"/>
      </w:pPr>
    </w:p>
  </w:comment>
  <w:comment w:id="3517" w:author="Ericsson" w:date="2018-02-17T20:03:00Z" w:initials="E">
    <w:p w14:paraId="0DA90460" w14:textId="77777777" w:rsidR="00F058AA" w:rsidRDefault="00F058AA"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F058AA" w:rsidRDefault="00F058AA" w:rsidP="007B4E01">
      <w:pPr>
        <w:pStyle w:val="CommentText"/>
      </w:pPr>
    </w:p>
    <w:p w14:paraId="76A3F2F3" w14:textId="2A6AB784" w:rsidR="00F058AA" w:rsidRPr="007B4E01" w:rsidRDefault="00F058AA"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F058AA" w:rsidRDefault="00F058AA"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F058AA" w:rsidRPr="00BD5E7D" w:rsidRDefault="00F058AA" w:rsidP="007B4E01">
      <w:pPr>
        <w:pStyle w:val="CommentText"/>
        <w:rPr>
          <w:lang w:eastAsia="zh-CN"/>
        </w:rPr>
      </w:pPr>
      <w:r>
        <w:t xml:space="preserve">BWP-ID in genericParameters is redundant. </w:t>
      </w:r>
    </w:p>
  </w:comment>
  <w:comment w:id="3625" w:author="Ericsson" w:date="2018-02-17T19:30:00Z" w:initials="E">
    <w:p w14:paraId="078A84AB" w14:textId="77777777" w:rsidR="00F058AA" w:rsidRDefault="00F058AA" w:rsidP="007B4E01">
      <w:pPr>
        <w:pStyle w:val="CommentText"/>
      </w:pPr>
      <w:r>
        <w:rPr>
          <w:rStyle w:val="CommentReference"/>
        </w:rPr>
        <w:annotationRef/>
      </w:r>
      <w:r>
        <w:t xml:space="preserve">We agree =&gt; </w:t>
      </w:r>
      <w:r w:rsidRPr="00EC57B9">
        <w:rPr>
          <w:highlight w:val="green"/>
        </w:rPr>
        <w:t>Done</w:t>
      </w:r>
    </w:p>
  </w:comment>
  <w:comment w:id="3637" w:author="Ericsson" w:date="2018-03-06T13:22:00Z" w:initials="E">
    <w:p w14:paraId="49BB861F" w14:textId="3803217A" w:rsidR="00F058AA" w:rsidRDefault="00F058AA">
      <w:pPr>
        <w:pStyle w:val="CommentText"/>
      </w:pPr>
      <w:r>
        <w:rPr>
          <w:rStyle w:val="CommentReference"/>
        </w:rPr>
        <w:annotationRef/>
      </w:r>
      <w:r>
        <w:t>Addresses the agreement during ASN.1 review (see R2-1803626, D09/D310/D311):</w:t>
      </w:r>
    </w:p>
    <w:p w14:paraId="6B280635" w14:textId="113085E3" w:rsidR="00F058AA" w:rsidRDefault="00F058AA">
      <w:pPr>
        <w:pStyle w:val="CommentText"/>
      </w:pPr>
    </w:p>
    <w:p w14:paraId="0F5FDAEF" w14:textId="77777777" w:rsidR="00F058AA" w:rsidRDefault="00F058AA"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F058AA" w:rsidRDefault="00F058AA" w:rsidP="00F22FC0">
      <w:pPr>
        <w:pStyle w:val="CommentText"/>
      </w:pPr>
    </w:p>
    <w:p w14:paraId="2B2E3D87" w14:textId="77777777" w:rsidR="00F058AA" w:rsidRDefault="00F058AA" w:rsidP="00F22FC0">
      <w:pPr>
        <w:pStyle w:val="CommentText"/>
      </w:pPr>
      <w:r>
        <w:t>2</w:t>
      </w:r>
      <w:r>
        <w:tab/>
        <w:t>Msg.2 SCS for PDCCH ordered CFRA follows the one for CBRA.</w:t>
      </w:r>
    </w:p>
    <w:p w14:paraId="27FB1F9D" w14:textId="77777777" w:rsidR="00F058AA" w:rsidRDefault="00F058AA" w:rsidP="00F22FC0">
      <w:pPr>
        <w:pStyle w:val="CommentText"/>
      </w:pPr>
    </w:p>
    <w:p w14:paraId="0D8CFD08" w14:textId="67F88D05" w:rsidR="00F058AA" w:rsidRDefault="00F058AA" w:rsidP="00F22FC0">
      <w:pPr>
        <w:pStyle w:val="CommentText"/>
      </w:pPr>
      <w:r>
        <w:t>3</w:t>
      </w:r>
      <w:r>
        <w:tab/>
        <w:t>Msg.1 SCS for PDCCH ordered CFRA follows the one for CBRA.</w:t>
      </w:r>
    </w:p>
  </w:comment>
  <w:comment w:id="3663" w:author="NTT DOCOMO, INC." w:date="2018-02-22T10:34:00Z" w:initials="DCM">
    <w:p w14:paraId="68105216" w14:textId="622E2C49" w:rsidR="00F058AA" w:rsidRPr="004779CA" w:rsidRDefault="00F058AA"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64" w:author="Ericsson" w:date="2018-02-22T14:05:00Z" w:initials="E">
    <w:p w14:paraId="234FC010" w14:textId="1A4C4DE8" w:rsidR="00F058AA" w:rsidRDefault="00F058AA">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F058AA" w:rsidRDefault="00F058AA">
      <w:pPr>
        <w:pStyle w:val="CommentText"/>
      </w:pPr>
      <w:r>
        <w:t>=&gt; No change or ask RAN1 to change?</w:t>
      </w:r>
    </w:p>
  </w:comment>
  <w:comment w:id="3665" w:author="Ericsson" w:date="2018-03-01T08:59:00Z" w:initials="E">
    <w:p w14:paraId="42B60E1B" w14:textId="11E537BB" w:rsidR="00F058AA" w:rsidRPr="00C97A29" w:rsidRDefault="00F058AA">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F058AA" w:rsidRDefault="00F058AA">
      <w:pPr>
        <w:pStyle w:val="CommentText"/>
      </w:pPr>
      <w:r w:rsidRPr="00C97A29">
        <w:rPr>
          <w:highlight w:val="yellow"/>
        </w:rPr>
        <w:t>Check whether to remove n5.</w:t>
      </w:r>
    </w:p>
  </w:comment>
  <w:comment w:id="3666" w:author="Ericsson" w:date="2018-03-05T11:12:00Z" w:initials="E">
    <w:p w14:paraId="7C6E581A" w14:textId="443BCBDF" w:rsidR="00F058AA" w:rsidRDefault="00F058AA">
      <w:pPr>
        <w:pStyle w:val="CommentText"/>
      </w:pPr>
      <w:r w:rsidRPr="0027592F">
        <w:rPr>
          <w:rStyle w:val="CommentReference"/>
          <w:highlight w:val="green"/>
        </w:rPr>
        <w:annotationRef/>
      </w:r>
      <w:r w:rsidRPr="0027592F">
        <w:rPr>
          <w:highlight w:val="green"/>
        </w:rPr>
        <w:t>Done</w:t>
      </w:r>
    </w:p>
  </w:comment>
  <w:comment w:id="3730" w:author="Huawei_Class2" w:date="2018-02-14T10:25:00Z" w:initials="NT">
    <w:p w14:paraId="5529F826" w14:textId="0CEEA72A" w:rsidR="00F058AA" w:rsidRDefault="00F058AA"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F058AA" w:rsidRDefault="00F058AA" w:rsidP="007B4E01">
      <w:pPr>
        <w:pStyle w:val="CommentText"/>
        <w:rPr>
          <w:lang w:eastAsia="zh-CN"/>
        </w:rPr>
      </w:pPr>
    </w:p>
    <w:p w14:paraId="134505FB" w14:textId="77777777" w:rsidR="00F058AA" w:rsidRPr="00FF190C" w:rsidRDefault="00F058AA"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F058AA" w:rsidRDefault="00F058AA" w:rsidP="007B4E01">
      <w:pPr>
        <w:pStyle w:val="PL"/>
      </w:pPr>
      <w:r>
        <w:tab/>
        <w:t>genericParameters</w:t>
      </w:r>
      <w:r>
        <w:tab/>
      </w:r>
      <w:r>
        <w:tab/>
      </w:r>
      <w:r>
        <w:tab/>
      </w:r>
      <w:r>
        <w:tab/>
      </w:r>
      <w:r>
        <w:tab/>
        <w:t>BWP,</w:t>
      </w:r>
    </w:p>
    <w:p w14:paraId="43ED308D" w14:textId="77777777" w:rsidR="00F058AA" w:rsidRPr="00F6707A" w:rsidRDefault="00F058AA"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F058AA" w:rsidRDefault="00F058AA"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F058AA" w:rsidRDefault="00F058AA"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F058AA" w:rsidRDefault="00F058AA" w:rsidP="007B4E01">
      <w:pPr>
        <w:pStyle w:val="PL"/>
      </w:pPr>
      <w:r>
        <w:tab/>
      </w:r>
    </w:p>
    <w:p w14:paraId="1C1AF4F1" w14:textId="77777777" w:rsidR="00F058AA" w:rsidRDefault="00F058AA"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F058AA" w:rsidRDefault="00F058AA"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F058AA" w:rsidRPr="00E05C7B" w:rsidRDefault="00F058AA"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F058AA" w:rsidRDefault="00F058AA"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F058AA" w:rsidRPr="00F658F5" w:rsidRDefault="00F058AA" w:rsidP="007B4E01">
      <w:pPr>
        <w:pStyle w:val="PL"/>
        <w:rPr>
          <w:rFonts w:eastAsiaTheme="minorEastAsia"/>
          <w:lang w:eastAsia="zh-CN"/>
        </w:rPr>
      </w:pPr>
      <w:r>
        <w:rPr>
          <w:rFonts w:hint="eastAsia"/>
          <w:lang w:eastAsia="zh-CN"/>
        </w:rPr>
        <w:t xml:space="preserve">   </w:t>
      </w:r>
    </w:p>
    <w:p w14:paraId="65C09377" w14:textId="77777777" w:rsidR="00F058AA" w:rsidRDefault="00F058AA" w:rsidP="007B4E01">
      <w:pPr>
        <w:pStyle w:val="PL"/>
      </w:pPr>
      <w:r>
        <w:tab/>
        <w:t>...</w:t>
      </w:r>
    </w:p>
    <w:p w14:paraId="27E6183F" w14:textId="77777777" w:rsidR="00F058AA" w:rsidRDefault="00F058AA" w:rsidP="007B4E01">
      <w:pPr>
        <w:pStyle w:val="CommentText"/>
      </w:pPr>
    </w:p>
  </w:comment>
  <w:comment w:id="3731" w:author="Ericsson" w:date="2018-02-17T20:00:00Z" w:initials="E">
    <w:p w14:paraId="413CDE76" w14:textId="77777777" w:rsidR="00F058AA" w:rsidRDefault="00F058AA"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F058AA" w:rsidRDefault="00F058AA" w:rsidP="007B4E01">
      <w:pPr>
        <w:pStyle w:val="CommentText"/>
      </w:pPr>
      <w:r>
        <w:t xml:space="preserve">Please provide more input. </w:t>
      </w:r>
    </w:p>
    <w:p w14:paraId="4764CFD5" w14:textId="294CD6C1" w:rsidR="00F058AA" w:rsidRDefault="00F058AA" w:rsidP="007B4E01">
      <w:pPr>
        <w:pStyle w:val="CommentText"/>
      </w:pPr>
      <w:r>
        <w:t xml:space="preserve">=&gt; </w:t>
      </w:r>
      <w:r w:rsidRPr="00B00B7C">
        <w:t>No change</w:t>
      </w:r>
      <w:r>
        <w:t xml:space="preserve"> =&gt; </w:t>
      </w:r>
      <w:r w:rsidRPr="00B00B7C">
        <w:rPr>
          <w:highlight w:val="green"/>
        </w:rPr>
        <w:t>Done</w:t>
      </w:r>
    </w:p>
  </w:comment>
  <w:comment w:id="3742" w:author="Ericsson" w:date="2018-02-05T10:01:00Z" w:initials="E">
    <w:p w14:paraId="0185F719" w14:textId="37B65D33" w:rsidR="00F058AA" w:rsidRDefault="00F058AA"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43" w:author="Ericsson" w:date="2018-03-01T09:01:00Z" w:initials="E">
    <w:p w14:paraId="23F4B9DC" w14:textId="2C071B81" w:rsidR="00F058AA" w:rsidRDefault="00F058AA">
      <w:pPr>
        <w:pStyle w:val="CommentText"/>
      </w:pPr>
      <w:r>
        <w:rPr>
          <w:rStyle w:val="CommentReference"/>
        </w:rPr>
        <w:annotationRef/>
      </w:r>
      <w:r>
        <w:t xml:space="preserve">Remove from DL. Can be discussed further how to introduce in UL. </w:t>
      </w:r>
    </w:p>
  </w:comment>
  <w:comment w:id="3802" w:author="Ericsson" w:date="2018-02-17T19:57:00Z" w:initials="E">
    <w:p w14:paraId="0B652FF6" w14:textId="77777777" w:rsidR="00F058AA" w:rsidRDefault="00F058AA" w:rsidP="007B4E01">
      <w:pPr>
        <w:pStyle w:val="CommentText"/>
      </w:pPr>
      <w:r>
        <w:rPr>
          <w:rStyle w:val="CommentReference"/>
        </w:rPr>
        <w:annotationRef/>
      </w:r>
      <w:r>
        <w:rPr>
          <w:rStyle w:val="CommentReference"/>
        </w:rPr>
        <w:annotationRef/>
      </w:r>
      <w:r>
        <w:t xml:space="preserve">E301: Class 2: </w:t>
      </w:r>
    </w:p>
    <w:p w14:paraId="43ED947C" w14:textId="77777777" w:rsidR="00F058AA" w:rsidRDefault="00F058AA" w:rsidP="007B4E01">
      <w:pPr>
        <w:pStyle w:val="CommentText"/>
      </w:pPr>
      <w:r>
        <w:t>Clarify that either all or no BWPs of an UL carrier have PUCCH... and correspondingly, non or all BWPs of a SUL carrier have PUCCH.</w:t>
      </w:r>
    </w:p>
    <w:p w14:paraId="0C662D28" w14:textId="77777777" w:rsidR="00F058AA" w:rsidRDefault="00F058AA" w:rsidP="007B4E01">
      <w:pPr>
        <w:pStyle w:val="CommentText"/>
      </w:pPr>
    </w:p>
    <w:p w14:paraId="46DF1A11" w14:textId="77777777" w:rsidR="00F058AA" w:rsidRDefault="00F058AA" w:rsidP="007B4E01">
      <w:pPr>
        <w:pStyle w:val="CommentText"/>
      </w:pPr>
      <w:r>
        <w:t xml:space="preserve">i.e., it is </w:t>
      </w:r>
      <w:r w:rsidRPr="00516A2C">
        <w:rPr>
          <w:b/>
        </w:rPr>
        <w:t>not</w:t>
      </w:r>
      <w:r>
        <w:t xml:space="preserve"> possible to configure:</w:t>
      </w:r>
    </w:p>
    <w:p w14:paraId="77F7E367" w14:textId="77777777" w:rsidR="00F058AA" w:rsidRDefault="00F058AA" w:rsidP="007B4E01">
      <w:pPr>
        <w:pStyle w:val="CommentText"/>
      </w:pPr>
      <w:r>
        <w:t>UL  BWP1 (PUCCH); SUL BWP1 (no PUCCH)</w:t>
      </w:r>
    </w:p>
    <w:p w14:paraId="7BDBCF77" w14:textId="0D6980C4" w:rsidR="00F058AA" w:rsidRDefault="00F058AA" w:rsidP="007B4E01">
      <w:pPr>
        <w:pStyle w:val="CommentText"/>
      </w:pPr>
      <w:r>
        <w:t xml:space="preserve">UL  BWP2 (no PUCCH); SUL BWP2 (PUCCH) </w:t>
      </w:r>
    </w:p>
    <w:p w14:paraId="237D9C46" w14:textId="6361DE46" w:rsidR="00F058AA" w:rsidRDefault="00F058AA" w:rsidP="007B4E01">
      <w:pPr>
        <w:pStyle w:val="CommentText"/>
      </w:pPr>
      <w:r>
        <w:t xml:space="preserve">=&gt; </w:t>
      </w:r>
      <w:r w:rsidRPr="009561BE">
        <w:rPr>
          <w:highlight w:val="green"/>
        </w:rPr>
        <w:t>Done</w:t>
      </w:r>
    </w:p>
  </w:comment>
  <w:comment w:id="3818" w:author="Ericsson" w:date="2018-02-02T16:35:00Z" w:initials="E">
    <w:p w14:paraId="3AB2FB8C" w14:textId="3E728014" w:rsidR="00F058AA" w:rsidRDefault="00F058AA"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F058AA" w:rsidRDefault="00F058AA" w:rsidP="007B4E01">
      <w:pPr>
        <w:pStyle w:val="CommentText"/>
      </w:pPr>
    </w:p>
    <w:p w14:paraId="49A851D6" w14:textId="6AC4C461" w:rsidR="00F058AA" w:rsidRDefault="00F058AA" w:rsidP="007B4E01">
      <w:pPr>
        <w:pStyle w:val="CommentText"/>
      </w:pPr>
      <w:r w:rsidRPr="00902F99">
        <w:rPr>
          <w:u w:val="single"/>
        </w:rPr>
        <w:t>edited</w:t>
      </w:r>
      <w:r>
        <w:t xml:space="preserve"> on 2018-02-22: Apparently the restriction is agreed only for type1 so far and FFS for type2.</w:t>
      </w:r>
    </w:p>
    <w:p w14:paraId="19AEBF9E" w14:textId="79AA9FB9" w:rsidR="00F058AA" w:rsidRDefault="00F058AA" w:rsidP="007B4E01">
      <w:pPr>
        <w:pStyle w:val="CommentText"/>
      </w:pPr>
      <w:r>
        <w:t xml:space="preserve">=&gt; </w:t>
      </w:r>
      <w:r w:rsidRPr="00902F99">
        <w:rPr>
          <w:highlight w:val="green"/>
        </w:rPr>
        <w:t>done</w:t>
      </w:r>
    </w:p>
  </w:comment>
  <w:comment w:id="3844" w:author="RIL-E343" w:date="2018-02-13T16:31:00Z" w:initials="R">
    <w:p w14:paraId="7F68F250" w14:textId="0EBF7F52" w:rsidR="00F058AA" w:rsidRDefault="00F058AA"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F058AA" w:rsidRDefault="00F058AA" w:rsidP="007B4E01">
      <w:pPr>
        <w:pStyle w:val="CommentText"/>
      </w:pPr>
      <w:r>
        <w:t xml:space="preserve">=&gt; </w:t>
      </w:r>
      <w:r w:rsidRPr="00902F99">
        <w:rPr>
          <w:highlight w:val="green"/>
        </w:rPr>
        <w:t>Done</w:t>
      </w:r>
    </w:p>
  </w:comment>
  <w:comment w:id="3905" w:author="Huawei_Class2" w:date="2018-02-14T12:00:00Z" w:initials="NT">
    <w:p w14:paraId="7824D9B3" w14:textId="72A82207" w:rsidR="00F058AA" w:rsidRDefault="00F058AA"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06" w:author="Ericsson" w:date="2018-02-17T19:46:00Z" w:initials="E">
    <w:p w14:paraId="38C0A4EF" w14:textId="77777777" w:rsidR="00F058AA" w:rsidRDefault="00F058AA"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F058AA" w:rsidRDefault="00F058AA" w:rsidP="007B4E01">
      <w:pPr>
        <w:pStyle w:val="CommentText"/>
      </w:pPr>
      <w:r>
        <w:t>Please provide more input/references.</w:t>
      </w:r>
    </w:p>
    <w:p w14:paraId="5839DEE1" w14:textId="65E917FC" w:rsidR="00F058AA" w:rsidRDefault="00F058AA" w:rsidP="007B4E01">
      <w:pPr>
        <w:pStyle w:val="CommentText"/>
      </w:pPr>
      <w:r>
        <w:t xml:space="preserve">=&gt; </w:t>
      </w:r>
      <w:r w:rsidRPr="00B00B7C">
        <w:t>No change</w:t>
      </w:r>
      <w:r>
        <w:t xml:space="preserve"> =&gt; </w:t>
      </w:r>
      <w:r w:rsidRPr="00B00B7C">
        <w:rPr>
          <w:highlight w:val="green"/>
        </w:rPr>
        <w:t>Done</w:t>
      </w:r>
    </w:p>
  </w:comment>
  <w:comment w:id="3960" w:author="NTT DOCOMO, INC." w:date="2018-02-15T19:09:00Z" w:initials="DCM">
    <w:p w14:paraId="3F283DB9" w14:textId="77777777" w:rsidR="00F058AA" w:rsidRPr="00136395" w:rsidRDefault="00F058AA"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61" w:author="Ericsson" w:date="2018-02-17T19:38:00Z" w:initials="E">
    <w:p w14:paraId="05D4AFD6" w14:textId="7F89D27A" w:rsidR="00F058AA" w:rsidRDefault="00F058AA" w:rsidP="007B4E01">
      <w:pPr>
        <w:pStyle w:val="CommentText"/>
      </w:pPr>
      <w:r>
        <w:rPr>
          <w:rStyle w:val="CommentReference"/>
        </w:rPr>
        <w:annotationRef/>
      </w:r>
      <w:r>
        <w:t xml:space="preserve">Corrected here and in multiplicity section. </w:t>
      </w:r>
    </w:p>
    <w:p w14:paraId="655C7BF8" w14:textId="1D618DE5" w:rsidR="00F058AA" w:rsidRDefault="00F058AA" w:rsidP="007B4E01">
      <w:pPr>
        <w:pStyle w:val="CommentText"/>
      </w:pPr>
      <w:r>
        <w:t xml:space="preserve">=&gt; </w:t>
      </w:r>
      <w:r w:rsidRPr="00902F99">
        <w:rPr>
          <w:highlight w:val="green"/>
        </w:rPr>
        <w:t>Done</w:t>
      </w:r>
      <w:r>
        <w:t>.</w:t>
      </w:r>
    </w:p>
  </w:comment>
  <w:comment w:id="4052" w:author="RIL-E334" w:date="2018-02-12T14:22:00Z" w:initials="R">
    <w:p w14:paraId="032633AB" w14:textId="77FA75CD" w:rsidR="00F058AA" w:rsidRDefault="00F058AA"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F058AA" w:rsidRDefault="00F058AA" w:rsidP="0036276D">
      <w:pPr>
        <w:pStyle w:val="CommentText"/>
      </w:pPr>
      <w:r>
        <w:t>If the list is not provided here, the UE follows the TCI-StatePDCCH (PDCCH-Config).</w:t>
      </w:r>
    </w:p>
    <w:p w14:paraId="6199B62B" w14:textId="77777777" w:rsidR="00F058AA" w:rsidRDefault="00F058AA" w:rsidP="0036276D">
      <w:pPr>
        <w:pStyle w:val="CommentText"/>
      </w:pPr>
    </w:p>
    <w:p w14:paraId="60EE833C" w14:textId="77777777" w:rsidR="00F058AA" w:rsidRDefault="00F058AA" w:rsidP="0036276D">
      <w:pPr>
        <w:pStyle w:val="CommentText"/>
      </w:pPr>
      <w:r>
        <w:t>Also added a field description (as ASN.1 comment).</w:t>
      </w:r>
    </w:p>
    <w:p w14:paraId="392D790D" w14:textId="77777777" w:rsidR="00F058AA" w:rsidRDefault="00F058AA" w:rsidP="0036276D">
      <w:pPr>
        <w:pStyle w:val="CommentText"/>
      </w:pPr>
    </w:p>
    <w:p w14:paraId="2089C2EA" w14:textId="43509763" w:rsidR="00F058AA" w:rsidRDefault="00F058AA" w:rsidP="0036276D">
      <w:pPr>
        <w:pStyle w:val="CommentText"/>
      </w:pPr>
      <w:r>
        <w:t>Changed to Need R so that the list of resources can be released.</w:t>
      </w:r>
    </w:p>
  </w:comment>
  <w:comment w:id="4053" w:author="Ericsson" w:date="2018-03-01T08:33:00Z" w:initials="E">
    <w:p w14:paraId="4D4F602E" w14:textId="788CD8D4" w:rsidR="00F058AA" w:rsidRDefault="00F058AA">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F058AA" w:rsidRDefault="00F058AA">
      <w:pPr>
        <w:pStyle w:val="CommentText"/>
      </w:pPr>
      <w:r w:rsidRPr="00F712FB">
        <w:rPr>
          <w:highlight w:val="yellow"/>
        </w:rPr>
        <w:t>Can check once more with RAN1</w:t>
      </w:r>
      <w:r>
        <w:t xml:space="preserve">. </w:t>
      </w:r>
    </w:p>
  </w:comment>
  <w:comment w:id="4054" w:author="Ericsson" w:date="2018-03-05T13:33:00Z" w:initials="E">
    <w:p w14:paraId="01955A1B" w14:textId="77777777" w:rsidR="00F058AA" w:rsidRDefault="00F058AA" w:rsidP="007C1C55">
      <w:pPr>
        <w:rPr>
          <w:lang w:val="en-US"/>
        </w:rPr>
      </w:pPr>
      <w:r>
        <w:rPr>
          <w:rStyle w:val="CommentReference"/>
        </w:rPr>
        <w:annotationRef/>
      </w:r>
      <w:r w:rsidRPr="007C1C55">
        <w:rPr>
          <w:highlight w:val="red"/>
          <w:lang w:val="en-US"/>
        </w:rPr>
        <w:t>38.213 currently states</w:t>
      </w:r>
    </w:p>
    <w:p w14:paraId="59AE76D4" w14:textId="77777777" w:rsidR="00F058AA" w:rsidRDefault="00F058AA" w:rsidP="007C1C55">
      <w:pPr>
        <w:rPr>
          <w:lang w:val="en-US"/>
        </w:rPr>
      </w:pPr>
    </w:p>
    <w:p w14:paraId="151185A0" w14:textId="71375E64" w:rsidR="00F058AA" w:rsidRDefault="00F058AA"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rPr>
        <w:drawing>
          <wp:inline distT="0" distB="0" distL="0" distR="0" wp14:anchorId="11E075B8" wp14:editId="1B5A45E0">
            <wp:extent cx="151130" cy="191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rPr>
        <w:drawing>
          <wp:inline distT="0" distB="0" distL="0" distR="0" wp14:anchorId="6B10E105" wp14:editId="6DD5B7AF">
            <wp:extent cx="142875" cy="1911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F058AA" w:rsidRDefault="00F058AA">
      <w:pPr>
        <w:pStyle w:val="CommentText"/>
      </w:pPr>
    </w:p>
  </w:comment>
  <w:comment w:id="4055" w:author="Ericsson" w:date="2018-03-06T12:29:00Z" w:initials="E">
    <w:p w14:paraId="3F4978AE" w14:textId="646FE1F8" w:rsidR="00F058AA" w:rsidRDefault="00F058AA">
      <w:pPr>
        <w:pStyle w:val="CommentText"/>
      </w:pPr>
      <w:r>
        <w:rPr>
          <w:rStyle w:val="CommentReference"/>
        </w:rPr>
        <w:annotationRef/>
      </w:r>
      <w:r>
        <w:t xml:space="preserve">Hence, it is currently not possible according to RAN1 spec to configure a list of SSBs for BFR.  </w:t>
      </w:r>
    </w:p>
  </w:comment>
  <w:comment w:id="4095" w:author="Ericsson" w:date="2018-03-08T11:28:00Z" w:initials="E">
    <w:p w14:paraId="6920FE71" w14:textId="04CDC538" w:rsidR="00DA0BBE" w:rsidRDefault="00DA0BBE"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DA0BBE" w:rsidRDefault="00DA0BBE" w:rsidP="00DA0BBE">
      <w:pPr>
        <w:pStyle w:val="CommentText"/>
      </w:pPr>
      <w:r>
        <w:t xml:space="preserve">for PDCCH" if no RSs are configured, it is not obvious how to disable BFR entirely. </w:t>
      </w:r>
      <w:r w:rsidR="00BC238C">
        <w:t xml:space="preserve">In our understanding, </w:t>
      </w:r>
      <w:r w:rsidRPr="00BC238C">
        <w:rPr>
          <w:highlight w:val="yellow"/>
        </w:rPr>
        <w:t xml:space="preserve">absence of the beamFailureInstanceMaxCount means that no BFR is to be done. </w:t>
      </w:r>
      <w:r w:rsidR="00BC238C">
        <w:rPr>
          <w:highlight w:val="yellow"/>
        </w:rPr>
        <w:t xml:space="preserve">Clarified description and changed </w:t>
      </w:r>
      <w:r w:rsidRPr="00BC238C">
        <w:rPr>
          <w:highlight w:val="yellow"/>
        </w:rPr>
        <w:t>Need code to "S"</w:t>
      </w:r>
      <w:r>
        <w:t xml:space="preserve">. </w:t>
      </w:r>
    </w:p>
    <w:p w14:paraId="4130D099" w14:textId="4BFD1737" w:rsidR="00BC238C" w:rsidRDefault="00BC238C" w:rsidP="00DA0BBE">
      <w:pPr>
        <w:pStyle w:val="CommentText"/>
      </w:pPr>
    </w:p>
    <w:p w14:paraId="47706A5A" w14:textId="334E404D" w:rsidR="00BC238C" w:rsidRDefault="00BC238C" w:rsidP="00DA0BBE">
      <w:pPr>
        <w:pStyle w:val="CommentText"/>
      </w:pPr>
      <w:r>
        <w:t xml:space="preserve">Note that absence of the BeamFailureRecovery IE cannot be used for this purpose, since that one is not not needed/present for CB BFR. </w:t>
      </w:r>
    </w:p>
  </w:comment>
  <w:comment w:id="4099" w:author="Samsung" w:date="2018-02-20T13:10:00Z" w:initials="Samsung">
    <w:p w14:paraId="600740A8" w14:textId="2422E035" w:rsidR="00F058AA" w:rsidRDefault="00F058AA"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00" w:author="Ericsson" w:date="2018-02-20T14:45:00Z" w:initials="ERI">
    <w:p w14:paraId="114848F9" w14:textId="20F3A847" w:rsidR="00F058AA" w:rsidRDefault="00F058AA"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F058AA" w:rsidRDefault="00F058AA"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F058AA" w:rsidRPr="00F65741" w:rsidRDefault="00F058AA"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187" w:author="ZTE" w:date="2018-02-14T16:27:00Z" w:initials="ZTE">
    <w:p w14:paraId="2712A6D6" w14:textId="2F7F0928" w:rsidR="00F058AA" w:rsidRDefault="00F058AA"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F058AA" w:rsidRDefault="00F058AA"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F058AA" w:rsidRDefault="00F058AA" w:rsidP="0036276D">
      <w:pPr>
        <w:pStyle w:val="CommentText"/>
        <w:rPr>
          <w:lang w:eastAsia="zh-CN"/>
        </w:rPr>
      </w:pPr>
    </w:p>
    <w:p w14:paraId="16FBA103" w14:textId="77777777" w:rsidR="00F058AA" w:rsidRDefault="00F058AA"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F058AA" w:rsidRDefault="00F058AA" w:rsidP="0036276D">
      <w:pPr>
        <w:pStyle w:val="PL"/>
        <w:rPr>
          <w:lang w:eastAsia="zh-CN"/>
        </w:rPr>
      </w:pPr>
      <w:r>
        <w:tab/>
      </w:r>
      <w:r>
        <w:rPr>
          <w:rFonts w:hint="eastAsia"/>
          <w:lang w:eastAsia="zh-CN"/>
        </w:rPr>
        <w:t>......</w:t>
      </w:r>
    </w:p>
    <w:p w14:paraId="5596A558" w14:textId="77777777" w:rsidR="00F058AA" w:rsidRDefault="00F058AA"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F058AA" w:rsidRDefault="00F058AA"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F058AA" w:rsidRDefault="00F058AA"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F058AA" w:rsidRDefault="00F058AA"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F058AA" w:rsidRPr="00EF57F9" w:rsidRDefault="00F058AA"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F058AA" w:rsidRDefault="00F058AA"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F058AA" w:rsidRDefault="00F058AA" w:rsidP="0036276D">
      <w:pPr>
        <w:pStyle w:val="PL"/>
        <w:rPr>
          <w:lang w:eastAsia="zh-CN"/>
        </w:rPr>
      </w:pPr>
      <w:r>
        <w:t>}</w:t>
      </w:r>
      <w:r>
        <w:rPr>
          <w:rFonts w:hint="eastAsia"/>
          <w:lang w:eastAsia="zh-CN"/>
        </w:rPr>
        <w:t xml:space="preserve"> </w:t>
      </w:r>
    </w:p>
    <w:p w14:paraId="60E93BB6" w14:textId="77777777" w:rsidR="00F058AA" w:rsidRDefault="00F058AA" w:rsidP="0036276D">
      <w:pPr>
        <w:pStyle w:val="PL"/>
        <w:rPr>
          <w:lang w:eastAsia="zh-CN"/>
        </w:rPr>
      </w:pPr>
    </w:p>
    <w:p w14:paraId="6EA498C5" w14:textId="77777777" w:rsidR="00F058AA" w:rsidRDefault="00F058AA" w:rsidP="0036276D">
      <w:pPr>
        <w:pStyle w:val="CommentText"/>
      </w:pPr>
    </w:p>
  </w:comment>
  <w:comment w:id="4188" w:author="Ericsson" w:date="2018-02-22T14:29:00Z" w:initials="E">
    <w:p w14:paraId="53108789" w14:textId="62BC8E88" w:rsidR="00F058AA" w:rsidRDefault="00F058AA">
      <w:pPr>
        <w:pStyle w:val="CommentText"/>
      </w:pPr>
      <w:r>
        <w:rPr>
          <w:rStyle w:val="CommentReference"/>
        </w:rPr>
        <w:annotationRef/>
      </w:r>
      <w:r>
        <w:t>Wouldn't it be easier to pull the index into the RACH-ConfigCommonGeneric?</w:t>
      </w:r>
    </w:p>
  </w:comment>
  <w:comment w:id="4189" w:author="Ericsson" w:date="2018-03-02T09:25:00Z" w:initials="E">
    <w:p w14:paraId="740EEEFE" w14:textId="15C3F8A9" w:rsidR="00F058AA" w:rsidRDefault="00F058AA">
      <w:pPr>
        <w:pStyle w:val="CommentText"/>
      </w:pPr>
      <w:r>
        <w:rPr>
          <w:rStyle w:val="CommentReference"/>
        </w:rPr>
        <w:annotationRef/>
      </w:r>
      <w:r>
        <w:t xml:space="preserve">Addressed based on separate TP in ASN.1 review. </w:t>
      </w:r>
    </w:p>
  </w:comment>
  <w:comment w:id="4197" w:author="NTT DOCOMO, INC." w:date="2018-02-20T10:44:00Z" w:initials="DCM">
    <w:p w14:paraId="3B85ADBC" w14:textId="1A60368F" w:rsidR="00F058AA" w:rsidRDefault="00F058AA"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22" w:author="NTT DOCOMO, INC." w:date="2018-02-20T11:04:00Z" w:initials="DCM">
    <w:p w14:paraId="1266DBFE" w14:textId="6817301F" w:rsidR="00F058AA" w:rsidRDefault="00F058AA"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223" w:author="Ericsson" w:date="2018-03-01T09:12:00Z" w:initials="E">
    <w:p w14:paraId="1175624E" w14:textId="6E2E27F4" w:rsidR="00F058AA" w:rsidRPr="00E120A8" w:rsidRDefault="00F058AA">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F058AA" w:rsidRPr="00E120A8" w:rsidRDefault="00F058AA">
      <w:pPr>
        <w:pStyle w:val="CommentText"/>
        <w:rPr>
          <w:highlight w:val="yellow"/>
        </w:rPr>
      </w:pPr>
      <w:r w:rsidRPr="00E120A8">
        <w:rPr>
          <w:highlight w:val="yellow"/>
        </w:rPr>
        <w:t>Add a condition that the field is present only if the list contains CSI-RS resources.</w:t>
      </w:r>
    </w:p>
  </w:comment>
  <w:comment w:id="4224" w:author="Ericsson" w:date="2018-03-06T12:32:00Z" w:initials="E">
    <w:p w14:paraId="664B86D0" w14:textId="23BC94CC" w:rsidR="00F058AA" w:rsidRDefault="00F058AA">
      <w:pPr>
        <w:pStyle w:val="CommentText"/>
      </w:pPr>
      <w:r>
        <w:rPr>
          <w:rStyle w:val="CommentReference"/>
        </w:rPr>
        <w:annotationRef/>
      </w:r>
      <w:r w:rsidRPr="004C45F4">
        <w:rPr>
          <w:highlight w:val="green"/>
        </w:rPr>
        <w:t>Done</w:t>
      </w:r>
    </w:p>
  </w:comment>
  <w:comment w:id="4250" w:author="NTT DOCOMO, INC." w:date="2018-02-22T17:14:00Z" w:initials="DCM">
    <w:p w14:paraId="0F1258D2" w14:textId="458FC533" w:rsidR="00F058AA" w:rsidRDefault="00F058AA"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251" w:author="Ericsson" w:date="2018-03-01T09:14:00Z" w:initials="E">
    <w:p w14:paraId="0A994213" w14:textId="44261570" w:rsidR="00F058AA" w:rsidRPr="00BF01F1" w:rsidRDefault="00F058AA">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252" w:author="Ericsson" w:date="2018-03-06T12:34:00Z" w:initials="E">
    <w:p w14:paraId="61D3C097" w14:textId="6705CC1E" w:rsidR="00F058AA" w:rsidRDefault="00F058AA">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253" w:author="R1-1803529 L1 parameter update" w:date="2018-03-07T10:12:00Z" w:initials="R">
    <w:p w14:paraId="09C807E4" w14:textId="479C122A" w:rsidR="00F058AA" w:rsidRDefault="00F058AA">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263" w:author="R1-1803529 L1 parameter update" w:date="2018-03-07T10:16:00Z" w:initials="R">
    <w:p w14:paraId="07A1125E" w14:textId="7E76F5BB" w:rsidR="00F058AA" w:rsidRDefault="00F058AA">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310" w:author="Paul Bucknell" w:date="2018-02-15T14:21:00Z" w:initials="PB">
    <w:p w14:paraId="4DE636F2" w14:textId="4975A056" w:rsidR="00F058AA" w:rsidRDefault="00F058AA"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F058AA" w:rsidRDefault="00F058AA"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F058AA" w:rsidRDefault="00F058AA" w:rsidP="0036276D">
      <w:pPr>
        <w:pStyle w:val="CommentText"/>
      </w:pPr>
      <w:r>
        <w:t>The change is proposed:</w:t>
      </w:r>
    </w:p>
    <w:p w14:paraId="1E794257" w14:textId="77777777" w:rsidR="00F058AA" w:rsidRPr="00D87141" w:rsidRDefault="00F058AA"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F058AA" w:rsidRPr="00D87141" w:rsidRDefault="00F058AA"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F058AA" w:rsidRPr="00D87141" w:rsidRDefault="00F058AA"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F058AA" w:rsidRPr="00D87141" w:rsidRDefault="00F058AA"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F058AA" w:rsidRPr="00D87141" w:rsidRDefault="00F058AA" w:rsidP="0036276D">
      <w:pPr>
        <w:pStyle w:val="CommentText"/>
        <w:rPr>
          <w:lang w:val="en-US"/>
        </w:rPr>
      </w:pPr>
      <w:r w:rsidRPr="00D87141">
        <w:rPr>
          <w:rFonts w:hint="eastAsia"/>
        </w:rPr>
        <w:tab/>
        <w:t>},</w:t>
      </w:r>
    </w:p>
    <w:p w14:paraId="22014ECF" w14:textId="77777777" w:rsidR="00F058AA" w:rsidRPr="00C54185" w:rsidRDefault="00F058AA" w:rsidP="0036276D">
      <w:pPr>
        <w:pStyle w:val="CommentText"/>
        <w:rPr>
          <w:color w:val="FF0000"/>
          <w:lang w:val="en-US"/>
        </w:rPr>
      </w:pPr>
      <w:r w:rsidRPr="00C54185">
        <w:rPr>
          <w:rFonts w:hint="eastAsia"/>
          <w:color w:val="FF0000"/>
        </w:rPr>
        <w:t xml:space="preserve">    ra-config                           SEQUENCE{</w:t>
      </w:r>
    </w:p>
    <w:p w14:paraId="27390EFA" w14:textId="77777777" w:rsidR="00F058AA" w:rsidRPr="00D87141" w:rsidRDefault="00F058AA"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F058AA" w:rsidRPr="00D87141" w:rsidRDefault="00F058AA"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F058AA" w:rsidRPr="00D87141" w:rsidRDefault="00F058AA"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F058AA" w:rsidRPr="00C54185" w:rsidRDefault="00F058AA" w:rsidP="0036276D">
      <w:pPr>
        <w:pStyle w:val="CommentText"/>
        <w:rPr>
          <w:color w:val="FF0000"/>
          <w:lang w:val="en-US"/>
        </w:rPr>
      </w:pPr>
      <w:r w:rsidRPr="00C54185">
        <w:rPr>
          <w:rFonts w:hint="eastAsia"/>
          <w:color w:val="FF0000"/>
        </w:rPr>
        <w:t xml:space="preserve">    } Cond SSBID</w:t>
      </w:r>
    </w:p>
    <w:p w14:paraId="1974426A" w14:textId="77777777" w:rsidR="00F058AA" w:rsidRPr="00D87141" w:rsidRDefault="00F058AA" w:rsidP="0036276D">
      <w:pPr>
        <w:pStyle w:val="CommentText"/>
        <w:rPr>
          <w:lang w:val="en-US"/>
        </w:rPr>
      </w:pPr>
      <w:r w:rsidRPr="00D87141">
        <w:rPr>
          <w:rFonts w:hint="eastAsia"/>
        </w:rPr>
        <w:t>}</w:t>
      </w:r>
    </w:p>
    <w:p w14:paraId="1C24A2DE" w14:textId="77777777" w:rsidR="00F058AA" w:rsidRPr="00D87141" w:rsidRDefault="00F058AA"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F058AA" w:rsidRDefault="00F058AA" w:rsidP="0036276D">
      <w:pPr>
        <w:pStyle w:val="CommentText"/>
      </w:pPr>
    </w:p>
    <w:p w14:paraId="532AE22E" w14:textId="77777777" w:rsidR="00F058AA" w:rsidRPr="00395C2E" w:rsidRDefault="00F058AA" w:rsidP="0036276D">
      <w:pPr>
        <w:pStyle w:val="CommentText"/>
        <w:rPr>
          <w:lang w:val="en-US"/>
        </w:rPr>
      </w:pPr>
    </w:p>
  </w:comment>
  <w:comment w:id="4311" w:author="Ericsson" w:date="2018-03-01T09:19:00Z" w:initials="E">
    <w:p w14:paraId="05E7CAE5" w14:textId="776F379C" w:rsidR="00F058AA" w:rsidRDefault="00F058AA">
      <w:pPr>
        <w:pStyle w:val="CommentText"/>
      </w:pPr>
      <w:r>
        <w:rPr>
          <w:rStyle w:val="CommentReference"/>
        </w:rPr>
        <w:annotationRef/>
      </w:r>
      <w:r>
        <w:rPr>
          <w:rStyle w:val="CommentReference"/>
        </w:rPr>
        <w:t>A</w:t>
      </w:r>
      <w:r>
        <w:t xml:space="preserve">ddressed by new TP for BFR where the structure is split for the two RS types. </w:t>
      </w:r>
    </w:p>
  </w:comment>
  <w:comment w:id="4318" w:author="NTT DOCOMO, INC." w:date="2018-02-20T09:48:00Z" w:initials="DCM">
    <w:p w14:paraId="2F33DE9F" w14:textId="77777777" w:rsidR="00F058AA" w:rsidRDefault="00F058AA"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319" w:author="Ericsson" w:date="2018-03-01T09:19:00Z" w:initials="E">
    <w:p w14:paraId="70064361" w14:textId="0754446A" w:rsidR="00F058AA" w:rsidRDefault="00F058AA">
      <w:pPr>
        <w:pStyle w:val="CommentText"/>
      </w:pPr>
      <w:r>
        <w:rPr>
          <w:rStyle w:val="CommentReference"/>
        </w:rPr>
        <w:annotationRef/>
      </w:r>
      <w:r>
        <w:t>Addressed by new TP</w:t>
      </w:r>
    </w:p>
  </w:comment>
  <w:comment w:id="4369" w:author="Ericsson" w:date="2018-03-06T11:20:00Z" w:initials="E">
    <w:p w14:paraId="6BAD0B41" w14:textId="32BDAECB" w:rsidR="00F058AA" w:rsidRDefault="00F058AA"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F058AA" w:rsidRDefault="00F058AA">
      <w:pPr>
        <w:pStyle w:val="CommentText"/>
      </w:pPr>
    </w:p>
  </w:comment>
  <w:comment w:id="4393" w:author="Ericsson" w:date="2018-03-06T11:12:00Z" w:initials="E">
    <w:p w14:paraId="008AE229" w14:textId="0CC22559" w:rsidR="00F058AA" w:rsidRDefault="00F058AA">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487" w:author="Rapporteur" w:date="2018-02-06T10:21:00Z" w:initials="R">
    <w:p w14:paraId="1DDA4C96" w14:textId="23136C6F" w:rsidR="00F058AA" w:rsidRDefault="00F058AA">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578" w:author="R2-1806041, N.017, N.018" w:date="2018-01-29T16:17:00Z" w:initials="E">
    <w:p w14:paraId="5680C8E2" w14:textId="25A77AFE" w:rsidR="00F058AA" w:rsidRDefault="00F058AA">
      <w:pPr>
        <w:pStyle w:val="CommentText"/>
      </w:pPr>
      <w:r>
        <w:rPr>
          <w:rStyle w:val="CommentReference"/>
        </w:rPr>
        <w:annotationRef/>
      </w:r>
      <w:r>
        <w:rPr>
          <w:noProof/>
        </w:rPr>
        <w:t>Renamed to PCI-List and moved to keep alphabetical order</w:t>
      </w:r>
    </w:p>
  </w:comment>
  <w:comment w:id="4648" w:author="NTT DOCOMO, INC." w:date="2018-02-19T15:05:00Z" w:initials="DCM">
    <w:p w14:paraId="61BE69CA" w14:textId="77777777" w:rsidR="00F058AA" w:rsidRDefault="00F058AA"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649" w:author="Ericsson" w:date="2018-02-22T14:42:00Z" w:initials="E">
    <w:p w14:paraId="3D1434A0" w14:textId="7E357181" w:rsidR="00F058AA" w:rsidRDefault="00F058AA">
      <w:pPr>
        <w:pStyle w:val="CommentText"/>
      </w:pPr>
      <w:r>
        <w:rPr>
          <w:rStyle w:val="CommentReference"/>
        </w:rPr>
        <w:annotationRef/>
      </w:r>
      <w:r>
        <w:t xml:space="preserve">OK. Removed. </w:t>
      </w:r>
      <w:r w:rsidRPr="00CC2B06">
        <w:rPr>
          <w:highlight w:val="green"/>
        </w:rPr>
        <w:t>Done</w:t>
      </w:r>
    </w:p>
  </w:comment>
  <w:comment w:id="4656" w:author="NTT DOCOMO, INC." w:date="2018-02-19T15:07:00Z" w:initials="DCM">
    <w:p w14:paraId="60ED6497" w14:textId="77777777" w:rsidR="00F058AA" w:rsidRDefault="00F058AA"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657" w:author="Ericsson" w:date="2018-02-22T14:41:00Z" w:initials="E">
    <w:p w14:paraId="7F1AA49D" w14:textId="3AA283BD" w:rsidR="00F058AA" w:rsidRDefault="00F058AA">
      <w:pPr>
        <w:pStyle w:val="CommentText"/>
      </w:pPr>
      <w:r>
        <w:rPr>
          <w:rStyle w:val="CommentReference"/>
        </w:rPr>
        <w:annotationRef/>
      </w:r>
      <w:r>
        <w:t xml:space="preserve">OK. Removed. </w:t>
      </w:r>
      <w:r w:rsidRPr="00CC2B06">
        <w:rPr>
          <w:highlight w:val="green"/>
        </w:rPr>
        <w:t>Done</w:t>
      </w:r>
    </w:p>
  </w:comment>
  <w:comment w:id="6700" w:author="RIL-H052" w:date="2018-02-06T22:34:00Z" w:initials="R">
    <w:p w14:paraId="575E0509" w14:textId="49CDE85B" w:rsidR="00F058AA" w:rsidRDefault="00F058AA">
      <w:pPr>
        <w:pStyle w:val="CommentText"/>
      </w:pPr>
      <w:r>
        <w:rPr>
          <w:rStyle w:val="CommentReference"/>
        </w:rPr>
        <w:annotationRef/>
      </w:r>
      <w:r>
        <w:t>H052: Move into reportQuantity =&gt; CSI/RSRP?</w:t>
      </w:r>
    </w:p>
  </w:comment>
  <w:comment w:id="6735" w:author="RIL-H052" w:date="2018-02-06T22:35:00Z" w:initials="R">
    <w:p w14:paraId="3CC69690" w14:textId="78447C7E" w:rsidR="00F058AA" w:rsidRDefault="00F058AA">
      <w:pPr>
        <w:pStyle w:val="CommentText"/>
      </w:pPr>
      <w:r>
        <w:rPr>
          <w:rStyle w:val="CommentReference"/>
        </w:rPr>
        <w:annotationRef/>
      </w:r>
      <w:r w:rsidRPr="002456CA">
        <w:t>H052: Move into reportQuantity =&gt;</w:t>
      </w:r>
      <w:r>
        <w:t xml:space="preserve"> (other than CSI/RSRP)?</w:t>
      </w:r>
    </w:p>
  </w:comment>
  <w:comment w:id="6984" w:author="RIL-Z016" w:date="2018-02-06T19:11:00Z" w:initials="R">
    <w:p w14:paraId="319C9249" w14:textId="60B5B974" w:rsidR="00F058AA" w:rsidRDefault="00F058AA">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254" w:author="RIL-E344" w:date="2018-02-14T10:10:00Z" w:initials="R">
    <w:p w14:paraId="25BC9511" w14:textId="77777777" w:rsidR="00F058AA" w:rsidRDefault="00F058AA"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255" w:author="Ericsson" w:date="2018-02-22T14:46:00Z" w:initials="E">
    <w:p w14:paraId="65C47CEC" w14:textId="782AF5D0" w:rsidR="00F058AA" w:rsidRDefault="00F058AA">
      <w:pPr>
        <w:pStyle w:val="CommentText"/>
      </w:pPr>
      <w:r w:rsidRPr="004F1F85">
        <w:rPr>
          <w:rStyle w:val="CommentReference"/>
          <w:highlight w:val="green"/>
        </w:rPr>
        <w:annotationRef/>
      </w:r>
      <w:r w:rsidRPr="004F1F85">
        <w:rPr>
          <w:highlight w:val="green"/>
        </w:rPr>
        <w:t>Done</w:t>
      </w:r>
    </w:p>
  </w:comment>
  <w:comment w:id="9273" w:author="RIL-H152" w:date="2018-01-31T09:44:00Z" w:initials="R">
    <w:p w14:paraId="4EAF84D7" w14:textId="77777777" w:rsidR="00F058AA" w:rsidRDefault="00F058AA" w:rsidP="004F1F85">
      <w:pPr>
        <w:pStyle w:val="CommentText"/>
        <w:rPr>
          <w:noProof/>
        </w:rPr>
      </w:pPr>
    </w:p>
    <w:p w14:paraId="3E8819E0" w14:textId="77777777" w:rsidR="00F058AA" w:rsidRDefault="00F058AA" w:rsidP="004F1F85">
      <w:pPr>
        <w:pStyle w:val="CommentText"/>
      </w:pPr>
      <w:r>
        <w:rPr>
          <w:rStyle w:val="CommentReference"/>
        </w:rPr>
        <w:annotationRef/>
      </w:r>
      <w:r>
        <w:t>It is 16 bit according to 38.211.</w:t>
      </w:r>
    </w:p>
  </w:comment>
  <w:comment w:id="9274" w:author="Ericsson" w:date="2018-02-22T14:46:00Z" w:initials="E">
    <w:p w14:paraId="0D6AEB68" w14:textId="7690EB36" w:rsidR="00F058AA" w:rsidRDefault="00F058AA">
      <w:pPr>
        <w:pStyle w:val="CommentText"/>
      </w:pPr>
      <w:r>
        <w:rPr>
          <w:rStyle w:val="CommentReference"/>
        </w:rPr>
        <w:annotationRef/>
      </w:r>
      <w:r w:rsidRPr="004F1F85">
        <w:rPr>
          <w:highlight w:val="green"/>
        </w:rPr>
        <w:t>Done</w:t>
      </w:r>
      <w:r>
        <w:t xml:space="preserve">  (previous RIL)</w:t>
      </w:r>
    </w:p>
  </w:comment>
  <w:comment w:id="9310" w:author="Ericsson" w:date="2018-02-14T12:42:00Z" w:initials="E">
    <w:p w14:paraId="06558430" w14:textId="77777777" w:rsidR="00F058AA" w:rsidRDefault="00F058AA"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F058AA" w:rsidRDefault="00F058AA" w:rsidP="004F1F85">
      <w:pPr>
        <w:pStyle w:val="CommentText"/>
      </w:pPr>
      <w:r>
        <w:t>The PTRS-ConfigDownlink is however used directly in PDSCH-Config.</w:t>
      </w:r>
    </w:p>
    <w:p w14:paraId="7F3BBF42" w14:textId="77777777" w:rsidR="00F058AA" w:rsidRDefault="00F058AA" w:rsidP="004F1F85">
      <w:pPr>
        <w:pStyle w:val="CommentText"/>
      </w:pPr>
      <w:r>
        <w:t xml:space="preserve">=&gt; To align the structure, </w:t>
      </w:r>
      <w:r w:rsidRPr="001E0F4E">
        <w:rPr>
          <w:b/>
        </w:rPr>
        <w:t>move the field instantiating the PTRS-ConfigDownlink into the DMRS-DownlinkConfig</w:t>
      </w:r>
    </w:p>
  </w:comment>
  <w:comment w:id="9311" w:author="Ericsson" w:date="2018-02-22T14:47:00Z" w:initials="E">
    <w:p w14:paraId="39874A87" w14:textId="20E60249" w:rsidR="00F058AA" w:rsidRDefault="00F058AA">
      <w:pPr>
        <w:pStyle w:val="CommentText"/>
      </w:pPr>
      <w:r>
        <w:rPr>
          <w:rStyle w:val="CommentReference"/>
        </w:rPr>
        <w:annotationRef/>
      </w:r>
      <w:r w:rsidRPr="004F1F85">
        <w:rPr>
          <w:highlight w:val="green"/>
        </w:rPr>
        <w:t>Done</w:t>
      </w:r>
    </w:p>
  </w:comment>
  <w:comment w:id="9400" w:author="Rapporteur" w:date="2018-02-14T10:26:00Z" w:initials="R">
    <w:p w14:paraId="32254F6C" w14:textId="77777777" w:rsidR="00F058AA" w:rsidRDefault="00F058AA" w:rsidP="004F1F85">
      <w:pPr>
        <w:pStyle w:val="CommentText"/>
      </w:pPr>
      <w:r>
        <w:rPr>
          <w:rStyle w:val="CommentReference"/>
        </w:rPr>
        <w:annotationRef/>
      </w:r>
      <w:r>
        <w:t>Keep as is: The cell ID has a different length (up to 1007)</w:t>
      </w:r>
    </w:p>
  </w:comment>
  <w:comment w:id="9402" w:author="Ericsson" w:date="2018-02-14T12:50:00Z" w:initials="E">
    <w:p w14:paraId="00E88E5C" w14:textId="19353F8F" w:rsidR="00F058AA" w:rsidRDefault="00F058AA"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403" w:author="Ericsson" w:date="2018-02-22T14:48:00Z" w:initials="E">
    <w:p w14:paraId="1991E512" w14:textId="6330CBDC" w:rsidR="00F058AA" w:rsidRDefault="00F058AA">
      <w:pPr>
        <w:pStyle w:val="CommentText"/>
      </w:pPr>
      <w:r>
        <w:rPr>
          <w:rStyle w:val="CommentReference"/>
        </w:rPr>
        <w:annotationRef/>
      </w:r>
      <w:r w:rsidRPr="004F1F85">
        <w:rPr>
          <w:highlight w:val="green"/>
        </w:rPr>
        <w:t>Done</w:t>
      </w:r>
    </w:p>
  </w:comment>
  <w:comment w:id="9580" w:author="Ericsson" w:date="2018-03-05T17:46:00Z" w:initials="E">
    <w:p w14:paraId="76B3E89C" w14:textId="0B8C45AC" w:rsidR="00F058AA" w:rsidRDefault="00F058AA">
      <w:pPr>
        <w:pStyle w:val="CommentText"/>
      </w:pPr>
      <w:r w:rsidRPr="00B803E0">
        <w:rPr>
          <w:rStyle w:val="CommentReference"/>
          <w:highlight w:val="yellow"/>
        </w:rPr>
        <w:annotationRef/>
      </w:r>
      <w:bookmarkStart w:id="9593" w:name="_Hlk508035472"/>
      <w:r w:rsidRPr="00B803E0">
        <w:rPr>
          <w:rStyle w:val="CommentReference"/>
          <w:highlight w:val="yellow"/>
        </w:rPr>
        <w:t>ToDisc</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593"/>
    </w:p>
  </w:comment>
  <w:comment w:id="9609" w:author="Ericsson" w:date="2018-03-06T15:48:00Z" w:initials="E">
    <w:p w14:paraId="42BF949D" w14:textId="2B56392A" w:rsidR="00F058AA" w:rsidRDefault="00F058AA">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623" w:author="Ericsson" w:date="2018-03-01T09:38:00Z" w:initials="E">
    <w:p w14:paraId="306B6F59" w14:textId="3D23DF8E" w:rsidR="00F058AA" w:rsidRDefault="00F058AA">
      <w:pPr>
        <w:pStyle w:val="CommentText"/>
      </w:pPr>
      <w:r>
        <w:rPr>
          <w:rStyle w:val="CommentReference"/>
        </w:rPr>
        <w:annotationRef/>
      </w:r>
      <w:r>
        <w:t xml:space="preserve">Reverted to ARFCN during ASN.1 review to align with agreements on MO definition. </w:t>
      </w:r>
    </w:p>
  </w:comment>
  <w:comment w:id="9624" w:author="Ericsson" w:date="2018-03-05T12:02:00Z" w:initials="E">
    <w:p w14:paraId="17A8E563" w14:textId="5A75EA35" w:rsidR="00F058AA" w:rsidRDefault="00F058AA">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639" w:author="Ericsson" w:date="2018-02-17T19:26:00Z" w:initials="E">
    <w:p w14:paraId="19F4F524" w14:textId="72373392" w:rsidR="00F058AA" w:rsidRDefault="00F058AA"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F058AA" w:rsidRDefault="00F058AA"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F058AA" w:rsidRPr="00184C8B" w:rsidRDefault="00F058AA" w:rsidP="001610A9">
      <w:pPr>
        <w:pStyle w:val="CommentText"/>
        <w:rPr>
          <w:b/>
        </w:rPr>
      </w:pPr>
      <w:r w:rsidRPr="00184C8B">
        <w:rPr>
          <w:b/>
        </w:rPr>
        <w:t>=&gt; Change upper value edge to 23</w:t>
      </w:r>
    </w:p>
  </w:comment>
  <w:comment w:id="9640" w:author="Ericsson" w:date="2018-03-01T09:22:00Z" w:initials="E">
    <w:p w14:paraId="1DA12AE5" w14:textId="3BFDE3B0" w:rsidR="00F058AA" w:rsidRDefault="00F058AA">
      <w:pPr>
        <w:pStyle w:val="CommentText"/>
      </w:pPr>
      <w:r w:rsidRPr="00CF100B">
        <w:rPr>
          <w:rStyle w:val="CommentReference"/>
          <w:highlight w:val="green"/>
        </w:rPr>
        <w:annotationRef/>
      </w:r>
      <w:r w:rsidRPr="00CF100B">
        <w:rPr>
          <w:highlight w:val="green"/>
        </w:rPr>
        <w:t>Agreed in ASN.1 review</w:t>
      </w:r>
      <w:r>
        <w:t xml:space="preserve">. </w:t>
      </w:r>
    </w:p>
  </w:comment>
  <w:comment w:id="9646" w:author="Ericsson" w:date="2018-02-07T12:35:00Z" w:initials="E">
    <w:p w14:paraId="7426254D" w14:textId="77777777" w:rsidR="00F058AA" w:rsidRDefault="00F058AA"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647" w:author="Ericsson" w:date="2018-02-22T15:01:00Z" w:initials="E">
    <w:p w14:paraId="40E820E0" w14:textId="4A89D52F" w:rsidR="00F058AA" w:rsidRDefault="00F058AA">
      <w:pPr>
        <w:pStyle w:val="CommentText"/>
      </w:pPr>
      <w:r w:rsidRPr="0004715C">
        <w:rPr>
          <w:rStyle w:val="CommentReference"/>
          <w:highlight w:val="green"/>
        </w:rPr>
        <w:annotationRef/>
      </w:r>
      <w:r w:rsidRPr="0004715C">
        <w:rPr>
          <w:highlight w:val="green"/>
        </w:rPr>
        <w:t>Done</w:t>
      </w:r>
    </w:p>
  </w:comment>
  <w:comment w:id="9651" w:author="Ericsson" w:date="2018-02-17T18:58:00Z" w:initials="E">
    <w:p w14:paraId="7671ED16" w14:textId="3EDB5873" w:rsidR="00F058AA" w:rsidRDefault="00F058AA" w:rsidP="001610A9">
      <w:pPr>
        <w:pStyle w:val="CommentText"/>
      </w:pPr>
      <w:r>
        <w:rPr>
          <w:rStyle w:val="CommentReference"/>
        </w:rPr>
        <w:annotationRef/>
      </w:r>
      <w:r>
        <w:t>In accordance to H297 added also for DL.</w:t>
      </w:r>
    </w:p>
    <w:p w14:paraId="70CB66B5" w14:textId="140E5160" w:rsidR="00F058AA" w:rsidRDefault="00F058AA" w:rsidP="001610A9">
      <w:pPr>
        <w:pStyle w:val="CommentText"/>
      </w:pPr>
      <w:r>
        <w:t xml:space="preserve">Covers TDoc </w:t>
      </w:r>
      <w:hyperlink r:id="rId8" w:history="1">
        <w:r w:rsidRPr="005049D2">
          <w:rPr>
            <w:rStyle w:val="Hyperlink"/>
          </w:rPr>
          <w:t>R2-1803381</w:t>
        </w:r>
      </w:hyperlink>
    </w:p>
  </w:comment>
  <w:comment w:id="9652" w:author="Ericsson" w:date="2018-02-27T08:43:00Z" w:initials="E">
    <w:p w14:paraId="306D392D" w14:textId="2C3BF971" w:rsidR="00F058AA" w:rsidRDefault="00F058AA">
      <w:pPr>
        <w:pStyle w:val="CommentText"/>
      </w:pPr>
      <w:r>
        <w:rPr>
          <w:rStyle w:val="CommentReference"/>
        </w:rPr>
        <w:annotationRef/>
      </w:r>
      <w:r w:rsidRPr="009D13FF">
        <w:rPr>
          <w:highlight w:val="green"/>
        </w:rPr>
        <w:t>Agreed based on R2-1802018</w:t>
      </w:r>
    </w:p>
  </w:comment>
  <w:comment w:id="9671" w:author="Ericsson" w:date="2018-02-17T18:20:00Z" w:initials="E">
    <w:p w14:paraId="0BA15769" w14:textId="666602F5" w:rsidR="00F058AA" w:rsidRDefault="00F058AA"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672" w:author="Ericsson" w:date="2018-02-22T15:00:00Z" w:initials="E">
    <w:p w14:paraId="3613D637" w14:textId="2DF5E062" w:rsidR="00F058AA" w:rsidRDefault="00F058AA">
      <w:pPr>
        <w:pStyle w:val="CommentText"/>
      </w:pPr>
      <w:r>
        <w:rPr>
          <w:rStyle w:val="CommentReference"/>
        </w:rPr>
        <w:annotationRef/>
      </w:r>
      <w:r>
        <w:t xml:space="preserve">Did some further corrections. </w:t>
      </w:r>
    </w:p>
  </w:comment>
  <w:comment w:id="9673" w:author="Ericsson" w:date="2018-02-22T15:00:00Z" w:initials="E">
    <w:p w14:paraId="50283435" w14:textId="1F5F1EE5" w:rsidR="00F058AA" w:rsidRDefault="00F058AA">
      <w:pPr>
        <w:pStyle w:val="CommentText"/>
      </w:pPr>
      <w:r>
        <w:rPr>
          <w:rStyle w:val="CommentReference"/>
        </w:rPr>
        <w:annotationRef/>
      </w:r>
      <w:r>
        <w:t>Should preferably check with RAN1 and RAN4 whether all definitions in all specs are now aligned</w:t>
      </w:r>
    </w:p>
  </w:comment>
  <w:comment w:id="9674" w:author="Ericsson" w:date="2018-03-01T09:31:00Z" w:initials="E">
    <w:p w14:paraId="4E5DBC9D" w14:textId="6081C4D3" w:rsidR="00F058AA" w:rsidRDefault="00F058AA">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709" w:author="Ericsson" w:date="2018-03-05T12:07:00Z" w:initials="E">
    <w:p w14:paraId="6E80AF01" w14:textId="777CC364" w:rsidR="00F058AA" w:rsidRDefault="00F058AA">
      <w:pPr>
        <w:pStyle w:val="CommentText"/>
      </w:pPr>
      <w:r>
        <w:rPr>
          <w:rStyle w:val="CommentReference"/>
        </w:rPr>
        <w:annotationRef/>
      </w:r>
      <w:r w:rsidRPr="002E25A2">
        <w:rPr>
          <w:highlight w:val="magenta"/>
        </w:rPr>
        <w:t>After RAN2-101</w:t>
      </w:r>
      <w:r>
        <w:t>: Removed the OPTIONAL as this field is always required.</w:t>
      </w:r>
    </w:p>
  </w:comment>
  <w:comment w:id="9726" w:author="Ericsson" w:date="2018-02-17T18:17:00Z" w:initials="E">
    <w:p w14:paraId="15139C76" w14:textId="07508BA0" w:rsidR="00F058AA" w:rsidRDefault="00F058AA"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727" w:author="Ericsson" w:date="2018-02-22T15:01:00Z" w:initials="E">
    <w:p w14:paraId="0087E4F5" w14:textId="34D8A819" w:rsidR="00F058AA" w:rsidRDefault="00F058AA">
      <w:pPr>
        <w:pStyle w:val="CommentText"/>
      </w:pPr>
      <w:r w:rsidRPr="0004715C">
        <w:rPr>
          <w:rStyle w:val="CommentReference"/>
          <w:highlight w:val="green"/>
        </w:rPr>
        <w:annotationRef/>
      </w:r>
      <w:r w:rsidRPr="0004715C">
        <w:rPr>
          <w:highlight w:val="green"/>
        </w:rPr>
        <w:t>Done</w:t>
      </w:r>
    </w:p>
  </w:comment>
  <w:comment w:id="9777" w:author="Ericsson" w:date="2018-03-07T10:45:00Z" w:initials="E">
    <w:p w14:paraId="7EC5B249" w14:textId="348DF80D" w:rsidR="00F058AA" w:rsidRDefault="00F058AA">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827" w:author="Huawei_Class2" w:date="2018-02-14T10:43:00Z" w:initials="NT">
    <w:p w14:paraId="56F7AF1F" w14:textId="20A8C56C" w:rsidR="00F058AA" w:rsidRDefault="00F058AA"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F058AA" w:rsidRDefault="00F058AA" w:rsidP="001610A9">
      <w:pPr>
        <w:pStyle w:val="CommentText"/>
        <w:rPr>
          <w:lang w:eastAsia="zh-CN"/>
        </w:rPr>
      </w:pPr>
    </w:p>
    <w:p w14:paraId="3DC08ED3" w14:textId="77777777" w:rsidR="00F058AA" w:rsidRDefault="00F058AA"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F058AA" w:rsidRPr="00D02B97" w:rsidRDefault="00F058AA"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F058AA" w:rsidRPr="00D02B97" w:rsidRDefault="00F058AA" w:rsidP="001610A9">
      <w:pPr>
        <w:pStyle w:val="PL"/>
        <w:rPr>
          <w:color w:val="808080"/>
        </w:rPr>
      </w:pPr>
      <w:r>
        <w:tab/>
      </w:r>
      <w:r w:rsidRPr="00D02B97">
        <w:rPr>
          <w:color w:val="808080"/>
        </w:rPr>
        <w:t>-- Corresponds to L1 parameter 'offset-ref-low-scs-ref-PRB' (see 38.211, section FFS_Section)</w:t>
      </w:r>
    </w:p>
    <w:p w14:paraId="3F385ED0" w14:textId="77777777" w:rsidR="00F058AA" w:rsidRDefault="00F058AA" w:rsidP="001610A9">
      <w:pPr>
        <w:pStyle w:val="PL"/>
        <w:rPr>
          <w:rFonts w:eastAsiaTheme="minorEastAsia"/>
          <w:lang w:eastAsia="zh-CN"/>
        </w:rPr>
      </w:pPr>
      <w:r>
        <w:tab/>
      </w:r>
    </w:p>
    <w:p w14:paraId="709A1AFD" w14:textId="77777777" w:rsidR="00F058AA" w:rsidRPr="00FE2864" w:rsidRDefault="00F058AA"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F058AA" w:rsidRDefault="00F058AA" w:rsidP="001610A9">
      <w:pPr>
        <w:pStyle w:val="PL"/>
      </w:pPr>
      <w:r>
        <w:t>absoluteFrequency</w:t>
      </w:r>
      <w:r w:rsidRPr="00F653C1">
        <w:t>PointA</w:t>
      </w:r>
      <w:r>
        <w:tab/>
      </w:r>
      <w:r>
        <w:tab/>
      </w:r>
      <w:r>
        <w:tab/>
      </w:r>
      <w:r>
        <w:tab/>
      </w:r>
      <w:r>
        <w:tab/>
      </w:r>
      <w:r>
        <w:tab/>
      </w:r>
      <w:r w:rsidRPr="00423797">
        <w:t>ARFCN-ValueNR</w:t>
      </w:r>
      <w:r>
        <w:t>,</w:t>
      </w:r>
    </w:p>
  </w:comment>
  <w:comment w:id="9828" w:author="Ericsson" w:date="2018-02-17T18:43:00Z" w:initials="E">
    <w:p w14:paraId="1F8815C4" w14:textId="7C325DB6" w:rsidR="00F058AA" w:rsidRDefault="00F058AA"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F058AA" w:rsidRDefault="00F058AA" w:rsidP="001610A9">
      <w:pPr>
        <w:pStyle w:val="CommentText"/>
      </w:pPr>
      <w:r>
        <w:t>Done also for DL.</w:t>
      </w:r>
    </w:p>
    <w:p w14:paraId="4A886AD9" w14:textId="0B87E707" w:rsidR="00F058AA" w:rsidRDefault="00F058AA" w:rsidP="001610A9">
      <w:pPr>
        <w:pStyle w:val="CommentText"/>
      </w:pPr>
      <w:r>
        <w:t xml:space="preserve">=&gt; Added now lists for both UL and DL. </w:t>
      </w:r>
    </w:p>
  </w:comment>
  <w:comment w:id="9829" w:author="Ericsson" w:date="2018-02-27T08:48:00Z" w:initials="E">
    <w:p w14:paraId="169834F2" w14:textId="6122DFFB" w:rsidR="00F058AA" w:rsidRDefault="00F058AA">
      <w:pPr>
        <w:pStyle w:val="CommentText"/>
      </w:pPr>
      <w:r>
        <w:rPr>
          <w:rStyle w:val="CommentReference"/>
        </w:rPr>
        <w:annotationRef/>
      </w:r>
      <w:r w:rsidRPr="009D13FF">
        <w:rPr>
          <w:highlight w:val="green"/>
        </w:rPr>
        <w:t>Agreed based on R2-1802018</w:t>
      </w:r>
    </w:p>
  </w:comment>
  <w:comment w:id="9875" w:author="Ericsson" w:date="2018-02-17T18:39:00Z" w:initials="E">
    <w:p w14:paraId="6E77DA99" w14:textId="77777777" w:rsidR="00F058AA" w:rsidRDefault="00F058AA"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F058AA" w:rsidRDefault="00F058AA" w:rsidP="001610A9">
      <w:pPr>
        <w:pStyle w:val="CommentText"/>
      </w:pPr>
    </w:p>
    <w:p w14:paraId="070A22A3" w14:textId="3E134106" w:rsidR="00F058AA" w:rsidRDefault="00F058AA" w:rsidP="001610A9">
      <w:pPr>
        <w:pStyle w:val="CommentText"/>
      </w:pPr>
      <w:r>
        <w:t>(but note that the fields in the SCS-SpecificCarriers can apparently be different even for TDD, hence, no such condition there)</w:t>
      </w:r>
    </w:p>
  </w:comment>
  <w:comment w:id="9876" w:author="Ericsson" w:date="2018-02-22T15:05:00Z" w:initials="E">
    <w:p w14:paraId="0979A1EA" w14:textId="73710215" w:rsidR="00F058AA" w:rsidRDefault="00F058AA">
      <w:pPr>
        <w:pStyle w:val="CommentText"/>
      </w:pPr>
      <w:r w:rsidRPr="00F6475F">
        <w:rPr>
          <w:rStyle w:val="CommentReference"/>
          <w:highlight w:val="green"/>
        </w:rPr>
        <w:annotationRef/>
      </w:r>
      <w:r w:rsidRPr="00F6475F">
        <w:rPr>
          <w:highlight w:val="green"/>
        </w:rPr>
        <w:t>Done</w:t>
      </w:r>
    </w:p>
  </w:comment>
  <w:comment w:id="9907" w:author="Ericsson" w:date="2018-02-17T18:41:00Z" w:initials="E">
    <w:p w14:paraId="2ADF6EDB" w14:textId="2985A069" w:rsidR="00F058AA" w:rsidRDefault="00F058AA"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9908" w:author="Ericsson" w:date="2018-03-01T09:40:00Z" w:initials="E">
    <w:p w14:paraId="7753FE97" w14:textId="74CDAB20" w:rsidR="00F058AA" w:rsidRDefault="00F058AA">
      <w:pPr>
        <w:pStyle w:val="CommentText"/>
      </w:pPr>
      <w:r w:rsidRPr="00FD181E">
        <w:rPr>
          <w:highlight w:val="green"/>
        </w:rPr>
        <w:t>Agreed in ASN.1 review</w:t>
      </w:r>
    </w:p>
  </w:comment>
  <w:comment w:id="9975" w:author="YuanY Zhang (张园园)" w:date="2018-02-13T17:45:00Z" w:initials="YZ(">
    <w:p w14:paraId="58AC7E68" w14:textId="1C66DE3B" w:rsidR="00F058AA" w:rsidRDefault="00F058AA"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F058AA" w:rsidRDefault="00F058AA" w:rsidP="001610A9">
      <w:pPr>
        <w:pStyle w:val="CommentText"/>
        <w:rPr>
          <w:rFonts w:eastAsia="Yu Mincho"/>
        </w:rPr>
      </w:pPr>
    </w:p>
    <w:p w14:paraId="272E6906" w14:textId="77777777" w:rsidR="00F058AA" w:rsidRDefault="00F058AA"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9976" w:author="Ericsson" w:date="2018-02-13T11:49:00Z" w:initials="E">
    <w:p w14:paraId="3A7FC40D" w14:textId="77777777" w:rsidR="00F058AA" w:rsidRDefault="00F058AA"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F058AA" w:rsidRDefault="00F058AA" w:rsidP="001610A9">
      <w:pPr>
        <w:pStyle w:val="CommentText"/>
      </w:pPr>
      <w:r>
        <w:t xml:space="preserve">Based on feedback from our RAN4 colleagues we agree with MediaTek's proposal. </w:t>
      </w:r>
    </w:p>
    <w:p w14:paraId="1F090EE9" w14:textId="77777777" w:rsidR="00F058AA" w:rsidRDefault="00F058AA" w:rsidP="001610A9">
      <w:pPr>
        <w:pStyle w:val="CommentText"/>
      </w:pPr>
      <w:r>
        <w:t xml:space="preserve">We also remove the offset for now. According to the LS from RAN1, it may be needed in SIB1 but then it appears simpler to define it there directly. </w:t>
      </w:r>
    </w:p>
    <w:p w14:paraId="398DC37B" w14:textId="77777777" w:rsidR="00F058AA" w:rsidRDefault="00F058AA" w:rsidP="001610A9">
      <w:pPr>
        <w:pStyle w:val="CommentText"/>
      </w:pPr>
      <w:r w:rsidRPr="002D672E">
        <w:rPr>
          <w:highlight w:val="green"/>
        </w:rPr>
        <w:sym w:font="Wingdings" w:char="F0E8"/>
      </w:r>
      <w:r w:rsidRPr="002D672E">
        <w:rPr>
          <w:highlight w:val="green"/>
        </w:rPr>
        <w:t xml:space="preserve"> Done</w:t>
      </w:r>
    </w:p>
  </w:comment>
  <w:comment w:id="10060" w:author="Rapporteur" w:date="2018-02-06T11:17:00Z" w:initials="R">
    <w:p w14:paraId="04CECA0B" w14:textId="505096DF" w:rsidR="00F058AA" w:rsidRDefault="00F058AA">
      <w:pPr>
        <w:pStyle w:val="CommentText"/>
      </w:pPr>
      <w:r>
        <w:rPr>
          <w:rStyle w:val="CommentReference"/>
        </w:rPr>
        <w:annotationRef/>
      </w:r>
      <w:r>
        <w:t>Changed need codes to ”R” since it is otherwise not possible to release these fields (which seems to be the intention based on the field descriptions)</w:t>
      </w:r>
    </w:p>
  </w:comment>
  <w:comment w:id="10309" w:author="Rapporteur" w:date="2018-01-29T17:06:00Z" w:initials="R">
    <w:p w14:paraId="61F5CAAE" w14:textId="3C52FA69" w:rsidR="00F058AA" w:rsidRDefault="00F058AA">
      <w:pPr>
        <w:pStyle w:val="CommentText"/>
      </w:pPr>
      <w:r>
        <w:rPr>
          <w:rStyle w:val="CommentReference"/>
        </w:rPr>
        <w:annotationRef/>
      </w:r>
      <w:r>
        <w:t xml:space="preserve">List definitions were not used anywhere else. </w:t>
      </w:r>
    </w:p>
  </w:comment>
  <w:comment w:id="10547" w:author="RAN2 tdoc number R2-1800649" w:date="2018-01-31T06:09:00Z" w:initials="R2-180064">
    <w:p w14:paraId="0AB70ECB" w14:textId="5D403EE9" w:rsidR="00F058AA" w:rsidRDefault="00F058AA">
      <w:pPr>
        <w:pStyle w:val="CommentText"/>
      </w:pPr>
      <w:r>
        <w:rPr>
          <w:rStyle w:val="CommentReference"/>
        </w:rPr>
        <w:annotationRef/>
      </w:r>
      <w:r>
        <w:t xml:space="preserve">It is not certain that this is needed. For example, we need to see whether there is a 1 to 1 mapping between GSCN and SCS. </w:t>
      </w:r>
    </w:p>
  </w:comment>
  <w:comment w:id="10561" w:author="RAN2 tdoc number R2-1800649" w:date="2018-01-31T06:08:00Z" w:initials="R2-180064">
    <w:p w14:paraId="6406016F" w14:textId="01761E01" w:rsidR="00F058AA" w:rsidRDefault="00F058AA">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591" w:author="RAN2 tdoc number R2-1800649" w:date="2018-01-31T06:09:00Z" w:initials="R2-180064">
    <w:p w14:paraId="08D758F5" w14:textId="77777777" w:rsidR="00F058AA" w:rsidRDefault="00F058AA"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0913" w:author="R2-1806041, N.017, N.018" w:date="2018-01-29T16:41:00Z" w:initials="E">
    <w:p w14:paraId="190D83F0" w14:textId="368B463C" w:rsidR="00F058AA" w:rsidRDefault="00F058AA">
      <w:pPr>
        <w:pStyle w:val="CommentText"/>
      </w:pPr>
      <w:r>
        <w:rPr>
          <w:rStyle w:val="CommentReference"/>
        </w:rPr>
        <w:annotationRef/>
      </w:r>
      <w:r>
        <w:rPr>
          <w:noProof/>
        </w:rPr>
        <w:t>Not covered by CR</w:t>
      </w:r>
    </w:p>
  </w:comment>
  <w:comment w:id="11165" w:author="NTT DOCOMO, INC." w:date="2018-02-14T16:53:00Z" w:initials="DCM">
    <w:p w14:paraId="3FFB990E" w14:textId="43D15215" w:rsidR="00F058AA" w:rsidRDefault="00F058AA"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163" w:author="Ericsson" w:date="2018-02-19T14:42:00Z" w:initials="E">
    <w:p w14:paraId="322B8887" w14:textId="77777777" w:rsidR="00F058AA" w:rsidRDefault="00F058AA" w:rsidP="00E22251">
      <w:pPr>
        <w:pStyle w:val="CommentText"/>
      </w:pPr>
      <w:r>
        <w:rPr>
          <w:rStyle w:val="CommentReference"/>
        </w:rPr>
        <w:annotationRef/>
      </w:r>
      <w:r>
        <w:t>Tend to agree that it is probably not necessary to modify the CORESET configured in MIB via SIB1.</w:t>
      </w:r>
    </w:p>
    <w:p w14:paraId="4B215FBC" w14:textId="77777777" w:rsidR="00F058AA" w:rsidRPr="003F2E53" w:rsidRDefault="00F058AA" w:rsidP="00E22251">
      <w:pPr>
        <w:pStyle w:val="CommentText"/>
        <w:rPr>
          <w:b/>
          <w:highlight w:val="yellow"/>
        </w:rPr>
      </w:pPr>
      <w:r w:rsidRPr="006D07C4">
        <w:rPr>
          <w:b/>
        </w:rPr>
        <w:t>=&gt; Discuss PDCCP-ConfigCommon once relation of SearchSpaces and CORESETs is clear in RAN1</w:t>
      </w:r>
    </w:p>
  </w:comment>
  <w:comment w:id="11164" w:author="Ericsson" w:date="2018-03-02T09:43:00Z" w:initials="E">
    <w:p w14:paraId="32C77440" w14:textId="7893BF9F" w:rsidR="00F058AA" w:rsidRDefault="00F058AA">
      <w:pPr>
        <w:pStyle w:val="CommentText"/>
      </w:pPr>
      <w:r>
        <w:rPr>
          <w:rStyle w:val="CommentReference"/>
        </w:rPr>
        <w:annotationRef/>
      </w:r>
      <w:r>
        <w:t xml:space="preserve">Agreed in ASN.1 review to create an optional list of search spaces and indicate which one to use for which purpose. </w:t>
      </w:r>
    </w:p>
  </w:comment>
  <w:comment w:id="11177" w:author="NTT DOCOMO, INC." w:date="2018-02-14T17:11:00Z" w:initials="DCM">
    <w:p w14:paraId="5A628E14" w14:textId="6185D74D" w:rsidR="00F058AA" w:rsidRDefault="00F058AA"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175" w:author="Ericsson" w:date="2018-02-19T14:43:00Z" w:initials="E">
    <w:p w14:paraId="11F18CDB" w14:textId="77777777" w:rsidR="00F058AA" w:rsidRDefault="00F058AA"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176" w:author="Ericsson" w:date="2018-03-02T09:44:00Z" w:initials="E">
    <w:p w14:paraId="0EA53AD2" w14:textId="32D76DB7" w:rsidR="00F058AA" w:rsidRDefault="00F058AA">
      <w:pPr>
        <w:pStyle w:val="CommentText"/>
      </w:pPr>
      <w:r>
        <w:rPr>
          <w:rStyle w:val="CommentReference"/>
        </w:rPr>
        <w:annotationRef/>
      </w:r>
      <w:r>
        <w:t>Removed the initial CORESET</w:t>
      </w:r>
    </w:p>
  </w:comment>
  <w:comment w:id="11183" w:author="Ericsson" w:date="2018-03-06T12:48:00Z" w:initials="E">
    <w:p w14:paraId="525EA329" w14:textId="0C44CEE2" w:rsidR="00F058AA" w:rsidRDefault="00F058AA">
      <w:pPr>
        <w:pStyle w:val="CommentText"/>
      </w:pPr>
      <w:r>
        <w:rPr>
          <w:rStyle w:val="CommentReference"/>
        </w:rPr>
        <w:annotationRef/>
      </w:r>
      <w:r w:rsidRPr="009E0304">
        <w:rPr>
          <w:highlight w:val="magenta"/>
        </w:rPr>
        <w:t>After ASN.1 review</w:t>
      </w:r>
      <w:r>
        <w:t>: Is this the intended behaviour?</w:t>
      </w:r>
    </w:p>
  </w:comment>
  <w:comment w:id="11184" w:author="Ericsson" w:date="2018-03-06T12:42:00Z" w:initials="E">
    <w:p w14:paraId="3A984554" w14:textId="71686D92" w:rsidR="00F058AA" w:rsidRDefault="00F058AA">
      <w:pPr>
        <w:pStyle w:val="CommentText"/>
      </w:pPr>
      <w:r>
        <w:rPr>
          <w:rStyle w:val="CommentReference"/>
        </w:rPr>
        <w:annotationRef/>
      </w:r>
      <w:r>
        <w:t xml:space="preserve">After ASN.1 review: The SearchSpace fields were OPTIONAL but withtout Need code. We made them "Need S" now and added that the UE uses the initial </w:t>
      </w:r>
    </w:p>
  </w:comment>
  <w:comment w:id="11191" w:author="Huawei_Class2" w:date="2018-02-14T13:14:00Z" w:initials="NT">
    <w:p w14:paraId="7AB55D23" w14:textId="0974E40E" w:rsidR="00F058AA" w:rsidRDefault="00F058AA"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F058AA" w:rsidRDefault="00F058AA" w:rsidP="00E22251">
      <w:pPr>
        <w:pStyle w:val="CommentText"/>
        <w:rPr>
          <w:sz w:val="18"/>
        </w:rPr>
      </w:pPr>
    </w:p>
    <w:p w14:paraId="434ADFC7" w14:textId="77777777" w:rsidR="00F058AA" w:rsidRDefault="00F058AA" w:rsidP="00E22251">
      <w:pPr>
        <w:pStyle w:val="CommentText"/>
      </w:pPr>
      <w:r>
        <w:rPr>
          <w:sz w:val="18"/>
        </w:rPr>
        <w:t>We understand this portion of the comment can be deleted.</w:t>
      </w:r>
    </w:p>
  </w:comment>
  <w:comment w:id="11192" w:author="Ericsson" w:date="2018-02-19T14:41:00Z" w:initials="E">
    <w:p w14:paraId="2A779DFA" w14:textId="77777777" w:rsidR="00F058AA" w:rsidRDefault="00F058AA" w:rsidP="00E22251">
      <w:pPr>
        <w:pStyle w:val="CommentText"/>
      </w:pPr>
      <w:r>
        <w:rPr>
          <w:rStyle w:val="CommentReference"/>
        </w:rPr>
        <w:annotationRef/>
      </w:r>
      <w:r>
        <w:t>The CORESET can be indicated inside the SearchSpace anyway. But where are the SI-RNTIs defined?</w:t>
      </w:r>
    </w:p>
    <w:p w14:paraId="49F43AA4" w14:textId="77777777" w:rsidR="00F058AA" w:rsidRDefault="00F058AA" w:rsidP="00E22251">
      <w:pPr>
        <w:pStyle w:val="CommentText"/>
      </w:pPr>
      <w:r>
        <w:t>Why is it necessary to define an additional SearchSpace for SI?</w:t>
      </w:r>
    </w:p>
  </w:comment>
  <w:comment w:id="11193" w:author="Ericsson" w:date="2018-03-02T09:46:00Z" w:initials="E">
    <w:p w14:paraId="751F5A5F" w14:textId="3AE62E06" w:rsidR="00F058AA" w:rsidRDefault="00F058AA">
      <w:pPr>
        <w:pStyle w:val="CommentText"/>
      </w:pPr>
      <w:r>
        <w:rPr>
          <w:rStyle w:val="CommentReference"/>
        </w:rPr>
        <w:annotationRef/>
      </w:r>
      <w:r>
        <w:t>ASN.1 review: Covered by agreements on D300</w:t>
      </w:r>
    </w:p>
  </w:comment>
  <w:comment w:id="11202" w:author="NTT DOCOMO, INC." w:date="2018-02-14T17:15:00Z" w:initials="DCM">
    <w:p w14:paraId="397A6F9C" w14:textId="36588EE9" w:rsidR="00F058AA" w:rsidRDefault="00F058AA"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203" w:author="Rapporteur" w:date="2018-02-14T18:30:00Z" w:initials="R">
    <w:p w14:paraId="291878D5" w14:textId="77777777" w:rsidR="00F058AA" w:rsidRDefault="00F058AA"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F058AA" w:rsidRDefault="00F058AA" w:rsidP="00E22251">
      <w:pPr>
        <w:pStyle w:val="CommentText"/>
      </w:pPr>
      <w:r>
        <w:t xml:space="preserve">Note that the L1 table says that a single CommonSearchSpace  supports several formats. </w:t>
      </w:r>
    </w:p>
  </w:comment>
  <w:comment w:id="11204" w:author="Ericsson" w:date="2018-03-02T09:47:00Z" w:initials="E">
    <w:p w14:paraId="70F717D6" w14:textId="77777777" w:rsidR="00F058AA" w:rsidRDefault="00F058AA" w:rsidP="00BA057E">
      <w:pPr>
        <w:pStyle w:val="CommentText"/>
      </w:pPr>
      <w:r>
        <w:rPr>
          <w:rStyle w:val="CommentReference"/>
        </w:rPr>
        <w:annotationRef/>
      </w:r>
      <w:r>
        <w:rPr>
          <w:rStyle w:val="CommentReference"/>
        </w:rPr>
        <w:annotationRef/>
      </w:r>
      <w:r>
        <w:t>ASN.1 review: Covered by agreements on D300</w:t>
      </w:r>
    </w:p>
    <w:p w14:paraId="40A564E7" w14:textId="241CD80C" w:rsidR="00F058AA" w:rsidRDefault="00F058AA">
      <w:pPr>
        <w:pStyle w:val="CommentText"/>
      </w:pPr>
    </w:p>
  </w:comment>
  <w:comment w:id="11213" w:author="Ericsson" w:date="2018-03-06T12:48:00Z" w:initials="E">
    <w:p w14:paraId="0B026B1A" w14:textId="0B51AC29" w:rsidR="00F058AA" w:rsidRDefault="00F058AA">
      <w:pPr>
        <w:pStyle w:val="CommentText"/>
      </w:pPr>
      <w:r>
        <w:rPr>
          <w:rStyle w:val="CommentReference"/>
        </w:rPr>
        <w:annotationRef/>
      </w:r>
      <w:r w:rsidRPr="009E0304">
        <w:rPr>
          <w:highlight w:val="magenta"/>
        </w:rPr>
        <w:t>After ASN.1 review</w:t>
      </w:r>
      <w:r>
        <w:t>: Is this the intended behaviour?</w:t>
      </w:r>
    </w:p>
  </w:comment>
  <w:comment w:id="11218" w:author="Huawei_Class2" w:date="2018-02-14T13:15:00Z" w:initials="NT">
    <w:p w14:paraId="7A6835E7" w14:textId="77777777" w:rsidR="00F058AA" w:rsidRPr="002E0967" w:rsidRDefault="00F058AA"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F058AA" w:rsidRDefault="00F058AA" w:rsidP="00E22251">
      <w:pPr>
        <w:pStyle w:val="CommentText"/>
      </w:pPr>
      <w:r>
        <w:t>And P-RNTI is specified in the MAC specification.</w:t>
      </w:r>
    </w:p>
    <w:p w14:paraId="22C759CE" w14:textId="77777777" w:rsidR="00F058AA" w:rsidRDefault="00F058AA" w:rsidP="00E22251">
      <w:pPr>
        <w:pStyle w:val="CommentText"/>
      </w:pPr>
    </w:p>
    <w:p w14:paraId="54CD091A" w14:textId="77777777" w:rsidR="00F058AA" w:rsidRDefault="00F058AA" w:rsidP="00E22251">
      <w:pPr>
        <w:pStyle w:val="CommentText"/>
      </w:pPr>
      <w:r>
        <w:t>We understand these FFS comments can be removed.</w:t>
      </w:r>
    </w:p>
  </w:comment>
  <w:comment w:id="11219" w:author="Ericsson" w:date="2018-02-19T14:39:00Z" w:initials="E">
    <w:p w14:paraId="58E31F68" w14:textId="77777777" w:rsidR="00F058AA" w:rsidRDefault="00F058AA"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220" w:author="Ericsson" w:date="2018-02-22T15:12:00Z" w:initials="E">
    <w:p w14:paraId="5B81617B" w14:textId="3D4902FE" w:rsidR="00F058AA" w:rsidRDefault="00F058AA">
      <w:pPr>
        <w:pStyle w:val="CommentText"/>
      </w:pPr>
      <w:r>
        <w:rPr>
          <w:rStyle w:val="CommentReference"/>
        </w:rPr>
        <w:annotationRef/>
      </w:r>
      <w:r w:rsidRPr="003F2E53">
        <w:rPr>
          <w:highlight w:val="green"/>
        </w:rPr>
        <w:t>Done</w:t>
      </w:r>
    </w:p>
  </w:comment>
  <w:comment w:id="11224" w:author="NTT DOCOMO, INC." w:date="2018-02-14T17:40:00Z" w:initials="DCM">
    <w:p w14:paraId="1C38C761" w14:textId="353284ED" w:rsidR="00F058AA" w:rsidRDefault="00F058AA"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225" w:author="Ericsson" w:date="2018-02-22T15:13:00Z" w:initials="E">
    <w:p w14:paraId="5A195CF3" w14:textId="21585F07" w:rsidR="00F058AA" w:rsidRDefault="00F058AA">
      <w:pPr>
        <w:pStyle w:val="CommentText"/>
      </w:pPr>
      <w:r>
        <w:rPr>
          <w:rStyle w:val="CommentReference"/>
        </w:rPr>
        <w:annotationRef/>
      </w:r>
      <w:r>
        <w:t xml:space="preserve">Same as above: Is it really necessary to instantiate another SearchSpace? Can't one use the initial search space? </w:t>
      </w:r>
    </w:p>
  </w:comment>
  <w:comment w:id="11226" w:author="Ericsson" w:date="2018-03-02T09:47:00Z" w:initials="E">
    <w:p w14:paraId="0C3874F3" w14:textId="2E85EF5F" w:rsidR="00F058AA" w:rsidRDefault="00F058AA">
      <w:pPr>
        <w:pStyle w:val="CommentText"/>
      </w:pPr>
      <w:r>
        <w:rPr>
          <w:rStyle w:val="CommentReference"/>
        </w:rPr>
        <w:annotationRef/>
      </w:r>
      <w:r>
        <w:rPr>
          <w:rStyle w:val="CommentReference"/>
        </w:rPr>
        <w:annotationRef/>
      </w:r>
      <w:r>
        <w:t>ASN.1 review: Covered by agreements on D300</w:t>
      </w:r>
    </w:p>
  </w:comment>
  <w:comment w:id="11242" w:author="NTT DOCOMO, INC." w:date="2018-02-14T17:46:00Z" w:initials="DCM">
    <w:p w14:paraId="49458B9C" w14:textId="2D3C0B4C" w:rsidR="00F058AA" w:rsidRDefault="00F058AA"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243" w:author="Ericsson" w:date="2018-02-22T15:15:00Z" w:initials="E">
    <w:p w14:paraId="7E190FA8" w14:textId="581EFE8B" w:rsidR="00F058AA" w:rsidRDefault="00F058AA">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244" w:author="Ericsson" w:date="2018-03-02T09:49:00Z" w:initials="E">
    <w:p w14:paraId="627EDDB9" w14:textId="33FDA2BE" w:rsidR="00F058AA" w:rsidRDefault="00F058AA">
      <w:pPr>
        <w:pStyle w:val="CommentText"/>
      </w:pPr>
      <w:r w:rsidRPr="009278F1">
        <w:rPr>
          <w:rStyle w:val="CommentReference"/>
          <w:highlight w:val="green"/>
        </w:rPr>
        <w:annotationRef/>
      </w:r>
      <w:r w:rsidRPr="009278F1">
        <w:rPr>
          <w:highlight w:val="green"/>
        </w:rPr>
        <w:t>Corrected as suggested by DCM</w:t>
      </w:r>
    </w:p>
  </w:comment>
  <w:comment w:id="11251" w:author="Ericsson" w:date="2018-03-06T12:47:00Z" w:initials="E">
    <w:p w14:paraId="79322785" w14:textId="3828D03A" w:rsidR="00F058AA" w:rsidRDefault="00F058AA">
      <w:pPr>
        <w:pStyle w:val="CommentText"/>
      </w:pPr>
      <w:r w:rsidRPr="009E0304">
        <w:rPr>
          <w:rStyle w:val="CommentReference"/>
          <w:highlight w:val="magenta"/>
        </w:rPr>
        <w:annotationRef/>
      </w:r>
      <w:r w:rsidRPr="009E0304">
        <w:rPr>
          <w:highlight w:val="magenta"/>
        </w:rPr>
        <w:t>After ASN.1 review</w:t>
      </w:r>
      <w:r>
        <w:t>: Only Msg2 or also Msg4?</w:t>
      </w:r>
    </w:p>
  </w:comment>
  <w:comment w:id="11255" w:author="Ericsson" w:date="2018-03-06T12:48:00Z" w:initials="E">
    <w:p w14:paraId="5FE65091" w14:textId="7B965ED6" w:rsidR="00F058AA" w:rsidRDefault="00F058AA">
      <w:pPr>
        <w:pStyle w:val="CommentText"/>
      </w:pPr>
      <w:r w:rsidRPr="009E0304">
        <w:rPr>
          <w:rStyle w:val="CommentReference"/>
          <w:highlight w:val="magenta"/>
        </w:rPr>
        <w:annotationRef/>
      </w:r>
      <w:r w:rsidRPr="009E0304">
        <w:rPr>
          <w:highlight w:val="magenta"/>
        </w:rPr>
        <w:t>After ASN.1 review</w:t>
      </w:r>
      <w:r>
        <w:t>: Is this the intended behaviour?</w:t>
      </w:r>
    </w:p>
  </w:comment>
  <w:comment w:id="11290" w:author="Rapporteur" w:date="2018-02-01T10:25:00Z" w:initials="R">
    <w:p w14:paraId="0C09C26E" w14:textId="77777777" w:rsidR="00F058AA" w:rsidRDefault="00F058AA" w:rsidP="00E22251">
      <w:pPr>
        <w:pStyle w:val="CommentText"/>
      </w:pPr>
      <w:r>
        <w:rPr>
          <w:rStyle w:val="CommentReference"/>
        </w:rPr>
        <w:annotationRef/>
      </w:r>
      <w:r>
        <w:t>Moved to separate IE section</w:t>
      </w:r>
    </w:p>
  </w:comment>
  <w:comment w:id="11385" w:author="Ericsson" w:date="2018-03-05T12:33:00Z" w:initials="E">
    <w:p w14:paraId="6310A2DA" w14:textId="3D94AA64" w:rsidR="00F058AA" w:rsidRDefault="00F058AA">
      <w:pPr>
        <w:pStyle w:val="CommentText"/>
      </w:pPr>
      <w:r w:rsidRPr="0051336A">
        <w:rPr>
          <w:rStyle w:val="CommentReference"/>
          <w:highlight w:val="magenta"/>
        </w:rPr>
        <w:annotationRef/>
      </w:r>
      <w:r w:rsidRPr="0051336A">
        <w:rPr>
          <w:highlight w:val="magenta"/>
        </w:rPr>
        <w:t>After ASN.1 review</w:t>
      </w:r>
      <w:r>
        <w:t>: Added SetupRelease</w:t>
      </w:r>
    </w:p>
  </w:comment>
  <w:comment w:id="11403" w:author="R1-1803529 L1 parameter update" w:date="2018-03-07T18:43:00Z" w:initials="R">
    <w:p w14:paraId="102DFDE3" w14:textId="47FD61A7" w:rsidR="00F058AA" w:rsidRPr="00ED1110" w:rsidRDefault="00F058AA">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F058AA" w:rsidRDefault="00F058AA">
      <w:pPr>
        <w:pStyle w:val="CommentText"/>
      </w:pPr>
      <w:r w:rsidRPr="00ED1110">
        <w:rPr>
          <w:highlight w:val="green"/>
        </w:rPr>
        <w:t>Keep for now?</w:t>
      </w:r>
    </w:p>
  </w:comment>
  <w:comment w:id="11408" w:author="Ericsson" w:date="2018-03-05T12:33:00Z" w:initials="E">
    <w:p w14:paraId="0A3CD872" w14:textId="18C40DAC" w:rsidR="00F058AA" w:rsidRDefault="00F058AA">
      <w:pPr>
        <w:pStyle w:val="CommentText"/>
      </w:pPr>
      <w:r>
        <w:rPr>
          <w:rStyle w:val="CommentReference"/>
        </w:rPr>
        <w:annotationRef/>
      </w:r>
      <w:r w:rsidRPr="0051336A">
        <w:rPr>
          <w:highlight w:val="magenta"/>
        </w:rPr>
        <w:t>After ASN.1 review</w:t>
      </w:r>
      <w:r>
        <w:t>: Added SetupRelease</w:t>
      </w:r>
    </w:p>
  </w:comment>
  <w:comment w:id="11404" w:author="NTT DOCOMO, INC." w:date="2018-02-14T17:48:00Z" w:initials="DCM">
    <w:p w14:paraId="6D74B8DF" w14:textId="77777777" w:rsidR="00F058AA" w:rsidRDefault="00F058AA"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405" w:author="Ericsson" w:date="2018-02-14T18:02:00Z" w:initials="E">
    <w:p w14:paraId="31E524B8" w14:textId="77777777" w:rsidR="00F058AA" w:rsidRDefault="00F058AA" w:rsidP="00E22251">
      <w:pPr>
        <w:pStyle w:val="CommentText"/>
      </w:pPr>
      <w:r>
        <w:rPr>
          <w:rStyle w:val="CommentReference"/>
        </w:rPr>
        <w:annotationRef/>
      </w:r>
      <w:r>
        <w:t>We agree with DCM. Removed.</w:t>
      </w:r>
    </w:p>
  </w:comment>
  <w:comment w:id="11406" w:author="Ericsson" w:date="2018-02-17T10:14:00Z" w:initials="E">
    <w:p w14:paraId="3EBE7B4A" w14:textId="77777777" w:rsidR="00F058AA" w:rsidRDefault="00F058AA"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F058AA" w:rsidRPr="00154E65" w:rsidRDefault="00F058AA" w:rsidP="00E22251">
      <w:pPr>
        <w:pStyle w:val="CommentText"/>
        <w:rPr>
          <w:b/>
        </w:rPr>
      </w:pPr>
      <w:r w:rsidRPr="00154E65">
        <w:rPr>
          <w:b/>
        </w:rPr>
        <w:t xml:space="preserve">=&gt; </w:t>
      </w:r>
      <w:r w:rsidRPr="00755D75">
        <w:rPr>
          <w:b/>
          <w:highlight w:val="yellow"/>
        </w:rPr>
        <w:t>Keep unchanged compared to previous spec version.</w:t>
      </w:r>
    </w:p>
  </w:comment>
  <w:comment w:id="11407" w:author="Ericsson" w:date="2018-02-22T15:16:00Z" w:initials="E">
    <w:p w14:paraId="55792558" w14:textId="5110E777" w:rsidR="00F058AA" w:rsidRDefault="00F058AA">
      <w:pPr>
        <w:pStyle w:val="CommentText"/>
      </w:pPr>
      <w:r>
        <w:rPr>
          <w:rStyle w:val="CommentReference"/>
        </w:rPr>
        <w:annotationRef/>
      </w:r>
      <w:r w:rsidRPr="00755D75">
        <w:rPr>
          <w:highlight w:val="green"/>
        </w:rPr>
        <w:t>Done</w:t>
      </w:r>
    </w:p>
  </w:comment>
  <w:comment w:id="11494" w:author="Huawei_Class2" w:date="2018-02-14T13:17:00Z" w:initials="NT">
    <w:p w14:paraId="282C0126" w14:textId="6A01F5F0" w:rsidR="00F058AA" w:rsidRDefault="00F058AA"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F058AA" w:rsidRDefault="00F058AA" w:rsidP="00E22251">
      <w:pPr>
        <w:pStyle w:val="CommentText"/>
      </w:pPr>
    </w:p>
    <w:p w14:paraId="77C53400" w14:textId="77777777" w:rsidR="00F058AA" w:rsidRDefault="00F058AA"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F058AA" w:rsidRPr="00315667" w:rsidRDefault="00F058AA"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F058AA" w:rsidRDefault="00F058AA" w:rsidP="00E22251">
      <w:pPr>
        <w:pStyle w:val="PL"/>
      </w:pPr>
    </w:p>
    <w:p w14:paraId="0B63DA0B" w14:textId="77777777" w:rsidR="00F058AA" w:rsidRDefault="00F058AA" w:rsidP="00E22251">
      <w:pPr>
        <w:pStyle w:val="PL"/>
      </w:pPr>
    </w:p>
    <w:p w14:paraId="10B08CD3" w14:textId="77777777" w:rsidR="00F058AA" w:rsidRDefault="00F058AA"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F058AA" w:rsidRDefault="00F058AA" w:rsidP="00E22251">
      <w:pPr>
        <w:pStyle w:val="PL"/>
        <w:rPr>
          <w:rFonts w:eastAsiaTheme="minorEastAsia"/>
          <w:lang w:eastAsia="zh-CN"/>
        </w:rPr>
      </w:pPr>
    </w:p>
    <w:p w14:paraId="74A4D5E8" w14:textId="77777777" w:rsidR="00F058AA" w:rsidRPr="00C76EF4" w:rsidRDefault="00F058AA"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495" w:author="Ericsson" w:date="2018-02-17T12:59:00Z" w:initials="E">
    <w:p w14:paraId="72AF209C" w14:textId="77777777" w:rsidR="00F058AA" w:rsidRDefault="00F058AA"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496" w:author="Ericsson" w:date="2018-02-22T15:16:00Z" w:initials="E">
    <w:p w14:paraId="08F1706A" w14:textId="7BA2EB2E" w:rsidR="00F058AA" w:rsidRDefault="00F058AA">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497" w:author="Ericsson" w:date="2018-03-01T09:54:00Z" w:initials="E">
    <w:p w14:paraId="11842C54" w14:textId="44B5F7D0" w:rsidR="00F058AA" w:rsidRPr="003844F0" w:rsidRDefault="00F058AA">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566" w:author="Huawei R2-1800480" w:date="2018-02-02T12:40:00Z" w:initials="H">
    <w:p w14:paraId="43830046" w14:textId="77777777" w:rsidR="00F058AA" w:rsidRDefault="00F058AA" w:rsidP="00E22251">
      <w:pPr>
        <w:pStyle w:val="CommentText"/>
      </w:pPr>
      <w:r>
        <w:rPr>
          <w:rStyle w:val="CommentReference"/>
        </w:rPr>
        <w:annotationRef/>
      </w:r>
      <w:r>
        <w:t>Added (even though not in the CR) to allow delta signalling for this fairly large list (8*4 bit)</w:t>
      </w:r>
    </w:p>
  </w:comment>
  <w:comment w:id="11567" w:author="Ericsson" w:date="2018-02-22T15:18:00Z" w:initials="E">
    <w:p w14:paraId="24A7066E" w14:textId="3B452097" w:rsidR="00F058AA" w:rsidRDefault="00F058AA">
      <w:pPr>
        <w:pStyle w:val="CommentText"/>
      </w:pPr>
      <w:r w:rsidRPr="00755D75">
        <w:rPr>
          <w:rStyle w:val="CommentReference"/>
          <w:highlight w:val="green"/>
        </w:rPr>
        <w:annotationRef/>
      </w:r>
      <w:r w:rsidRPr="00755D75">
        <w:rPr>
          <w:highlight w:val="green"/>
        </w:rPr>
        <w:t>Done</w:t>
      </w:r>
      <w:r>
        <w:t xml:space="preserve"> (old RIL comment)</w:t>
      </w:r>
    </w:p>
  </w:comment>
  <w:comment w:id="11647" w:author="Huawei_Class2" w:date="2018-02-14T13:17:00Z" w:initials="NT">
    <w:p w14:paraId="13AE6429" w14:textId="77777777" w:rsidR="00F058AA" w:rsidRDefault="00F058AA"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F058AA" w:rsidRDefault="00F058AA" w:rsidP="00E22251">
      <w:pPr>
        <w:pStyle w:val="CommentText"/>
      </w:pPr>
    </w:p>
    <w:p w14:paraId="0CEF283F" w14:textId="77777777" w:rsidR="00F058AA" w:rsidRPr="00D02B97" w:rsidRDefault="00F058AA" w:rsidP="00E22251">
      <w:pPr>
        <w:pStyle w:val="PL"/>
        <w:rPr>
          <w:color w:val="808080"/>
        </w:rPr>
      </w:pPr>
      <w:r>
        <w:tab/>
      </w:r>
      <w:r w:rsidRPr="00D02B97">
        <w:rPr>
          <w:color w:val="808080"/>
        </w:rPr>
        <w:t>-- Corresponds to L1 parameter 'K2' (see 38.214, section FFS_Section)</w:t>
      </w:r>
    </w:p>
    <w:p w14:paraId="4DE7BAD3" w14:textId="77777777" w:rsidR="00F058AA" w:rsidRPr="00C76EF4" w:rsidRDefault="00F058AA"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648" w:author="Ericsson" w:date="2018-02-17T13:30:00Z" w:initials="E">
    <w:p w14:paraId="4DF7047F" w14:textId="77777777" w:rsidR="00F058AA" w:rsidRDefault="00F058AA" w:rsidP="00E22251">
      <w:pPr>
        <w:pStyle w:val="CommentText"/>
      </w:pPr>
      <w:r>
        <w:t xml:space="preserve">We don't see this in 214 nor in the L1 table. We added it here anyway. </w:t>
      </w:r>
    </w:p>
    <w:p w14:paraId="18745FCB" w14:textId="2C18CFE3" w:rsidR="00F058AA" w:rsidRDefault="00F058AA"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649" w:author="Ericsson" w:date="2018-02-22T15:19:00Z" w:initials="E">
    <w:p w14:paraId="5E16DEA4" w14:textId="6B5E5399" w:rsidR="00F058AA" w:rsidRDefault="00F058AA">
      <w:pPr>
        <w:pStyle w:val="CommentText"/>
      </w:pPr>
      <w:r w:rsidRPr="00755D75">
        <w:rPr>
          <w:rStyle w:val="CommentReference"/>
          <w:highlight w:val="green"/>
        </w:rPr>
        <w:annotationRef/>
      </w:r>
      <w:r w:rsidRPr="00755D75">
        <w:rPr>
          <w:highlight w:val="green"/>
        </w:rPr>
        <w:t>Done</w:t>
      </w:r>
    </w:p>
  </w:comment>
  <w:comment w:id="11652" w:author="Huawei R2-1800480" w:date="2018-02-02T12:29:00Z" w:initials="H">
    <w:p w14:paraId="438BB88D" w14:textId="77777777" w:rsidR="00F058AA" w:rsidRDefault="00F058AA"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653" w:author="Ericsson" w:date="2018-02-17T13:10:00Z" w:initials="E">
    <w:p w14:paraId="6233CFD7" w14:textId="77777777" w:rsidR="00F058AA" w:rsidRDefault="00F058AA" w:rsidP="00E22251">
      <w:pPr>
        <w:pStyle w:val="CommentText"/>
      </w:pPr>
      <w:r>
        <w:rPr>
          <w:rStyle w:val="CommentReference"/>
        </w:rPr>
        <w:annotationRef/>
      </w:r>
      <w:r>
        <w:t>38.214 indeed seems to say that all three parameters are configured by RRC.</w:t>
      </w:r>
    </w:p>
  </w:comment>
  <w:comment w:id="11673" w:author="L1 Parameters R1-1801276" w:date="2018-02-19T17:55:00Z" w:initials="L">
    <w:p w14:paraId="78B9440B" w14:textId="77777777" w:rsidR="00F058AA" w:rsidRDefault="00F058AA" w:rsidP="00E22251">
      <w:pPr>
        <w:pStyle w:val="CommentText"/>
      </w:pPr>
      <w:r>
        <w:rPr>
          <w:rStyle w:val="CommentReference"/>
        </w:rPr>
        <w:annotationRef/>
      </w:r>
      <w:r>
        <w:t>Based on L1 table, row 527, the length field is now supposed to be 7 bit.</w:t>
      </w:r>
    </w:p>
    <w:p w14:paraId="76744B23" w14:textId="77777777" w:rsidR="00F058AA" w:rsidRDefault="00F058AA" w:rsidP="00E22251">
      <w:pPr>
        <w:pStyle w:val="CommentText"/>
      </w:pPr>
      <w:r>
        <w:t>(we had missed it in the original implementation of the L1 parameters).</w:t>
      </w:r>
    </w:p>
  </w:comment>
  <w:comment w:id="11674" w:author="Ericsson" w:date="2018-02-22T15:19:00Z" w:initials="E">
    <w:p w14:paraId="1614B3BD" w14:textId="5AE13D7F" w:rsidR="00F058AA" w:rsidRDefault="00F058AA">
      <w:pPr>
        <w:pStyle w:val="CommentText"/>
      </w:pPr>
      <w:r w:rsidRPr="00CF6384">
        <w:rPr>
          <w:rStyle w:val="CommentReference"/>
          <w:highlight w:val="green"/>
        </w:rPr>
        <w:annotationRef/>
      </w:r>
      <w:r w:rsidRPr="00CF6384">
        <w:rPr>
          <w:highlight w:val="green"/>
        </w:rPr>
        <w:t>Done</w:t>
      </w:r>
    </w:p>
  </w:comment>
  <w:comment w:id="11812" w:author="Ericsson" w:date="2018-02-14T18:47:00Z" w:initials="E">
    <w:p w14:paraId="66736257" w14:textId="77777777" w:rsidR="00F058AA" w:rsidRDefault="00F058AA"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1813" w:author="Ericsson" w:date="2018-02-22T15:20:00Z" w:initials="E">
    <w:p w14:paraId="68804AD5" w14:textId="6EE8BA80" w:rsidR="00F058AA" w:rsidRDefault="00F058AA">
      <w:pPr>
        <w:pStyle w:val="CommentText"/>
      </w:pPr>
      <w:r w:rsidRPr="00CF6384">
        <w:rPr>
          <w:rStyle w:val="CommentReference"/>
          <w:highlight w:val="green"/>
        </w:rPr>
        <w:annotationRef/>
      </w:r>
      <w:r w:rsidRPr="00CF6384">
        <w:rPr>
          <w:highlight w:val="green"/>
        </w:rPr>
        <w:t>Done</w:t>
      </w:r>
    </w:p>
  </w:comment>
  <w:comment w:id="11823" w:author="Ericsson" w:date="2018-02-14T18:47:00Z" w:initials="E">
    <w:p w14:paraId="7390A1B5" w14:textId="77777777" w:rsidR="00F058AA" w:rsidRDefault="00F058AA" w:rsidP="00E22251">
      <w:pPr>
        <w:pStyle w:val="CommentText"/>
      </w:pPr>
      <w:r>
        <w:rPr>
          <w:rStyle w:val="CommentReference"/>
        </w:rPr>
        <w:annotationRef/>
      </w:r>
      <w:r>
        <w:t>E357 (Henning) - See above</w:t>
      </w:r>
    </w:p>
  </w:comment>
  <w:comment w:id="11824" w:author="Ericsson" w:date="2018-02-22T15:20:00Z" w:initials="E">
    <w:p w14:paraId="68163AD0" w14:textId="1941F065" w:rsidR="00F058AA" w:rsidRDefault="00F058AA">
      <w:pPr>
        <w:pStyle w:val="CommentText"/>
      </w:pPr>
      <w:r>
        <w:rPr>
          <w:rStyle w:val="CommentReference"/>
        </w:rPr>
        <w:annotationRef/>
      </w:r>
      <w:r w:rsidRPr="00CF6384">
        <w:rPr>
          <w:highlight w:val="green"/>
        </w:rPr>
        <w:t>Done</w:t>
      </w:r>
    </w:p>
  </w:comment>
  <w:comment w:id="11843" w:author="NTT DOCOMO, INC." w:date="2018-02-14T17:57:00Z" w:initials="DCM">
    <w:p w14:paraId="0E98917F" w14:textId="0A9732B0" w:rsidR="00F058AA" w:rsidRDefault="00F058AA"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1844" w:author="Ericsson" w:date="2018-02-14T18:40:00Z" w:initials="E">
    <w:p w14:paraId="0E12689E" w14:textId="77777777" w:rsidR="00F058AA" w:rsidRDefault="00F058AA"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F058AA" w:rsidRDefault="00F058AA" w:rsidP="00E22251">
      <w:pPr>
        <w:pStyle w:val="CommentText"/>
      </w:pPr>
    </w:p>
    <w:p w14:paraId="17A79925" w14:textId="77777777" w:rsidR="00F058AA" w:rsidRDefault="00F058AA" w:rsidP="00E22251">
      <w:pPr>
        <w:pStyle w:val="CommentText"/>
      </w:pPr>
      <w:r>
        <w:t>We suggest to add at least the Need R so that it becomes possible to release the list.</w:t>
      </w:r>
    </w:p>
  </w:comment>
  <w:comment w:id="11845" w:author="Ericsson" w:date="2018-03-01T09:59:00Z" w:initials="E">
    <w:p w14:paraId="04515E1A" w14:textId="2ED7C8E5" w:rsidR="00F058AA" w:rsidRDefault="00F058AA">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1857" w:author="Rapporteur" w:date="2018-02-05T09:07:00Z" w:initials="R">
    <w:p w14:paraId="13AAEEBF" w14:textId="77777777" w:rsidR="00F058AA" w:rsidRDefault="00F058AA" w:rsidP="00E22251">
      <w:pPr>
        <w:pStyle w:val="CommentText"/>
      </w:pPr>
      <w:r>
        <w:rPr>
          <w:rStyle w:val="CommentReference"/>
        </w:rPr>
        <w:annotationRef/>
      </w:r>
      <w:r>
        <w:t>Moved to separate IE section</w:t>
      </w:r>
    </w:p>
  </w:comment>
  <w:comment w:id="11947" w:author="Rapporteur" w:date="2018-02-05T09:04:00Z" w:initials="R">
    <w:p w14:paraId="1F95C1BF" w14:textId="77777777" w:rsidR="00F058AA" w:rsidRDefault="00F058AA" w:rsidP="00E22251">
      <w:pPr>
        <w:pStyle w:val="CommentText"/>
      </w:pPr>
      <w:r>
        <w:rPr>
          <w:rStyle w:val="CommentReference"/>
        </w:rPr>
        <w:annotationRef/>
      </w:r>
      <w:r>
        <w:t>Moved to separate IE section</w:t>
      </w:r>
    </w:p>
  </w:comment>
  <w:comment w:id="11951" w:author="Rapporteur" w:date="2018-02-05T09:17:00Z" w:initials="R">
    <w:p w14:paraId="4F36843E" w14:textId="77777777" w:rsidR="00F058AA" w:rsidRDefault="00F058AA" w:rsidP="00E22251">
      <w:pPr>
        <w:pStyle w:val="CommentText"/>
      </w:pPr>
      <w:r>
        <w:rPr>
          <w:rStyle w:val="CommentReference"/>
        </w:rPr>
        <w:annotationRef/>
      </w:r>
      <w:r>
        <w:t>Moved to SearchSpace IE section</w:t>
      </w:r>
    </w:p>
  </w:comment>
  <w:comment w:id="12036" w:author="RIL-H253" w:date="2018-02-01T17:25:00Z" w:initials="R">
    <w:p w14:paraId="797C1FC7" w14:textId="77777777" w:rsidR="00F058AA" w:rsidRDefault="00F058AA" w:rsidP="00E22251">
      <w:pPr>
        <w:pStyle w:val="CommentText"/>
      </w:pPr>
      <w:r>
        <w:rPr>
          <w:rStyle w:val="CommentReference"/>
        </w:rPr>
        <w:annotationRef/>
      </w:r>
      <w:r>
        <w:t>Moved into separate IE section in order to use it also from within SRS-CarrierSwitching</w:t>
      </w:r>
    </w:p>
  </w:comment>
  <w:comment w:id="12106" w:author="Rapporteur" w:date="2018-02-05T09:16:00Z" w:initials="R">
    <w:p w14:paraId="29DC0CA8" w14:textId="77777777" w:rsidR="00F058AA" w:rsidRDefault="00F058AA" w:rsidP="00E22251">
      <w:pPr>
        <w:pStyle w:val="CommentText"/>
      </w:pPr>
      <w:r>
        <w:rPr>
          <w:rStyle w:val="CommentReference"/>
        </w:rPr>
        <w:annotationRef/>
      </w:r>
      <w:r>
        <w:t>Moved to SearchSpace IE section</w:t>
      </w:r>
    </w:p>
  </w:comment>
  <w:comment w:id="12311" w:author="R1-1803529 L1 parameter update" w:date="2018-03-07T15:12:00Z" w:initials="R">
    <w:p w14:paraId="383AB9C0" w14:textId="45959ED1" w:rsidR="00F058AA" w:rsidRDefault="00F058AA">
      <w:pPr>
        <w:pStyle w:val="CommentText"/>
      </w:pPr>
      <w:r>
        <w:rPr>
          <w:rStyle w:val="CommentReference"/>
        </w:rPr>
        <w:annotationRef/>
      </w:r>
      <w:r>
        <w:t>Moved to PDSCH-ServingCellConfig according to RAN1 agreement.</w:t>
      </w:r>
    </w:p>
  </w:comment>
  <w:comment w:id="12487" w:author="Ericsson" w:date="2018-02-14T16:37:00Z" w:initials="E">
    <w:p w14:paraId="703CDBB0" w14:textId="0DDFCC48" w:rsidR="00F058AA" w:rsidRDefault="00F058AA"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F058AA" w:rsidRDefault="00F058AA" w:rsidP="00BC015C">
      <w:pPr>
        <w:pStyle w:val="CommentText"/>
      </w:pPr>
      <w:r>
        <w:t>The PTRS-ConfigDownlink is however used directly in PDSCH-Config.</w:t>
      </w:r>
    </w:p>
    <w:p w14:paraId="419B9AE5" w14:textId="77777777" w:rsidR="00F058AA" w:rsidRDefault="00F058AA" w:rsidP="00BC015C">
      <w:pPr>
        <w:pStyle w:val="CommentText"/>
      </w:pPr>
      <w:r>
        <w:t xml:space="preserve">=&gt; To align the structure, </w:t>
      </w:r>
      <w:r w:rsidRPr="0089550E">
        <w:rPr>
          <w:b/>
        </w:rPr>
        <w:t>move the field instantiating the PTRS-ConfigDownlink into the DMRS-DownlinkConfig</w:t>
      </w:r>
    </w:p>
  </w:comment>
  <w:comment w:id="12488" w:author="Ericsson" w:date="2018-02-22T21:13:00Z" w:initials="E">
    <w:p w14:paraId="57CB16F0" w14:textId="5706E71B" w:rsidR="00F058AA" w:rsidRDefault="00F058AA">
      <w:pPr>
        <w:pStyle w:val="CommentText"/>
      </w:pPr>
      <w:r w:rsidRPr="0089550E">
        <w:rPr>
          <w:rStyle w:val="CommentReference"/>
          <w:highlight w:val="green"/>
        </w:rPr>
        <w:annotationRef/>
      </w:r>
      <w:r w:rsidRPr="0089550E">
        <w:rPr>
          <w:highlight w:val="green"/>
        </w:rPr>
        <w:t>Done</w:t>
      </w:r>
    </w:p>
  </w:comment>
  <w:comment w:id="12521" w:author="Ericsson" w:date="2018-02-19T09:34:00Z" w:initials="E">
    <w:p w14:paraId="09922A72" w14:textId="1302EC8D" w:rsidR="00F058AA" w:rsidRDefault="00F058AA"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522" w:author="Ericsson" w:date="2018-02-22T21:14:00Z" w:initials="E">
    <w:p w14:paraId="53B5144C" w14:textId="17D82844" w:rsidR="00F058AA" w:rsidRDefault="00F058AA">
      <w:pPr>
        <w:pStyle w:val="CommentText"/>
      </w:pPr>
      <w:r>
        <w:rPr>
          <w:rStyle w:val="CommentReference"/>
        </w:rPr>
        <w:annotationRef/>
      </w:r>
      <w:r w:rsidRPr="0089550E">
        <w:rPr>
          <w:highlight w:val="green"/>
        </w:rPr>
        <w:t>Done</w:t>
      </w:r>
    </w:p>
  </w:comment>
  <w:comment w:id="12556" w:author="Ericsson" w:date="2018-03-05T12:18:00Z" w:initials="E">
    <w:p w14:paraId="29E9D3D9" w14:textId="7B402B65" w:rsidR="00F058AA" w:rsidRDefault="00F058AA">
      <w:pPr>
        <w:pStyle w:val="CommentText"/>
      </w:pPr>
      <w:r>
        <w:rPr>
          <w:rStyle w:val="CommentReference"/>
        </w:rPr>
        <w:annotationRef/>
      </w:r>
      <w:r>
        <w:t>As agreed in ASN.1 review: Moved here from PDCCH-Config</w:t>
      </w:r>
    </w:p>
  </w:comment>
  <w:comment w:id="12577" w:author="Ericsson" w:date="2018-02-19T11:30:00Z" w:initials="E">
    <w:p w14:paraId="4773166E" w14:textId="01A96A76" w:rsidR="00F058AA" w:rsidRDefault="00F058AA" w:rsidP="00BC015C">
      <w:pPr>
        <w:pStyle w:val="CommentText"/>
      </w:pPr>
      <w:r>
        <w:rPr>
          <w:rStyle w:val="CommentReference"/>
        </w:rPr>
        <w:annotationRef/>
      </w:r>
      <w:r>
        <w:t>No need for this grouping. =&gt; Remove surrounding IE</w:t>
      </w:r>
    </w:p>
  </w:comment>
  <w:comment w:id="12578" w:author="Ericsson" w:date="2018-02-22T21:14:00Z" w:initials="E">
    <w:p w14:paraId="4AE90D7C" w14:textId="1DB70FE5" w:rsidR="00F058AA" w:rsidRDefault="00F058AA">
      <w:pPr>
        <w:pStyle w:val="CommentText"/>
      </w:pPr>
      <w:r>
        <w:rPr>
          <w:rStyle w:val="CommentReference"/>
        </w:rPr>
        <w:annotationRef/>
      </w:r>
      <w:r w:rsidRPr="0089550E">
        <w:rPr>
          <w:highlight w:val="green"/>
        </w:rPr>
        <w:t>Done</w:t>
      </w:r>
    </w:p>
  </w:comment>
  <w:comment w:id="12604" w:author="Ericsson" w:date="2018-02-05T15:22:00Z" w:initials="E">
    <w:p w14:paraId="25304A96" w14:textId="024787BD" w:rsidR="00F058AA" w:rsidRDefault="00F058AA"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F058AA" w:rsidRDefault="00F058AA" w:rsidP="00BC015C">
      <w:pPr>
        <w:pStyle w:val="CommentText"/>
      </w:pPr>
      <w:r>
        <w:t xml:space="preserve">are those needed for? </w:t>
      </w:r>
    </w:p>
  </w:comment>
  <w:comment w:id="12605" w:author="Ericsson" w:date="2018-03-01T10:00:00Z" w:initials="E">
    <w:p w14:paraId="6AC8A12F" w14:textId="6AF94209" w:rsidR="00F058AA" w:rsidRDefault="00F058AA">
      <w:pPr>
        <w:pStyle w:val="CommentText"/>
      </w:pPr>
      <w:r>
        <w:rPr>
          <w:rStyle w:val="CommentReference"/>
        </w:rPr>
        <w:annotationRef/>
      </w:r>
      <w:r>
        <w:t xml:space="preserve">No change. </w:t>
      </w:r>
    </w:p>
  </w:comment>
  <w:comment w:id="12631" w:author="NTT DOCOMO, INC." w:date="2018-02-16T16:10:00Z" w:initials="DCM">
    <w:p w14:paraId="41C2D148" w14:textId="77777777" w:rsidR="00F058AA" w:rsidRDefault="00F058AA"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632" w:author="Ericsson" w:date="2018-02-19T10:08:00Z" w:initials="E">
    <w:p w14:paraId="69E37DA9" w14:textId="77777777" w:rsidR="00F058AA" w:rsidRDefault="00F058AA"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F058AA" w:rsidRPr="00085882" w:rsidRDefault="00F058AA" w:rsidP="00BC015C">
      <w:pPr>
        <w:pStyle w:val="CommentText"/>
        <w:rPr>
          <w:b/>
        </w:rPr>
      </w:pPr>
      <w:r w:rsidRPr="00085882">
        <w:rPr>
          <w:b/>
        </w:rPr>
        <w:t>See also other comments in its new location!</w:t>
      </w:r>
    </w:p>
  </w:comment>
  <w:comment w:id="12633" w:author="Ericsson" w:date="2018-02-22T21:16:00Z" w:initials="E">
    <w:p w14:paraId="2BF6EE0A" w14:textId="1F8AAEF4" w:rsidR="00F058AA" w:rsidRDefault="00F058AA">
      <w:pPr>
        <w:pStyle w:val="CommentText"/>
      </w:pPr>
      <w:r>
        <w:rPr>
          <w:rStyle w:val="CommentReference"/>
        </w:rPr>
        <w:annotationRef/>
      </w:r>
      <w:r>
        <w:t>Moved to PDSCH-ServingCellConfig</w:t>
      </w:r>
    </w:p>
    <w:p w14:paraId="26668668" w14:textId="7BBB004B" w:rsidR="00F058AA" w:rsidRDefault="00F058AA">
      <w:pPr>
        <w:pStyle w:val="CommentText"/>
      </w:pPr>
      <w:r w:rsidRPr="0089550E">
        <w:rPr>
          <w:highlight w:val="green"/>
        </w:rPr>
        <w:t>Done</w:t>
      </w:r>
    </w:p>
  </w:comment>
  <w:comment w:id="12635" w:author="NTT DOCOMO, INC." w:date="2018-02-16T14:03:00Z" w:initials="DCM">
    <w:p w14:paraId="01D7F04D" w14:textId="77777777" w:rsidR="00F058AA" w:rsidRDefault="00F058AA"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F058AA" w:rsidRPr="0014321F" w:rsidRDefault="00F058AA" w:rsidP="00BC015C">
      <w:pPr>
        <w:pStyle w:val="CommentText"/>
        <w:rPr>
          <w:lang w:eastAsia="ja-JP"/>
        </w:rPr>
      </w:pPr>
    </w:p>
    <w:p w14:paraId="7BBB3AAE" w14:textId="77777777" w:rsidR="00F058AA" w:rsidRDefault="00F058AA" w:rsidP="00BC015C">
      <w:pPr>
        <w:pStyle w:val="CommentText"/>
        <w:rPr>
          <w:lang w:eastAsia="ja-JP"/>
        </w:rPr>
      </w:pPr>
      <w:r>
        <w:rPr>
          <w:lang w:eastAsia="ja-JP"/>
        </w:rPr>
        <w:t>lte-CRS-ToMatchRound</w:t>
      </w:r>
      <w:r>
        <w:rPr>
          <w:lang w:eastAsia="ja-JP"/>
        </w:rPr>
        <w:tab/>
        <w:t>SetupRelease {LTE-CRS-ToMatchAround},</w:t>
      </w:r>
    </w:p>
    <w:p w14:paraId="58C71E38" w14:textId="77777777" w:rsidR="00F058AA" w:rsidRDefault="00F058AA" w:rsidP="00BC015C">
      <w:pPr>
        <w:pStyle w:val="CommentText"/>
        <w:rPr>
          <w:lang w:eastAsia="ja-JP"/>
        </w:rPr>
      </w:pPr>
      <w:r>
        <w:rPr>
          <w:lang w:eastAsia="ja-JP"/>
        </w:rPr>
        <w:t>LTE-CRS-ToMacthAround ::=</w:t>
      </w:r>
      <w:r>
        <w:rPr>
          <w:lang w:eastAsia="ja-JP"/>
        </w:rPr>
        <w:tab/>
        <w:t>SEQUENCE {</w:t>
      </w:r>
    </w:p>
    <w:p w14:paraId="69DF31AB" w14:textId="77777777" w:rsidR="00F058AA" w:rsidRDefault="00F058AA" w:rsidP="00BC015C">
      <w:pPr>
        <w:pStyle w:val="CommentText"/>
        <w:rPr>
          <w:lang w:eastAsia="ja-JP"/>
        </w:rPr>
      </w:pPr>
      <w:r>
        <w:rPr>
          <w:lang w:eastAsia="ja-JP"/>
        </w:rPr>
        <w:t>…</w:t>
      </w:r>
    </w:p>
    <w:p w14:paraId="32815978" w14:textId="77777777" w:rsidR="00F058AA" w:rsidRDefault="00F058AA" w:rsidP="00BC015C">
      <w:pPr>
        <w:pStyle w:val="CommentText"/>
        <w:rPr>
          <w:lang w:eastAsia="ja-JP"/>
        </w:rPr>
      </w:pPr>
      <w:r>
        <w:rPr>
          <w:lang w:eastAsia="ja-JP"/>
        </w:rPr>
        <w:t>}.</w:t>
      </w:r>
    </w:p>
  </w:comment>
  <w:comment w:id="12636" w:author="Ericsson" w:date="2018-02-19T10:23:00Z" w:initials="E">
    <w:p w14:paraId="27521D19" w14:textId="5E1C8A03" w:rsidR="00F058AA" w:rsidRDefault="00F058AA" w:rsidP="00BC015C">
      <w:pPr>
        <w:pStyle w:val="CommentText"/>
      </w:pPr>
      <w:r>
        <w:rPr>
          <w:rStyle w:val="CommentReference"/>
        </w:rPr>
        <w:annotationRef/>
      </w:r>
      <w:r w:rsidRPr="0089550E">
        <w:rPr>
          <w:highlight w:val="green"/>
        </w:rPr>
        <w:t>Done</w:t>
      </w:r>
    </w:p>
  </w:comment>
  <w:comment w:id="12693" w:author="Ericsson" w:date="2018-02-19T10:26:00Z" w:initials="E">
    <w:p w14:paraId="14330D05" w14:textId="77777777" w:rsidR="00F058AA" w:rsidRDefault="00F058AA"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2694" w:author="Ericsson" w:date="2018-02-22T21:17:00Z" w:initials="E">
    <w:p w14:paraId="2CD1DE54" w14:textId="352D6E1D" w:rsidR="00F058AA" w:rsidRDefault="00F058AA">
      <w:pPr>
        <w:pStyle w:val="CommentText"/>
      </w:pPr>
      <w:r>
        <w:rPr>
          <w:rStyle w:val="CommentReference"/>
        </w:rPr>
        <w:annotationRef/>
      </w:r>
      <w:r w:rsidRPr="0089550E">
        <w:rPr>
          <w:highlight w:val="green"/>
        </w:rPr>
        <w:t>Done</w:t>
      </w:r>
    </w:p>
  </w:comment>
  <w:comment w:id="12709" w:author="Ericsson" w:date="2018-02-19T11:13:00Z" w:initials="E">
    <w:p w14:paraId="0587307E" w14:textId="77777777" w:rsidR="00F058AA" w:rsidRDefault="00F058AA"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2710" w:author="Ericsson" w:date="2018-02-22T21:17:00Z" w:initials="E">
    <w:p w14:paraId="5B0BCE53" w14:textId="5986B218" w:rsidR="00F058AA" w:rsidRDefault="00F058AA">
      <w:pPr>
        <w:pStyle w:val="CommentText"/>
      </w:pPr>
      <w:r>
        <w:rPr>
          <w:rStyle w:val="CommentReference"/>
        </w:rPr>
        <w:annotationRef/>
      </w:r>
      <w:r w:rsidRPr="0089550E">
        <w:rPr>
          <w:highlight w:val="green"/>
        </w:rPr>
        <w:t>Done</w:t>
      </w:r>
    </w:p>
  </w:comment>
  <w:comment w:id="12744" w:author="Ericsson" w:date="2018-02-22T21:20:00Z" w:initials="E">
    <w:p w14:paraId="3824EEB4" w14:textId="4DA48EC3" w:rsidR="00F058AA" w:rsidRDefault="00F058AA">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2745" w:author="Ericsson" w:date="2018-02-22T21:21:00Z" w:initials="E">
    <w:p w14:paraId="13635CB3" w14:textId="0DA39F31" w:rsidR="00F058AA" w:rsidRDefault="00F058AA"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F058AA" w:rsidRDefault="00F058AA">
      <w:pPr>
        <w:pStyle w:val="CommentText"/>
      </w:pPr>
    </w:p>
  </w:comment>
  <w:comment w:id="12746" w:author="Ericsson" w:date="2018-03-01T10:06:00Z" w:initials="E">
    <w:p w14:paraId="2C097C9E" w14:textId="43B50CB3" w:rsidR="00F058AA" w:rsidRDefault="00F058AA">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2811" w:author="Ericsson" w:date="2018-02-09T15:08:00Z" w:initials="E">
    <w:p w14:paraId="1B05DCA4" w14:textId="77777777" w:rsidR="00F058AA" w:rsidRDefault="00F058AA"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2812" w:author="Ericsson" w:date="2018-02-22T21:42:00Z" w:initials="E">
    <w:p w14:paraId="51EEDFC3" w14:textId="5731811B" w:rsidR="00F058AA" w:rsidRDefault="00F058AA">
      <w:pPr>
        <w:pStyle w:val="CommentText"/>
      </w:pPr>
      <w:r>
        <w:rPr>
          <w:rStyle w:val="CommentReference"/>
        </w:rPr>
        <w:annotationRef/>
      </w:r>
      <w:r w:rsidRPr="0089550E">
        <w:rPr>
          <w:highlight w:val="green"/>
        </w:rPr>
        <w:t>Done</w:t>
      </w:r>
    </w:p>
  </w:comment>
  <w:comment w:id="12816" w:author="Ericsson" w:date="2018-02-09T14:59:00Z" w:initials="E">
    <w:p w14:paraId="4AEE3C6B" w14:textId="77777777" w:rsidR="00F058AA" w:rsidRDefault="00F058AA"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F058AA" w:rsidRDefault="00F058AA" w:rsidP="00BC015C">
      <w:pPr>
        <w:pStyle w:val="CommentText"/>
      </w:pPr>
      <w:r>
        <w:t>NOTE that these lists may contain both periodic and aperiodic ZP resources. Only the sets introduced now by RAN1 (see E329 below) are for aperiodic resources.</w:t>
      </w:r>
    </w:p>
  </w:comment>
  <w:comment w:id="12817" w:author="Ericsson" w:date="2018-02-22T21:42:00Z" w:initials="E">
    <w:p w14:paraId="0E696E25" w14:textId="33AC461A" w:rsidR="00F058AA" w:rsidRDefault="00F058AA">
      <w:pPr>
        <w:pStyle w:val="CommentText"/>
      </w:pPr>
      <w:r>
        <w:rPr>
          <w:rStyle w:val="CommentReference"/>
        </w:rPr>
        <w:annotationRef/>
      </w:r>
      <w:r w:rsidRPr="0089550E">
        <w:rPr>
          <w:highlight w:val="green"/>
        </w:rPr>
        <w:t>Done</w:t>
      </w:r>
    </w:p>
  </w:comment>
  <w:comment w:id="12827" w:author="Ericsson" w:date="2018-02-09T14:54:00Z" w:initials="E">
    <w:p w14:paraId="3C5FAD33" w14:textId="77777777" w:rsidR="00F058AA" w:rsidRDefault="00F058AA"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2828" w:author="Ericsson" w:date="2018-02-22T21:47:00Z" w:initials="E">
    <w:p w14:paraId="62174719" w14:textId="2BAF98E9" w:rsidR="00F058AA" w:rsidRDefault="00F058AA">
      <w:pPr>
        <w:pStyle w:val="CommentText"/>
      </w:pPr>
      <w:r>
        <w:rPr>
          <w:rStyle w:val="CommentReference"/>
        </w:rPr>
        <w:annotationRef/>
      </w:r>
      <w:r w:rsidRPr="0089550E">
        <w:rPr>
          <w:highlight w:val="green"/>
        </w:rPr>
        <w:t>Done</w:t>
      </w:r>
    </w:p>
  </w:comment>
  <w:comment w:id="12848" w:author="Ericsson" w:date="2018-03-05T12:24:00Z" w:initials="E">
    <w:p w14:paraId="21C72DA8" w14:textId="5B5ED55C" w:rsidR="00F058AA" w:rsidRDefault="00F058AA">
      <w:pPr>
        <w:pStyle w:val="CommentText"/>
      </w:pPr>
      <w:r>
        <w:rPr>
          <w:rStyle w:val="CommentReference"/>
        </w:rPr>
        <w:annotationRef/>
      </w:r>
      <w:r>
        <w:t>As agreed in ASN.1 review: moved here from PDCCH-Config</w:t>
      </w:r>
    </w:p>
  </w:comment>
  <w:comment w:id="12869" w:author="Rapporteur" w:date="2018-01-31T11:26:00Z" w:initials="R">
    <w:p w14:paraId="3D845438" w14:textId="77777777" w:rsidR="00F058AA" w:rsidRDefault="00F058AA" w:rsidP="00BC015C">
      <w:pPr>
        <w:pStyle w:val="CommentText"/>
      </w:pPr>
      <w:r>
        <w:rPr>
          <w:rStyle w:val="CommentReference"/>
        </w:rPr>
        <w:annotationRef/>
      </w:r>
      <w:r>
        <w:t>Moved into separate IE section</w:t>
      </w:r>
    </w:p>
  </w:comment>
  <w:comment w:id="12931" w:author="Rapporteur" w:date="2018-01-31T15:18:00Z" w:initials="R">
    <w:p w14:paraId="44D22C45" w14:textId="77777777" w:rsidR="00F058AA" w:rsidRDefault="00F058AA" w:rsidP="00BC015C">
      <w:pPr>
        <w:pStyle w:val="CommentText"/>
      </w:pPr>
      <w:r>
        <w:rPr>
          <w:rStyle w:val="CommentReference"/>
        </w:rPr>
        <w:annotationRef/>
      </w:r>
      <w:r>
        <w:t>Moved into separate IE section</w:t>
      </w:r>
    </w:p>
  </w:comment>
  <w:comment w:id="13025" w:author="NTT DOCOMO, INC." w:date="2018-02-16T16:10:00Z" w:initials="DCM">
    <w:p w14:paraId="4DF937EB" w14:textId="318D6A64" w:rsidR="00F058AA" w:rsidRDefault="00F058AA"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026" w:author="Ericsson" w:date="2018-02-19T10:08:00Z" w:initials="E">
    <w:p w14:paraId="6CE31EF1" w14:textId="77777777" w:rsidR="00F058AA" w:rsidRDefault="00F058AA"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F058AA" w:rsidRDefault="00F058AA" w:rsidP="00BC015C">
      <w:pPr>
        <w:pStyle w:val="CommentText"/>
      </w:pPr>
    </w:p>
    <w:p w14:paraId="4F2A69F0" w14:textId="77777777" w:rsidR="00F058AA" w:rsidRDefault="00F058AA" w:rsidP="00BC015C">
      <w:pPr>
        <w:pStyle w:val="CommentText"/>
      </w:pPr>
      <w:r>
        <w:t>Is this really only needed for PDSCH? What about other channels such as PDCCH or CSI-RS? Shouldn't this actually be in ServingCellConfig(Common)?</w:t>
      </w:r>
    </w:p>
  </w:comment>
  <w:comment w:id="13027" w:author="NTT DOCOMO, INC." w:date="2018-02-21T17:03:00Z" w:initials="DCM">
    <w:p w14:paraId="292EFB59" w14:textId="77777777" w:rsidR="00F058AA" w:rsidRDefault="00F058AA"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028" w:author="Henning" w:date="2018-02-28T15:12:00Z" w:initials="H">
    <w:p w14:paraId="25645C25" w14:textId="6F5D20D0" w:rsidR="00F058AA" w:rsidRPr="00107B4D" w:rsidRDefault="00F058AA">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035" w:author="Ericsson" w:date="2018-02-19T09:34:00Z" w:initials="E">
    <w:p w14:paraId="67A3B69C" w14:textId="77777777" w:rsidR="00F058AA" w:rsidRDefault="00F058AA"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040" w:author="Ericsson" w:date="2018-02-22T21:56:00Z" w:initials="E">
    <w:p w14:paraId="40E8BCAF" w14:textId="7E4DC1F1" w:rsidR="00F058AA" w:rsidRDefault="00F058AA">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041" w:author="Ericsson" w:date="2018-02-22T21:56:00Z" w:initials="E">
    <w:p w14:paraId="4102CB7B" w14:textId="7F850915" w:rsidR="00F058AA" w:rsidRDefault="00F058AA">
      <w:pPr>
        <w:pStyle w:val="CommentText"/>
      </w:pPr>
      <w:r w:rsidRPr="00D17885">
        <w:rPr>
          <w:rStyle w:val="CommentReference"/>
          <w:highlight w:val="green"/>
        </w:rPr>
        <w:annotationRef/>
      </w:r>
      <w:r w:rsidRPr="00D17885">
        <w:rPr>
          <w:highlight w:val="green"/>
        </w:rPr>
        <w:t>Done</w:t>
      </w:r>
    </w:p>
  </w:comment>
  <w:comment w:id="13064" w:author="Ericsson" w:date="2018-02-19T12:35:00Z" w:initials="E">
    <w:p w14:paraId="0EA16BD9" w14:textId="5F848032" w:rsidR="00F058AA" w:rsidRDefault="00F058AA"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065" w:author="Ericsson" w:date="2018-03-01T10:31:00Z" w:initials="E">
    <w:p w14:paraId="72D4631C" w14:textId="46BA88AB" w:rsidR="00F058AA" w:rsidRDefault="00F058AA">
      <w:pPr>
        <w:pStyle w:val="CommentText"/>
      </w:pPr>
      <w:r>
        <w:rPr>
          <w:rStyle w:val="CommentReference"/>
        </w:rPr>
        <w:annotationRef/>
      </w:r>
      <w:r w:rsidRPr="00AE6047">
        <w:rPr>
          <w:highlight w:val="green"/>
        </w:rPr>
        <w:t>Agreed in ASN.1 review</w:t>
      </w:r>
      <w:r>
        <w:t xml:space="preserve">: Agreed to addition of field. Added conditions. </w:t>
      </w:r>
    </w:p>
  </w:comment>
  <w:comment w:id="13143" w:author="Ericsson" w:date="2018-02-05T14:50:00Z" w:initials="E">
    <w:p w14:paraId="61B309E5" w14:textId="77777777" w:rsidR="00F058AA" w:rsidRDefault="00F058AA" w:rsidP="00BC015C">
      <w:pPr>
        <w:pStyle w:val="CommentText"/>
      </w:pPr>
      <w:r>
        <w:rPr>
          <w:rStyle w:val="CommentReference"/>
        </w:rPr>
        <w:annotationRef/>
      </w:r>
      <w:r>
        <w:t>E308: Class2: RAN1 had not indicated an offset explicitly but it seems necessary, or?</w:t>
      </w:r>
    </w:p>
  </w:comment>
  <w:comment w:id="13144" w:author="Ericsson" w:date="2018-02-19T11:21:00Z" w:initials="E">
    <w:p w14:paraId="2C8F7A86" w14:textId="51C7E4C5" w:rsidR="00F058AA" w:rsidRDefault="00F058AA"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145" w:author="Ericsson" w:date="2018-02-22T21:58:00Z" w:initials="E">
    <w:p w14:paraId="76F06B14" w14:textId="3EB57C91" w:rsidR="00F058AA" w:rsidRDefault="00F058AA">
      <w:pPr>
        <w:pStyle w:val="CommentText"/>
      </w:pPr>
      <w:r>
        <w:rPr>
          <w:rStyle w:val="CommentReference"/>
        </w:rPr>
        <w:annotationRef/>
      </w:r>
      <w:r w:rsidRPr="00D17885">
        <w:rPr>
          <w:highlight w:val="green"/>
        </w:rPr>
        <w:t>Done</w:t>
      </w:r>
    </w:p>
  </w:comment>
  <w:comment w:id="13201" w:author="Ericsson" w:date="2018-02-05T15:03:00Z" w:initials="E">
    <w:p w14:paraId="175C227A" w14:textId="189D0CEF" w:rsidR="00F058AA" w:rsidRDefault="00F058AA"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F058AA" w:rsidRDefault="00F058AA" w:rsidP="00BC015C">
      <w:pPr>
        <w:pStyle w:val="CommentText"/>
      </w:pPr>
    </w:p>
    <w:p w14:paraId="48D48825" w14:textId="77777777" w:rsidR="00F058AA" w:rsidRDefault="00F058AA" w:rsidP="00BC015C">
      <w:pPr>
        <w:pStyle w:val="CommentText"/>
      </w:pPr>
      <w:r>
        <w:sym w:font="Wingdings" w:char="F0E8"/>
      </w:r>
      <w:r>
        <w:t xml:space="preserve"> Remove again!?</w:t>
      </w:r>
    </w:p>
    <w:p w14:paraId="1C77C4E4" w14:textId="77777777" w:rsidR="00F058AA" w:rsidRDefault="00F058AA" w:rsidP="00BC015C">
      <w:pPr>
        <w:pStyle w:val="CommentText"/>
      </w:pPr>
      <w:r>
        <w:sym w:font="Wingdings" w:char="F0E8"/>
      </w:r>
      <w:r>
        <w:t xml:space="preserve"> Make at least optional and defined that the UE applies the SCS of the associated BWP if the field is absent. </w:t>
      </w:r>
    </w:p>
  </w:comment>
  <w:comment w:id="13202" w:author="Ericsson" w:date="2018-03-01T10:19:00Z" w:initials="E">
    <w:p w14:paraId="166AB1F0" w14:textId="60FF91DC" w:rsidR="00F058AA" w:rsidRDefault="00F058AA">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282" w:author="Ericsson" w:date="2018-02-05T10:03:00Z" w:initials="E">
    <w:p w14:paraId="39C92350" w14:textId="703330C3" w:rsidR="00F058AA" w:rsidRDefault="00F058AA"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283" w:author="Ericsson" w:date="2018-03-01T20:25:00Z" w:initials="E">
    <w:p w14:paraId="26F4E475" w14:textId="77777777" w:rsidR="00F058AA" w:rsidRDefault="00F058AA">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F058AA" w:rsidRDefault="00F058AA">
      <w:pPr>
        <w:pStyle w:val="CommentText"/>
      </w:pPr>
      <w:r>
        <w:t>or INTEGER(0..</w:t>
      </w:r>
      <w:r w:rsidRPr="004B3CE7">
        <w:t xml:space="preserve"> 1638</w:t>
      </w:r>
      <w:r>
        <w:t>3)???</w:t>
      </w:r>
    </w:p>
  </w:comment>
  <w:comment w:id="13284" w:author="Ericsson" w:date="2018-03-02T08:07:00Z" w:initials="E">
    <w:p w14:paraId="5BA06B48" w14:textId="5B2F1392" w:rsidR="00F058AA" w:rsidRDefault="00F058AA">
      <w:pPr>
        <w:pStyle w:val="CommentText"/>
      </w:pPr>
      <w:r>
        <w:rPr>
          <w:rStyle w:val="CommentReference"/>
        </w:rPr>
        <w:annotationRef/>
      </w:r>
      <w:r w:rsidRPr="00C97778">
        <w:rPr>
          <w:highlight w:val="green"/>
        </w:rPr>
        <w:t>Agreed</w:t>
      </w:r>
      <w:r>
        <w:t xml:space="preserve"> in ASN.1 review to use the 14 bit INTEGER</w:t>
      </w:r>
    </w:p>
  </w:comment>
  <w:comment w:id="13288" w:author="Ericsson" w:date="2018-03-05T17:50:00Z" w:initials="E">
    <w:p w14:paraId="0B48DA6D" w14:textId="3F2A7A46" w:rsidR="00F058AA" w:rsidRDefault="00F058AA">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293" w:author="Rapporteur" w:date="2018-01-30T12:50:00Z" w:initials="R">
    <w:p w14:paraId="745C8EA6" w14:textId="77777777" w:rsidR="00F058AA" w:rsidRDefault="00F058AA" w:rsidP="00BC015C">
      <w:pPr>
        <w:pStyle w:val="CommentText"/>
      </w:pPr>
      <w:r>
        <w:rPr>
          <w:rStyle w:val="CommentReference"/>
        </w:rPr>
        <w:annotationRef/>
      </w:r>
      <w:r>
        <w:t>Likely large. Better make ”M”. can be released by releasing the parent.</w:t>
      </w:r>
    </w:p>
  </w:comment>
  <w:comment w:id="13294" w:author="Ericsson" w:date="2018-02-22T22:01:00Z" w:initials="E">
    <w:p w14:paraId="6282C22E" w14:textId="56BC2EC5" w:rsidR="00F058AA" w:rsidRDefault="00F058AA">
      <w:pPr>
        <w:pStyle w:val="CommentText"/>
      </w:pPr>
      <w:r>
        <w:rPr>
          <w:rStyle w:val="CommentReference"/>
        </w:rPr>
        <w:annotationRef/>
      </w:r>
      <w:r w:rsidRPr="00D17885">
        <w:rPr>
          <w:highlight w:val="green"/>
        </w:rPr>
        <w:t>Done</w:t>
      </w:r>
    </w:p>
  </w:comment>
  <w:comment w:id="13304" w:author="Rapporteur" w:date="2018-01-31T11:26:00Z" w:initials="R">
    <w:p w14:paraId="1DD9674D" w14:textId="77777777" w:rsidR="00F058AA" w:rsidRDefault="00F058AA" w:rsidP="00BC015C">
      <w:pPr>
        <w:pStyle w:val="CommentText"/>
      </w:pPr>
      <w:r>
        <w:rPr>
          <w:rStyle w:val="CommentReference"/>
        </w:rPr>
        <w:annotationRef/>
      </w:r>
      <w:r>
        <w:t>Moved into separate IE section</w:t>
      </w:r>
    </w:p>
  </w:comment>
  <w:comment w:id="13572" w:author="Ericsson" w:date="2018-02-14T12:25:00Z" w:initials="E">
    <w:p w14:paraId="7AAEC091" w14:textId="77777777" w:rsidR="00F058AA" w:rsidRDefault="00F058AA"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F058AA" w:rsidRDefault="00F058AA" w:rsidP="007173B7">
      <w:pPr>
        <w:pStyle w:val="CommentText"/>
      </w:pPr>
      <w:r>
        <w:t xml:space="preserve">1) Change value range of the INTEGER to 0..29 and clarify in field description that it is only applicable for one of the MCS tables. </w:t>
      </w:r>
    </w:p>
    <w:p w14:paraId="35B3179B" w14:textId="77777777" w:rsidR="00F058AA" w:rsidRDefault="00F058AA" w:rsidP="007173B7">
      <w:pPr>
        <w:pStyle w:val="CommentText"/>
      </w:pPr>
      <w:r>
        <w:t xml:space="preserve">2) Change the size of the list from 4 to 3. </w:t>
      </w:r>
    </w:p>
    <w:p w14:paraId="329D6D20" w14:textId="77777777" w:rsidR="00F058AA" w:rsidRDefault="00F058AA" w:rsidP="007173B7">
      <w:pPr>
        <w:pStyle w:val="CommentText"/>
      </w:pPr>
    </w:p>
    <w:p w14:paraId="5C7039F8" w14:textId="77777777" w:rsidR="00F058AA" w:rsidRDefault="00F058AA"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573" w:author="Ericsson" w:date="2018-02-22T22:05:00Z" w:initials="E">
    <w:p w14:paraId="2A0E02FC" w14:textId="199074D8" w:rsidR="00F058AA" w:rsidRDefault="00F058AA">
      <w:pPr>
        <w:pStyle w:val="CommentText"/>
      </w:pPr>
      <w:r w:rsidRPr="00044AB8">
        <w:rPr>
          <w:rStyle w:val="CommentReference"/>
          <w:highlight w:val="green"/>
        </w:rPr>
        <w:annotationRef/>
      </w:r>
      <w:r w:rsidRPr="00044AB8">
        <w:rPr>
          <w:highlight w:val="green"/>
        </w:rPr>
        <w:t>Done</w:t>
      </w:r>
    </w:p>
  </w:comment>
  <w:comment w:id="13595" w:author="ZTE" w:date="2018-02-14T10:00:00Z" w:initials="Z">
    <w:p w14:paraId="586CB4A9" w14:textId="7CE43C94" w:rsidR="00F058AA" w:rsidRDefault="00F058AA"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F058AA" w:rsidRDefault="00F058AA"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F058AA" w:rsidRDefault="00F058AA"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F058AA" w:rsidRDefault="00F058AA"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F058AA" w:rsidRDefault="00F058AA" w:rsidP="007173B7">
      <w:pPr>
        <w:pStyle w:val="CommentText"/>
        <w:rPr>
          <w:rFonts w:eastAsia="SimSun"/>
          <w:lang w:val="en-US" w:eastAsia="zh-CN"/>
        </w:rPr>
      </w:pPr>
    </w:p>
    <w:p w14:paraId="547FC899" w14:textId="77777777" w:rsidR="00F058AA" w:rsidRDefault="00F058AA"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F058AA" w:rsidRDefault="00F058AA"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F058AA" w:rsidRDefault="00F058AA"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F058AA" w:rsidRDefault="00F058AA"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F058AA" w:rsidRDefault="00F058AA" w:rsidP="007173B7">
      <w:pPr>
        <w:pStyle w:val="PL"/>
      </w:pPr>
      <w:r>
        <w:rPr>
          <w:rFonts w:eastAsia="SimSun" w:hint="eastAsia"/>
          <w:color w:val="FF0000"/>
          <w:u w:val="single"/>
          <w:lang w:val="en-US" w:eastAsia="zh-CN"/>
        </w:rPr>
        <w:t>}</w:t>
      </w:r>
    </w:p>
  </w:comment>
  <w:comment w:id="13596" w:author="Ericsson" w:date="2018-02-14T10:39:00Z" w:initials="E">
    <w:p w14:paraId="413F3084" w14:textId="77777777" w:rsidR="00F058AA" w:rsidRPr="00910AD8" w:rsidRDefault="00F058AA"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F058AA" w:rsidRPr="00910AD8" w:rsidRDefault="00F058AA" w:rsidP="007173B7">
      <w:pPr>
        <w:pStyle w:val="CommentText"/>
      </w:pPr>
    </w:p>
    <w:p w14:paraId="7C468974" w14:textId="77777777" w:rsidR="00F058AA" w:rsidRDefault="00F058AA" w:rsidP="007173B7">
      <w:pPr>
        <w:pStyle w:val="CommentText"/>
      </w:pPr>
      <w:r w:rsidRPr="00910AD8">
        <w:t>Secondly, we should put the ”nrofPTRS-Ports” directly into the TCI-State to avoid maintaining a separate list here.</w:t>
      </w:r>
    </w:p>
  </w:comment>
  <w:comment w:id="13597" w:author="Ericsson" w:date="2018-03-02T08:12:00Z" w:initials="E">
    <w:p w14:paraId="298C37AB" w14:textId="1A2F9EB4" w:rsidR="00F058AA" w:rsidRDefault="00F058AA">
      <w:pPr>
        <w:pStyle w:val="CommentText"/>
      </w:pPr>
      <w:r>
        <w:rPr>
          <w:rStyle w:val="CommentReference"/>
        </w:rPr>
        <w:annotationRef/>
      </w:r>
      <w:r w:rsidRPr="000D21D0">
        <w:t>Agreed in ASN.1 review:</w:t>
      </w:r>
      <w:r>
        <w:t xml:space="preserve"> </w:t>
      </w:r>
    </w:p>
    <w:p w14:paraId="2FE82C58" w14:textId="2174ED5D" w:rsidR="00F058AA" w:rsidRPr="00910AD8" w:rsidRDefault="00F058AA">
      <w:pPr>
        <w:pStyle w:val="CommentText"/>
        <w:rPr>
          <w:highlight w:val="yellow"/>
        </w:rPr>
      </w:pPr>
      <w:r w:rsidRPr="00910AD8">
        <w:rPr>
          <w:highlight w:val="yellow"/>
        </w:rPr>
        <w:t>1) Put the ”nrofPTRS-Ports” directly into the TCI-State to avoid maintaining a separate list here.</w:t>
      </w:r>
    </w:p>
    <w:p w14:paraId="1DC2CCD3" w14:textId="24F75C40" w:rsidR="00F058AA" w:rsidRDefault="00F058AA">
      <w:pPr>
        <w:pStyle w:val="CommentText"/>
      </w:pPr>
      <w:r w:rsidRPr="000D21D0">
        <w:rPr>
          <w:highlight w:val="green"/>
        </w:rPr>
        <w:t>2) Remove the maxNrofPorts (but check again with RAN1)</w:t>
      </w:r>
    </w:p>
  </w:comment>
  <w:comment w:id="13601" w:author="Ericsson" w:date="2018-02-14T12:22:00Z" w:initials="E">
    <w:p w14:paraId="39141E81" w14:textId="77777777" w:rsidR="00F058AA" w:rsidRDefault="00F058AA"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602" w:author="Ericsson" w:date="2018-02-22T22:07:00Z" w:initials="E">
    <w:p w14:paraId="340B874D" w14:textId="1A100270" w:rsidR="00F058AA" w:rsidRDefault="00F058AA">
      <w:pPr>
        <w:pStyle w:val="CommentText"/>
      </w:pPr>
      <w:r w:rsidRPr="00B1655A">
        <w:rPr>
          <w:rStyle w:val="CommentReference"/>
          <w:highlight w:val="green"/>
        </w:rPr>
        <w:annotationRef/>
      </w:r>
      <w:r w:rsidRPr="00B1655A">
        <w:rPr>
          <w:highlight w:val="green"/>
        </w:rPr>
        <w:t>Done</w:t>
      </w:r>
      <w:r>
        <w:t xml:space="preserve"> (corrected based on Z104 above)</w:t>
      </w:r>
    </w:p>
  </w:comment>
  <w:comment w:id="13679" w:author="Ericsson" w:date="2018-02-14T12:38:00Z" w:initials="E">
    <w:p w14:paraId="53E2FBFA" w14:textId="5DA8B761" w:rsidR="00F058AA" w:rsidRPr="00CF2775" w:rsidRDefault="00F058AA"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3680" w:author="NTT DOCOMO, INC." w:date="2018-02-19T14:05:00Z" w:initials="DCM">
    <w:p w14:paraId="45E979BD" w14:textId="77777777" w:rsidR="00F058AA" w:rsidRDefault="00F058AA"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3681" w:author="Ericsson" w:date="2018-02-23T12:03:00Z" w:initials="E">
    <w:p w14:paraId="41B72E8F" w14:textId="7E710D1F" w:rsidR="00F058AA" w:rsidRDefault="00F058AA"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F058AA" w:rsidRDefault="00F058AA" w:rsidP="00CE0E6D">
      <w:pPr>
        <w:pStyle w:val="CommentText"/>
      </w:pPr>
    </w:p>
  </w:comment>
  <w:comment w:id="13682" w:author="Ericsson" w:date="2018-03-02T08:15:00Z" w:initials="E">
    <w:p w14:paraId="374DF38C" w14:textId="638181CE" w:rsidR="00F058AA" w:rsidRDefault="00F058AA">
      <w:pPr>
        <w:pStyle w:val="CommentText"/>
      </w:pPr>
      <w:r>
        <w:rPr>
          <w:rStyle w:val="CommentReference"/>
        </w:rPr>
        <w:annotationRef/>
      </w:r>
      <w:r w:rsidRPr="0004001C">
        <w:rPr>
          <w:highlight w:val="green"/>
        </w:rPr>
        <w:t>Agreed in ASN.1 review:</w:t>
      </w:r>
      <w:r>
        <w:t xml:space="preserve"> </w:t>
      </w:r>
    </w:p>
    <w:p w14:paraId="7A5D9D9D" w14:textId="15AE5183" w:rsidR="00F058AA" w:rsidRPr="0004001C" w:rsidRDefault="00F058AA" w:rsidP="0004001C">
      <w:pPr>
        <w:pStyle w:val="CommentText"/>
        <w:rPr>
          <w:highlight w:val="yellow"/>
        </w:rPr>
      </w:pPr>
      <w:r w:rsidRPr="0004001C">
        <w:rPr>
          <w:b/>
          <w:highlight w:val="yellow"/>
        </w:rPr>
        <w:t>=&gt; Remove here! (and keep in the SRS config)</w:t>
      </w:r>
    </w:p>
  </w:comment>
  <w:comment w:id="13724" w:author="Ericsson" w:date="2018-02-14T12:33:00Z" w:initials="E">
    <w:p w14:paraId="28F03249" w14:textId="755B01E2" w:rsidR="00F058AA" w:rsidRDefault="00F058AA"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3725" w:author="Ericsson" w:date="2018-02-22T22:09:00Z" w:initials="E">
    <w:p w14:paraId="047A3B3D" w14:textId="4758B293" w:rsidR="00F058AA" w:rsidRDefault="00F058AA">
      <w:pPr>
        <w:pStyle w:val="CommentText"/>
      </w:pPr>
      <w:r w:rsidRPr="00DC30F7">
        <w:rPr>
          <w:rStyle w:val="CommentReference"/>
          <w:highlight w:val="green"/>
        </w:rPr>
        <w:annotationRef/>
      </w:r>
      <w:r w:rsidRPr="00DC30F7">
        <w:rPr>
          <w:highlight w:val="green"/>
        </w:rPr>
        <w:t>Done</w:t>
      </w:r>
    </w:p>
  </w:comment>
  <w:comment w:id="13737" w:author="ZTE" w:date="2018-02-14T10:01:00Z" w:initials="Z">
    <w:p w14:paraId="21C5E034" w14:textId="77777777" w:rsidR="00F058AA" w:rsidRDefault="00F058AA" w:rsidP="007173B7">
      <w:pPr>
        <w:pStyle w:val="CommentText"/>
      </w:pPr>
      <w:r>
        <w:rPr>
          <w:rStyle w:val="CommentReference"/>
        </w:rPr>
        <w:annotationRef/>
      </w:r>
      <w:r>
        <w:t>Z105 Class2</w:t>
      </w:r>
    </w:p>
    <w:p w14:paraId="3F3701E2" w14:textId="77777777" w:rsidR="00F058AA" w:rsidRDefault="00F058AA" w:rsidP="007173B7">
      <w:pPr>
        <w:pStyle w:val="CommentText"/>
      </w:pPr>
      <w:r>
        <w:t>Based on the description in RAN1 spec 38.214 section 6.2.3.1:</w:t>
      </w:r>
    </w:p>
    <w:p w14:paraId="3C501085" w14:textId="77777777" w:rsidR="00F058AA" w:rsidRDefault="00F058AA" w:rsidP="007173B7">
      <w:pPr>
        <w:pStyle w:val="CommentText"/>
      </w:pPr>
      <w:r>
        <w:t>The maximum number of configured PT-RS ports is given by the higher layer parameter UL-PTRS-ports.</w:t>
      </w:r>
    </w:p>
    <w:p w14:paraId="66969ADA" w14:textId="77777777" w:rsidR="00F058AA" w:rsidRDefault="00F058AA" w:rsidP="007173B7">
      <w:pPr>
        <w:pStyle w:val="CommentText"/>
      </w:pPr>
    </w:p>
    <w:p w14:paraId="3ABF838C" w14:textId="77777777" w:rsidR="00F058AA" w:rsidRDefault="00F058AA" w:rsidP="007173B7">
      <w:pPr>
        <w:pStyle w:val="CommentText"/>
      </w:pPr>
      <w:r>
        <w:t>To avoid misunderstanding, we suggest to revise the IE name to capture the maximum meaning. For example:</w:t>
      </w:r>
    </w:p>
    <w:p w14:paraId="60267058" w14:textId="77777777" w:rsidR="00F058AA" w:rsidRDefault="00F058AA" w:rsidP="007173B7">
      <w:pPr>
        <w:pStyle w:val="CommentText"/>
      </w:pPr>
      <w:r>
        <w:t>maxNnrofPorts</w:t>
      </w:r>
      <w:r>
        <w:tab/>
      </w:r>
      <w:r>
        <w:tab/>
      </w:r>
      <w:r>
        <w:tab/>
      </w:r>
      <w:r>
        <w:tab/>
      </w:r>
      <w:r>
        <w:tab/>
      </w:r>
      <w:r>
        <w:tab/>
      </w:r>
      <w:r>
        <w:tab/>
      </w:r>
      <w:r>
        <w:tab/>
        <w:t>ENUMERATED {n1, n2},</w:t>
      </w:r>
    </w:p>
    <w:p w14:paraId="3DB0BBAE" w14:textId="77777777" w:rsidR="00F058AA" w:rsidRDefault="00F058AA" w:rsidP="007173B7">
      <w:pPr>
        <w:pStyle w:val="CommentText"/>
      </w:pPr>
    </w:p>
  </w:comment>
  <w:comment w:id="13738" w:author="Ericsson" w:date="2018-02-22T22:10:00Z" w:initials="E">
    <w:p w14:paraId="66D22CE2" w14:textId="071E347F" w:rsidR="00F058AA" w:rsidRDefault="00F058AA">
      <w:pPr>
        <w:pStyle w:val="CommentText"/>
      </w:pPr>
      <w:r>
        <w:rPr>
          <w:rStyle w:val="CommentReference"/>
        </w:rPr>
        <w:annotationRef/>
      </w:r>
      <w:r w:rsidRPr="00DC30F7">
        <w:rPr>
          <w:highlight w:val="green"/>
        </w:rPr>
        <w:t>Done</w:t>
      </w:r>
    </w:p>
  </w:comment>
  <w:comment w:id="13744" w:author="Ericsson" w:date="2018-02-14T12:34:00Z" w:initials="E">
    <w:p w14:paraId="401CE8A3" w14:textId="77777777" w:rsidR="00F058AA" w:rsidRDefault="00F058AA"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3745" w:author="Ericsson" w:date="2018-02-22T22:10:00Z" w:initials="E">
    <w:p w14:paraId="42D9502D" w14:textId="205C506E" w:rsidR="00F058AA" w:rsidRDefault="00F058AA">
      <w:pPr>
        <w:pStyle w:val="CommentText"/>
      </w:pPr>
      <w:r>
        <w:rPr>
          <w:rStyle w:val="CommentReference"/>
        </w:rPr>
        <w:annotationRef/>
      </w:r>
      <w:r w:rsidRPr="00DC30F7">
        <w:rPr>
          <w:highlight w:val="green"/>
        </w:rPr>
        <w:t>Done</w:t>
      </w:r>
    </w:p>
  </w:comment>
  <w:comment w:id="13763" w:author="Ericsson" w:date="2018-02-14T12:36:00Z" w:initials="E">
    <w:p w14:paraId="30159AAB" w14:textId="476C9795" w:rsidR="00F058AA" w:rsidRDefault="00F058AA"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F058AA" w:rsidRDefault="00F058AA"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3764" w:author="Ericsson" w:date="2018-02-22T22:11:00Z" w:initials="E">
    <w:p w14:paraId="54717F59" w14:textId="31E9904E" w:rsidR="00F058AA" w:rsidRDefault="00F058AA">
      <w:pPr>
        <w:pStyle w:val="CommentText"/>
      </w:pPr>
      <w:r>
        <w:rPr>
          <w:rStyle w:val="CommentReference"/>
        </w:rPr>
        <w:annotationRef/>
      </w:r>
      <w:r w:rsidRPr="00DC30F7">
        <w:rPr>
          <w:highlight w:val="green"/>
        </w:rPr>
        <w:t>Done</w:t>
      </w:r>
    </w:p>
  </w:comment>
  <w:comment w:id="13800" w:author="Ericsson" w:date="2018-02-15T12:19:00Z" w:initials="E">
    <w:p w14:paraId="32A70648" w14:textId="77777777" w:rsidR="00F058AA" w:rsidRDefault="00F058AA"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F058AA" w:rsidRDefault="00F058AA" w:rsidP="003A2BA8">
      <w:pPr>
        <w:pStyle w:val="CommentText"/>
      </w:pPr>
      <w:r>
        <w:t xml:space="preserve">When the NW provides the PUCCH-Config  for the initial BWP  via dedicated signalling, that one overrides this broadcast parameter. </w:t>
      </w:r>
    </w:p>
    <w:p w14:paraId="7F5425EE" w14:textId="77777777" w:rsidR="00F058AA" w:rsidRDefault="00F058AA"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F058AA" w:rsidRDefault="00F058AA" w:rsidP="003A2BA8">
      <w:pPr>
        <w:pStyle w:val="CommentText"/>
      </w:pPr>
    </w:p>
  </w:comment>
  <w:comment w:id="13801" w:author="Ericsson" w:date="2018-02-22T22:42:00Z" w:initials="E">
    <w:p w14:paraId="303D1B6B" w14:textId="6DC319A3" w:rsidR="00F058AA" w:rsidRDefault="00F058AA">
      <w:pPr>
        <w:pStyle w:val="CommentText"/>
      </w:pPr>
      <w:r w:rsidRPr="004B5177">
        <w:rPr>
          <w:rStyle w:val="CommentReference"/>
          <w:highlight w:val="green"/>
        </w:rPr>
        <w:annotationRef/>
      </w:r>
      <w:r w:rsidRPr="004B5177">
        <w:rPr>
          <w:highlight w:val="green"/>
        </w:rPr>
        <w:t>Done</w:t>
      </w:r>
    </w:p>
  </w:comment>
  <w:comment w:id="13876" w:author="Ericsson" w:date="2018-02-15T13:08:00Z" w:initials="E">
    <w:p w14:paraId="6A9FC16A" w14:textId="77777777" w:rsidR="00F058AA" w:rsidRDefault="00F058AA" w:rsidP="003A2BA8">
      <w:pPr>
        <w:pStyle w:val="CommentText"/>
      </w:pPr>
      <w:r>
        <w:rPr>
          <w:rStyle w:val="CommentReference"/>
        </w:rPr>
        <w:annotationRef/>
      </w:r>
      <w:r>
        <w:t>Rapporteur of 38.211 suggested to update name.</w:t>
      </w:r>
    </w:p>
  </w:comment>
  <w:comment w:id="13877" w:author="Ericsson" w:date="2018-02-22T22:42:00Z" w:initials="E">
    <w:p w14:paraId="0D26E9E2" w14:textId="35522E4A" w:rsidR="00F058AA" w:rsidRDefault="00F058AA">
      <w:pPr>
        <w:pStyle w:val="CommentText"/>
      </w:pPr>
      <w:r>
        <w:rPr>
          <w:rStyle w:val="CommentReference"/>
        </w:rPr>
        <w:annotationRef/>
      </w:r>
      <w:r w:rsidRPr="004B5177">
        <w:rPr>
          <w:highlight w:val="green"/>
        </w:rPr>
        <w:t>Done</w:t>
      </w:r>
    </w:p>
  </w:comment>
  <w:comment w:id="13879" w:author="Ericsson" w:date="2018-02-15T12:25:00Z" w:initials="E">
    <w:p w14:paraId="0DCBE603" w14:textId="77777777" w:rsidR="00F058AA" w:rsidRDefault="00F058AA" w:rsidP="003A2BA8">
      <w:pPr>
        <w:pStyle w:val="CommentText"/>
      </w:pPr>
      <w:r>
        <w:rPr>
          <w:rStyle w:val="CommentReference"/>
        </w:rPr>
        <w:annotationRef/>
      </w:r>
      <w:r>
        <w:t xml:space="preserve">We updated this and subsequent section refernces in this section. </w:t>
      </w:r>
    </w:p>
  </w:comment>
  <w:comment w:id="13880" w:author="Ericsson" w:date="2018-02-22T22:42:00Z" w:initials="E">
    <w:p w14:paraId="66EA882C" w14:textId="06BB1EF3" w:rsidR="00F058AA" w:rsidRDefault="00F058AA">
      <w:pPr>
        <w:pStyle w:val="CommentText"/>
      </w:pPr>
      <w:r>
        <w:rPr>
          <w:rStyle w:val="CommentReference"/>
        </w:rPr>
        <w:annotationRef/>
      </w:r>
      <w:r w:rsidRPr="004B5177">
        <w:rPr>
          <w:highlight w:val="green"/>
        </w:rPr>
        <w:t>Done</w:t>
      </w:r>
    </w:p>
  </w:comment>
  <w:comment w:id="13891" w:author="Ericsson" w:date="2018-03-05T14:35:00Z" w:initials="E">
    <w:p w14:paraId="3CFB49EB" w14:textId="1DDA2F80" w:rsidR="00F058AA" w:rsidRDefault="00F058AA">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3894" w:author="R1-1803529 L1 parameter update" w:date="2018-03-07T17:12:00Z" w:initials="R">
    <w:p w14:paraId="077A1F13" w14:textId="0676C25C" w:rsidR="00F058AA" w:rsidRDefault="00F058AA">
      <w:pPr>
        <w:pStyle w:val="CommentText"/>
      </w:pPr>
      <w:r>
        <w:rPr>
          <w:rStyle w:val="CommentReference"/>
        </w:rPr>
        <w:annotationRef/>
      </w:r>
      <w:r>
        <w:t>Moved to PUCCH-PowerControl based on RAN1 input.</w:t>
      </w:r>
    </w:p>
  </w:comment>
  <w:comment w:id="13972" w:author="Huawei_Class2" w:date="2018-02-14T11:30:00Z" w:initials="NT">
    <w:p w14:paraId="6243C725" w14:textId="018E97A8" w:rsidR="00F058AA" w:rsidRDefault="00F058AA" w:rsidP="003A2BA8">
      <w:pPr>
        <w:pStyle w:val="CommentText"/>
      </w:pPr>
      <w:r w:rsidRPr="00546DB3">
        <w:rPr>
          <w:rStyle w:val="CommentReference"/>
          <w:highlight w:val="yellow"/>
        </w:rPr>
        <w:annotationRef/>
      </w:r>
      <w:r>
        <w:t>H303: There is no DMRS-UplinkConfig in PUCCH-Config</w:t>
      </w:r>
    </w:p>
  </w:comment>
  <w:comment w:id="13973" w:author="Ericsson" w:date="2018-02-15T11:59:00Z" w:initials="E">
    <w:p w14:paraId="5D3BD046" w14:textId="77777777" w:rsidR="00F058AA" w:rsidRDefault="00F058AA"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F058AA" w:rsidRDefault="00F058AA"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3974" w:author="Ericsson" w:date="2018-02-22T22:43:00Z" w:initials="E">
    <w:p w14:paraId="726CB2D9" w14:textId="6A5562CE" w:rsidR="00F058AA" w:rsidRPr="00546DB3" w:rsidRDefault="00F058AA">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3986" w:author="NTT DOCOMO, INC." w:date="2018-02-20T15:44:00Z" w:initials="DCM">
    <w:p w14:paraId="7801BCB7" w14:textId="77777777" w:rsidR="00F058AA" w:rsidRDefault="00F058AA"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F058AA" w:rsidRDefault="00F058AA" w:rsidP="003A2BA8">
      <w:pPr>
        <w:pStyle w:val="CommentText"/>
      </w:pPr>
      <w:r>
        <w:t>format1</w:t>
      </w:r>
      <w:r>
        <w:tab/>
        <w:t>SetupRelease {FormatX},</w:t>
      </w:r>
    </w:p>
    <w:p w14:paraId="3D436C1E" w14:textId="77777777" w:rsidR="00F058AA" w:rsidRDefault="00F058AA" w:rsidP="003A2BA8">
      <w:pPr>
        <w:pStyle w:val="CommentText"/>
      </w:pPr>
      <w:r>
        <w:t>format2</w:t>
      </w:r>
      <w:r>
        <w:tab/>
        <w:t>SetupRelease {FormatX},</w:t>
      </w:r>
    </w:p>
    <w:p w14:paraId="5E9780A8" w14:textId="77777777" w:rsidR="00F058AA" w:rsidRDefault="00F058AA" w:rsidP="003A2BA8">
      <w:pPr>
        <w:pStyle w:val="CommentText"/>
      </w:pPr>
      <w:r>
        <w:t>format3</w:t>
      </w:r>
      <w:r>
        <w:tab/>
        <w:t>SetupRelease {FormatX},</w:t>
      </w:r>
    </w:p>
    <w:p w14:paraId="752F8AFD" w14:textId="77777777" w:rsidR="00F058AA" w:rsidRDefault="00F058AA" w:rsidP="003A2BA8">
      <w:pPr>
        <w:pStyle w:val="CommentText"/>
      </w:pPr>
      <w:r>
        <w:t>format4</w:t>
      </w:r>
      <w:r>
        <w:tab/>
        <w:t>SetupRelease {FormatX}</w:t>
      </w:r>
    </w:p>
    <w:p w14:paraId="3BF40392" w14:textId="77777777" w:rsidR="00F058AA" w:rsidRDefault="00F058AA" w:rsidP="003A2BA8">
      <w:pPr>
        <w:pStyle w:val="CommentText"/>
      </w:pPr>
    </w:p>
    <w:p w14:paraId="1B39D507" w14:textId="77777777" w:rsidR="00F058AA" w:rsidRDefault="00F058AA" w:rsidP="003A2BA8">
      <w:pPr>
        <w:pStyle w:val="CommentText"/>
      </w:pPr>
      <w:r>
        <w:t>FormatX ::=</w:t>
      </w:r>
      <w:r>
        <w:tab/>
        <w:t>SEQUENCE {</w:t>
      </w:r>
    </w:p>
    <w:p w14:paraId="14AE30FB" w14:textId="77777777" w:rsidR="00F058AA" w:rsidRDefault="00F058AA" w:rsidP="003A2BA8">
      <w:pPr>
        <w:pStyle w:val="CommentText"/>
      </w:pPr>
      <w:r>
        <w:tab/>
        <w:t>interSlotFrequencyHopping</w:t>
      </w:r>
      <w:r>
        <w:tab/>
        <w:t>ENUM {…},</w:t>
      </w:r>
    </w:p>
    <w:p w14:paraId="7999D2F0" w14:textId="77777777" w:rsidR="00F058AA" w:rsidRDefault="00F058AA" w:rsidP="003A2BA8">
      <w:pPr>
        <w:pStyle w:val="CommentText"/>
      </w:pPr>
      <w:r>
        <w:tab/>
        <w:t>additionalDMRS</w:t>
      </w:r>
      <w:r>
        <w:tab/>
        <w:t>ENUM {…}.</w:t>
      </w:r>
    </w:p>
    <w:p w14:paraId="1D3E4583" w14:textId="77777777" w:rsidR="00F058AA" w:rsidRDefault="00F058AA" w:rsidP="003A2BA8">
      <w:pPr>
        <w:pStyle w:val="CommentText"/>
      </w:pPr>
      <w:r>
        <w:tab/>
        <w:t>maxCodeRate</w:t>
      </w:r>
      <w:r>
        <w:tab/>
        <w:t>PUCCH-MaxCodeRate,</w:t>
      </w:r>
    </w:p>
    <w:p w14:paraId="78FD8409" w14:textId="77777777" w:rsidR="00F058AA" w:rsidRDefault="00F058AA" w:rsidP="003A2BA8">
      <w:pPr>
        <w:pStyle w:val="CommentText"/>
      </w:pPr>
      <w:r>
        <w:tab/>
        <w:t>nrofSlots</w:t>
      </w:r>
      <w:r>
        <w:tab/>
        <w:t>ENUM {…},</w:t>
      </w:r>
    </w:p>
    <w:p w14:paraId="30BF381E" w14:textId="77777777" w:rsidR="00F058AA" w:rsidRDefault="00F058AA" w:rsidP="003A2BA8">
      <w:pPr>
        <w:pStyle w:val="CommentText"/>
      </w:pPr>
      <w:r>
        <w:tab/>
        <w:t>pi2BPSK</w:t>
      </w:r>
      <w:r>
        <w:tab/>
        <w:t>ENUM {…},</w:t>
      </w:r>
    </w:p>
    <w:p w14:paraId="32D8B1A3" w14:textId="77777777" w:rsidR="00F058AA" w:rsidRDefault="00F058AA" w:rsidP="003A2BA8">
      <w:pPr>
        <w:pStyle w:val="CommentText"/>
      </w:pPr>
      <w:r>
        <w:tab/>
        <w:t>simulHARQ-ACK-CSI</w:t>
      </w:r>
      <w:r>
        <w:tab/>
        <w:t>ENUM {…}</w:t>
      </w:r>
    </w:p>
    <w:p w14:paraId="3E2392C8" w14:textId="77777777" w:rsidR="00F058AA" w:rsidRDefault="00F058AA" w:rsidP="003A2BA8">
      <w:pPr>
        <w:pStyle w:val="CommentText"/>
      </w:pPr>
      <w:r>
        <w:t>}</w:t>
      </w:r>
    </w:p>
    <w:p w14:paraId="75C2D0F4" w14:textId="77777777" w:rsidR="00F058AA" w:rsidRDefault="00F058AA" w:rsidP="003A2BA8">
      <w:pPr>
        <w:pStyle w:val="CommentText"/>
      </w:pPr>
    </w:p>
    <w:p w14:paraId="4DD719B9" w14:textId="77777777" w:rsidR="00F058AA" w:rsidRPr="00CB6953" w:rsidRDefault="00F058AA" w:rsidP="003A2BA8">
      <w:pPr>
        <w:pStyle w:val="CommentText"/>
      </w:pPr>
      <w:r>
        <w:t>Conditional presence can be defined to clarify for which format each field presents.</w:t>
      </w:r>
    </w:p>
  </w:comment>
  <w:comment w:id="13987" w:author="Ericsson" w:date="2018-02-22T23:10:00Z" w:initials="E">
    <w:p w14:paraId="4080B8EB" w14:textId="6C217D83" w:rsidR="00F058AA" w:rsidRDefault="00F058AA">
      <w:pPr>
        <w:pStyle w:val="CommentText"/>
      </w:pPr>
      <w:r>
        <w:rPr>
          <w:rStyle w:val="CommentReference"/>
        </w:rPr>
        <w:annotationRef/>
      </w:r>
      <w:r>
        <w:t xml:space="preserve">OK, we implemented it that way now since also Nokia raised a similar comment in the last ASN.1 review round. </w:t>
      </w:r>
    </w:p>
    <w:p w14:paraId="5BD90BC4" w14:textId="50EFA8D9" w:rsidR="00F058AA" w:rsidRDefault="00F058AA">
      <w:pPr>
        <w:pStyle w:val="CommentText"/>
      </w:pPr>
      <w:r>
        <w:t xml:space="preserve">We hope it is now sufficiently clear from the field description which parameter applies to which formats. </w:t>
      </w:r>
    </w:p>
  </w:comment>
  <w:comment w:id="13988" w:author="Ericsson" w:date="2018-02-22T23:11:00Z" w:initials="E">
    <w:p w14:paraId="492C0566" w14:textId="0320110B" w:rsidR="00F058AA" w:rsidRDefault="00F058AA">
      <w:pPr>
        <w:pStyle w:val="CommentText"/>
      </w:pPr>
      <w:r>
        <w:rPr>
          <w:rStyle w:val="CommentReference"/>
        </w:rPr>
        <w:annotationRef/>
      </w:r>
      <w:r w:rsidRPr="00BE6907">
        <w:rPr>
          <w:highlight w:val="green"/>
        </w:rPr>
        <w:t>Done</w:t>
      </w:r>
    </w:p>
  </w:comment>
  <w:comment w:id="14217" w:author="Huawei_Class2" w:date="2018-02-14T12:23:00Z" w:initials="NT">
    <w:p w14:paraId="65BFDC8E" w14:textId="0D4B5451" w:rsidR="00F058AA" w:rsidRDefault="00F058AA"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218" w:author="Ericsson" w:date="2018-02-15T12:45:00Z" w:initials="E">
    <w:p w14:paraId="0C7D1AFE" w14:textId="77777777" w:rsidR="00F058AA" w:rsidRDefault="00F058AA"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219" w:author="Ericsson" w:date="2018-03-05T15:26:00Z" w:initials="E">
    <w:p w14:paraId="09319AA7" w14:textId="32D84EA4" w:rsidR="00F058AA" w:rsidRDefault="00F058AA" w:rsidP="002E5E32">
      <w:pPr>
        <w:rPr>
          <w:rFonts w:ascii="Times" w:hAnsi="Times" w:cs="Times"/>
          <w:lang w:val="en-US"/>
        </w:rPr>
      </w:pPr>
      <w:r>
        <w:rPr>
          <w:rStyle w:val="CommentReference"/>
        </w:rPr>
        <w:annotationRef/>
      </w:r>
      <w:r>
        <w:t xml:space="preserve">Removed based on agreement in RAN1: </w:t>
      </w:r>
    </w:p>
    <w:p w14:paraId="77E4DB73" w14:textId="2E0ECD8D" w:rsidR="00F058AA" w:rsidRDefault="00F058AA"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231" w:author="Huawei R2-1800480" w:date="2018-02-02T12:40:00Z" w:initials="H">
    <w:p w14:paraId="1DFD32AD" w14:textId="77777777" w:rsidR="00F058AA" w:rsidRDefault="00F058AA" w:rsidP="00473A21">
      <w:pPr>
        <w:pStyle w:val="CommentText"/>
      </w:pPr>
      <w:r>
        <w:rPr>
          <w:rStyle w:val="CommentReference"/>
        </w:rPr>
        <w:annotationRef/>
      </w:r>
      <w:r>
        <w:t>Added (even though not in the CR) to allow delta signalling for this fairly large list (8*4 bit)</w:t>
      </w:r>
    </w:p>
  </w:comment>
  <w:comment w:id="14232" w:author="Ericsson" w:date="2018-02-22T15:18:00Z" w:initials="E">
    <w:p w14:paraId="158DE41A" w14:textId="77777777" w:rsidR="00F058AA" w:rsidRDefault="00F058AA"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404" w:author="Ericsson" w:date="2018-02-16T16:32:00Z" w:initials="E">
    <w:p w14:paraId="368128DD" w14:textId="77777777" w:rsidR="00F058AA" w:rsidRDefault="00F058AA" w:rsidP="003A2BA8">
      <w:pPr>
        <w:pStyle w:val="CommentText"/>
      </w:pPr>
      <w:r w:rsidRPr="00A26A0D">
        <w:rPr>
          <w:rStyle w:val="CommentReference"/>
          <w:b/>
        </w:rPr>
        <w:annotationRef/>
      </w:r>
      <w:r w:rsidRPr="00A26A0D">
        <w:rPr>
          <w:b/>
        </w:rPr>
        <w:t>Addressing Z108</w:t>
      </w:r>
      <w:r>
        <w:t>:</w:t>
      </w:r>
    </w:p>
    <w:p w14:paraId="14096EAB" w14:textId="77777777" w:rsidR="00F058AA" w:rsidRDefault="00F058AA"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F058AA" w:rsidRDefault="00F058AA"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F058AA" w:rsidRDefault="00F058AA" w:rsidP="003A2BA8">
      <w:pPr>
        <w:pStyle w:val="CommentText"/>
      </w:pPr>
      <w:r>
        <w:t>=&gt; Add the above mentioned IDs to the PUCCH-SpatialRelationInfo IE</w:t>
      </w:r>
    </w:p>
  </w:comment>
  <w:comment w:id="14405" w:author="Ericsson" w:date="2018-02-22T23:14:00Z" w:initials="E">
    <w:p w14:paraId="57888546" w14:textId="3883F6EA" w:rsidR="00F058AA" w:rsidRDefault="00F058AA">
      <w:pPr>
        <w:pStyle w:val="CommentText"/>
      </w:pPr>
      <w:r>
        <w:rPr>
          <w:rStyle w:val="CommentReference"/>
        </w:rPr>
        <w:annotationRef/>
      </w:r>
      <w:r w:rsidRPr="00866836">
        <w:rPr>
          <w:highlight w:val="green"/>
        </w:rPr>
        <w:t>Done</w:t>
      </w:r>
    </w:p>
  </w:comment>
  <w:comment w:id="14441" w:author="Ericsson" w:date="2018-02-15T12:41:00Z" w:initials="E">
    <w:p w14:paraId="4060BCFB" w14:textId="77777777" w:rsidR="00F058AA" w:rsidRDefault="00F058AA"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442" w:author="Ericsson" w:date="2018-02-22T23:14:00Z" w:initials="E">
    <w:p w14:paraId="5A4A8C6F" w14:textId="2E9C2176" w:rsidR="00F058AA" w:rsidRDefault="00F058AA">
      <w:pPr>
        <w:pStyle w:val="CommentText"/>
      </w:pPr>
      <w:r>
        <w:rPr>
          <w:rStyle w:val="CommentReference"/>
        </w:rPr>
        <w:annotationRef/>
      </w:r>
      <w:r w:rsidRPr="00866836">
        <w:rPr>
          <w:highlight w:val="green"/>
        </w:rPr>
        <w:t>Done</w:t>
      </w:r>
    </w:p>
  </w:comment>
  <w:comment w:id="14539" w:author="ZTE" w:date="2018-02-15T11:52:00Z" w:initials="Z">
    <w:p w14:paraId="5A3EC3EC" w14:textId="77777777" w:rsidR="00F058AA" w:rsidRDefault="00F058AA" w:rsidP="003A2BA8">
      <w:pPr>
        <w:pStyle w:val="CommentText"/>
      </w:pPr>
      <w:r>
        <w:rPr>
          <w:rStyle w:val="CommentReference"/>
        </w:rPr>
        <w:annotationRef/>
      </w:r>
      <w:r>
        <w:t>Z108 Class2</w:t>
      </w:r>
    </w:p>
    <w:p w14:paraId="34EF0D4D" w14:textId="77777777" w:rsidR="00F058AA" w:rsidRDefault="00F058AA"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F058AA" w:rsidRDefault="00F058AA" w:rsidP="003A2BA8">
      <w:pPr>
        <w:pStyle w:val="CommentText"/>
      </w:pPr>
      <w:r>
        <w:t>1.  PathlossReferenceIndex-Mapping;</w:t>
      </w:r>
    </w:p>
    <w:p w14:paraId="4F497D26" w14:textId="77777777" w:rsidR="00F058AA" w:rsidRDefault="00F058AA" w:rsidP="003A2BA8">
      <w:pPr>
        <w:pStyle w:val="CommentText"/>
      </w:pPr>
      <w:r>
        <w:t>2.  P0PUCCHIndex-Mapping;</w:t>
      </w:r>
    </w:p>
    <w:p w14:paraId="51530906" w14:textId="77777777" w:rsidR="00F058AA" w:rsidRDefault="00F058AA" w:rsidP="003A2BA8">
      <w:pPr>
        <w:pStyle w:val="CommentText"/>
      </w:pPr>
      <w:r>
        <w:t>3.  PUCCHClosedLoopIndex-Mapping</w:t>
      </w:r>
    </w:p>
    <w:p w14:paraId="798E0C6F" w14:textId="77777777" w:rsidR="00F058AA" w:rsidRDefault="00F058AA" w:rsidP="003A2BA8">
      <w:pPr>
        <w:pStyle w:val="CommentText"/>
      </w:pPr>
      <w:r>
        <w:t>Which should be added in 38.331.</w:t>
      </w:r>
    </w:p>
  </w:comment>
  <w:comment w:id="14540" w:author="Ericsson" w:date="2018-02-16T16:34:00Z" w:initials="E">
    <w:p w14:paraId="597FF5AF" w14:textId="77777777" w:rsidR="00F058AA" w:rsidRDefault="00F058AA"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F058AA" w:rsidRDefault="00F058AA" w:rsidP="003A2BA8">
      <w:pPr>
        <w:pStyle w:val="CommentText"/>
      </w:pPr>
      <w:r>
        <w:t xml:space="preserve">=&gt; </w:t>
      </w:r>
      <w:r w:rsidRPr="00403A99">
        <w:rPr>
          <w:b/>
          <w:highlight w:val="green"/>
        </w:rPr>
        <w:t>Done</w:t>
      </w:r>
      <w:r>
        <w:t xml:space="preserve">. </w:t>
      </w:r>
    </w:p>
  </w:comment>
  <w:comment w:id="14542" w:author="R1-1803529 L1 parameter update" w:date="2018-03-07T15:49:00Z" w:initials="R">
    <w:p w14:paraId="3DA969B9" w14:textId="4D3C89D2" w:rsidR="00F058AA" w:rsidRDefault="00F058AA">
      <w:pPr>
        <w:pStyle w:val="CommentText"/>
      </w:pPr>
      <w:r>
        <w:rPr>
          <w:rStyle w:val="CommentReference"/>
        </w:rPr>
        <w:annotationRef/>
      </w:r>
      <w:r>
        <w:t>Moved to CellGroupConfig</w:t>
      </w:r>
    </w:p>
  </w:comment>
  <w:comment w:id="14546" w:author="Ericsson" w:date="2018-02-16T16:49:00Z" w:initials="E">
    <w:p w14:paraId="4F8420A4" w14:textId="24ADDC09" w:rsidR="00F058AA" w:rsidRDefault="00F058AA"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4552" w:author="Ericsson" w:date="2018-02-16T17:46:00Z" w:initials="E">
    <w:p w14:paraId="1AE51E34" w14:textId="3E1DEB80" w:rsidR="00F058AA" w:rsidRDefault="00F058AA" w:rsidP="003A2BA8">
      <w:pPr>
        <w:pStyle w:val="CommentText"/>
      </w:pPr>
      <w:r w:rsidRPr="00D67A0B">
        <w:rPr>
          <w:rStyle w:val="CommentReference"/>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4557" w:author="R1-1803529 L1 parameter update" w:date="2018-03-07T17:11:00Z" w:initials="R">
    <w:p w14:paraId="16772D74" w14:textId="44C77275" w:rsidR="00F058AA" w:rsidRDefault="00F058AA">
      <w:pPr>
        <w:pStyle w:val="CommentText"/>
      </w:pPr>
      <w:r>
        <w:rPr>
          <w:rStyle w:val="CommentReference"/>
        </w:rPr>
        <w:annotationRef/>
      </w:r>
      <w:r>
        <w:t>Moved here from PUCCH-ConfigCommon based on RAN1 input.</w:t>
      </w:r>
    </w:p>
  </w:comment>
  <w:comment w:id="14612" w:author="Ericsson" w:date="2018-03-05T14:47:00Z" w:initials="E">
    <w:p w14:paraId="1F91529D" w14:textId="67A6CB4E" w:rsidR="00F058AA" w:rsidRDefault="00F058AA">
      <w:pPr>
        <w:pStyle w:val="CommentText"/>
      </w:pPr>
      <w:r>
        <w:rPr>
          <w:rStyle w:val="CommentReference"/>
        </w:rPr>
        <w:annotationRef/>
      </w:r>
      <w:r>
        <w:t>"</w:t>
      </w:r>
      <w:r w:rsidRPr="00DD032A">
        <w:t xml:space="preserve"> p0-PUCCH-Value</w:t>
      </w:r>
      <w:r>
        <w:t>" is still FFS. Update from RAN1?</w:t>
      </w:r>
    </w:p>
  </w:comment>
  <w:comment w:id="14613" w:author="Ericsson" w:date="2018-03-07T17:23:00Z" w:initials="E">
    <w:p w14:paraId="4D5E7C0C" w14:textId="39EA4946" w:rsidR="00F058AA" w:rsidRDefault="00F058AA">
      <w:pPr>
        <w:pStyle w:val="CommentText"/>
      </w:pPr>
      <w:r>
        <w:rPr>
          <w:rStyle w:val="CommentReference"/>
        </w:rPr>
        <w:annotationRef/>
      </w:r>
      <w:r>
        <w:t xml:space="preserve">Updated based on RAN1 input. </w:t>
      </w:r>
    </w:p>
  </w:comment>
  <w:comment w:id="14605" w:author="Ericsson" w:date="2018-02-16T16:38:00Z" w:initials="E">
    <w:p w14:paraId="62C47692" w14:textId="56C012A3" w:rsidR="00F058AA" w:rsidRDefault="00F058AA"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4606" w:author="Ericsson" w:date="2018-02-22T23:19:00Z" w:initials="E">
    <w:p w14:paraId="105AB395" w14:textId="624ACBDA" w:rsidR="00F058AA" w:rsidRDefault="00F058AA">
      <w:pPr>
        <w:pStyle w:val="CommentText"/>
      </w:pPr>
      <w:r>
        <w:rPr>
          <w:rStyle w:val="CommentReference"/>
        </w:rPr>
        <w:annotationRef/>
      </w:r>
      <w:r w:rsidRPr="00866836">
        <w:rPr>
          <w:highlight w:val="green"/>
        </w:rPr>
        <w:t>Done</w:t>
      </w:r>
    </w:p>
  </w:comment>
  <w:comment w:id="14683" w:author="R1-1803529 L1 parameter update" w:date="2018-03-07T15:19:00Z" w:initials="R">
    <w:p w14:paraId="1399DAD6" w14:textId="53731F1F" w:rsidR="00F058AA" w:rsidRDefault="00F058AA">
      <w:pPr>
        <w:pStyle w:val="CommentText"/>
      </w:pPr>
      <w:r>
        <w:rPr>
          <w:rStyle w:val="CommentReference"/>
        </w:rPr>
        <w:annotationRef/>
      </w:r>
      <w:r>
        <w:t>Moved to PUSCH-ServingCellConfig based on RAN1 input.</w:t>
      </w:r>
    </w:p>
  </w:comment>
  <w:comment w:id="14689" w:author="NTT DOCOMO, INC." w:date="2018-02-18T00:41:00Z" w:initials="DCM">
    <w:p w14:paraId="5E882556" w14:textId="77777777" w:rsidR="00F058AA" w:rsidRPr="00966AF1" w:rsidRDefault="00F058AA" w:rsidP="00A32082">
      <w:pPr>
        <w:pStyle w:val="CommentText"/>
      </w:pPr>
      <w:r>
        <w:rPr>
          <w:rStyle w:val="CommentReference"/>
        </w:rPr>
        <w:annotationRef/>
      </w:r>
      <w:r>
        <w:t>D318: Class 2: Unnamed SEQUENCE. A name should be added according to the agreement at AH.</w:t>
      </w:r>
    </w:p>
  </w:comment>
  <w:comment w:id="14690" w:author="Ericsson" w:date="2018-02-22T23:24:00Z" w:initials="E">
    <w:p w14:paraId="4B83620C" w14:textId="591D8232" w:rsidR="00F058AA" w:rsidRDefault="00F058AA">
      <w:pPr>
        <w:pStyle w:val="CommentText"/>
      </w:pPr>
      <w:r>
        <w:rPr>
          <w:rStyle w:val="CommentReference"/>
        </w:rPr>
        <w:annotationRef/>
      </w:r>
      <w:r>
        <w:t xml:space="preserve">OK, I finally remove the surrounding parameter. It is not needed anyway. </w:t>
      </w:r>
    </w:p>
  </w:comment>
  <w:comment w:id="14734" w:author="Ericsson" w:date="2018-02-22T23:28:00Z" w:initials="E">
    <w:p w14:paraId="59E25469" w14:textId="68118174" w:rsidR="00F058AA" w:rsidRDefault="00F058AA">
      <w:pPr>
        <w:pStyle w:val="CommentText"/>
      </w:pPr>
      <w:r>
        <w:rPr>
          <w:rStyle w:val="CommentReference"/>
        </w:rPr>
        <w:annotationRef/>
      </w:r>
      <w:r>
        <w:t xml:space="preserve">Added Need M to enable delta signalling. There is apparently no need to release the field. </w:t>
      </w:r>
    </w:p>
  </w:comment>
  <w:comment w:id="14735" w:author="Ericsson" w:date="2018-02-22T23:37:00Z" w:initials="E">
    <w:p w14:paraId="009E01B7" w14:textId="333FB18F" w:rsidR="00F058AA" w:rsidRDefault="00F058AA">
      <w:pPr>
        <w:pStyle w:val="CommentText"/>
      </w:pPr>
      <w:r>
        <w:rPr>
          <w:rStyle w:val="CommentReference"/>
        </w:rPr>
        <w:annotationRef/>
      </w:r>
      <w:r w:rsidRPr="00E53E56">
        <w:rPr>
          <w:highlight w:val="green"/>
        </w:rPr>
        <w:t>Done</w:t>
      </w:r>
    </w:p>
  </w:comment>
  <w:comment w:id="14764" w:author="Rapporteur" w:date="2018-01-31T15:51:00Z" w:initials="R">
    <w:p w14:paraId="280D3128" w14:textId="77777777" w:rsidR="00F058AA" w:rsidRDefault="00F058AA" w:rsidP="00A32082">
      <w:pPr>
        <w:pStyle w:val="CommentText"/>
      </w:pPr>
      <w:r>
        <w:rPr>
          <w:rStyle w:val="CommentReference"/>
        </w:rPr>
        <w:annotationRef/>
      </w:r>
      <w:r>
        <w:t>Moved into separate IE section</w:t>
      </w:r>
    </w:p>
  </w:comment>
  <w:comment w:id="14893" w:author="R1-1803529 L1 parameter update" w:date="2018-03-07T15:21:00Z" w:initials="R">
    <w:p w14:paraId="68A4B0C2" w14:textId="0FBC9322" w:rsidR="00F058AA" w:rsidRDefault="00F058AA">
      <w:pPr>
        <w:pStyle w:val="CommentText"/>
      </w:pPr>
      <w:r>
        <w:rPr>
          <w:rStyle w:val="CommentReference"/>
        </w:rPr>
        <w:annotationRef/>
      </w:r>
      <w:r w:rsidRPr="00F40D4C">
        <w:t>Moved to PUSCH-ServingCellConfig based on RAN1 input.</w:t>
      </w:r>
    </w:p>
  </w:comment>
  <w:comment w:id="14914" w:author="Ericsson" w:date="2018-02-19T15:59:00Z" w:initials="E">
    <w:p w14:paraId="1D238800" w14:textId="77777777" w:rsidR="00F058AA" w:rsidRDefault="00F058AA"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4915" w:author="Ericsson" w:date="2018-02-22T23:37:00Z" w:initials="E">
    <w:p w14:paraId="2B90224A" w14:textId="0BAE60DE" w:rsidR="00F058AA" w:rsidRDefault="00F058AA">
      <w:pPr>
        <w:pStyle w:val="CommentText"/>
      </w:pPr>
      <w:r>
        <w:rPr>
          <w:rStyle w:val="CommentReference"/>
        </w:rPr>
        <w:annotationRef/>
      </w:r>
      <w:r w:rsidRPr="00E53E56">
        <w:rPr>
          <w:highlight w:val="green"/>
        </w:rPr>
        <w:t>Done</w:t>
      </w:r>
    </w:p>
  </w:comment>
  <w:comment w:id="14953" w:author="Ericsson" w:date="2018-03-05T12:19:00Z" w:initials="E">
    <w:p w14:paraId="48E8F896" w14:textId="7F27ECD8" w:rsidR="00F058AA" w:rsidRDefault="00F058AA">
      <w:pPr>
        <w:pStyle w:val="CommentText"/>
      </w:pPr>
      <w:r>
        <w:rPr>
          <w:rStyle w:val="CommentReference"/>
        </w:rPr>
        <w:annotationRef/>
      </w:r>
      <w:r>
        <w:t>As agreed in ASN.1 review: Move field here from PDCCH-Config.</w:t>
      </w:r>
    </w:p>
  </w:comment>
  <w:comment w:id="14967" w:author="NTT DOCOMO, INC." w:date="2018-02-18T01:00:00Z" w:initials="DCM">
    <w:p w14:paraId="772531E0" w14:textId="77777777" w:rsidR="00F058AA" w:rsidRDefault="00F058AA"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4968" w:author="Ericsson" w:date="2018-02-19T15:45:00Z" w:initials="E">
    <w:p w14:paraId="68F76252" w14:textId="77777777" w:rsidR="00F058AA" w:rsidRDefault="00F058AA" w:rsidP="00A32082">
      <w:pPr>
        <w:pStyle w:val="CommentText"/>
      </w:pPr>
      <w:r>
        <w:rPr>
          <w:rStyle w:val="CommentReference"/>
        </w:rPr>
        <w:annotationRef/>
      </w:r>
      <w:r>
        <w:t>We agree.</w:t>
      </w:r>
    </w:p>
  </w:comment>
  <w:comment w:id="14969" w:author="Ericsson" w:date="2018-02-22T23:39:00Z" w:initials="E">
    <w:p w14:paraId="227A614D" w14:textId="3817B5DE" w:rsidR="00F058AA" w:rsidRDefault="00F058AA">
      <w:pPr>
        <w:pStyle w:val="CommentText"/>
      </w:pPr>
      <w:r>
        <w:rPr>
          <w:rStyle w:val="CommentReference"/>
        </w:rPr>
        <w:annotationRef/>
      </w:r>
      <w:r w:rsidRPr="00E53E56">
        <w:rPr>
          <w:highlight w:val="green"/>
        </w:rPr>
        <w:t>Done</w:t>
      </w:r>
    </w:p>
  </w:comment>
  <w:comment w:id="14987" w:author="Ericsson" w:date="2018-02-19T15:47:00Z" w:initials="E">
    <w:p w14:paraId="7583DF0B" w14:textId="77777777" w:rsidR="00F058AA" w:rsidRDefault="00F058AA" w:rsidP="00A32082">
      <w:pPr>
        <w:pStyle w:val="CommentText"/>
      </w:pPr>
      <w:r>
        <w:rPr>
          <w:rStyle w:val="CommentReference"/>
        </w:rPr>
        <w:annotationRef/>
      </w:r>
      <w:r>
        <w:t xml:space="preserve">RAN1 did not indicate a default nor that it is optional. And the field is small. =&gt; Make mandatory. </w:t>
      </w:r>
    </w:p>
  </w:comment>
  <w:comment w:id="14988" w:author="Ericsson" w:date="2018-02-22T23:38:00Z" w:initials="E">
    <w:p w14:paraId="218C999F" w14:textId="2AA46BBF" w:rsidR="00F058AA" w:rsidRDefault="00F058AA">
      <w:pPr>
        <w:pStyle w:val="CommentText"/>
      </w:pPr>
      <w:r>
        <w:rPr>
          <w:rStyle w:val="CommentReference"/>
        </w:rPr>
        <w:annotationRef/>
      </w:r>
      <w:r w:rsidRPr="00E53E56">
        <w:rPr>
          <w:highlight w:val="green"/>
        </w:rPr>
        <w:t>Done</w:t>
      </w:r>
    </w:p>
  </w:comment>
  <w:comment w:id="14993" w:author="Ericsson" w:date="2018-02-19T15:48:00Z" w:initials="E">
    <w:p w14:paraId="5F10A17B" w14:textId="77777777" w:rsidR="00F058AA" w:rsidRDefault="00F058AA" w:rsidP="00A32082">
      <w:pPr>
        <w:pStyle w:val="CommentText"/>
      </w:pPr>
      <w:r>
        <w:rPr>
          <w:rStyle w:val="CommentReference"/>
        </w:rPr>
        <w:annotationRef/>
      </w:r>
      <w:r w:rsidRPr="00597861">
        <w:t>RAN1 did not indicate a default nor that it is optional. And the field is small. =&gt; Make mandatory.</w:t>
      </w:r>
    </w:p>
  </w:comment>
  <w:comment w:id="14994" w:author="Ericsson" w:date="2018-02-22T23:38:00Z" w:initials="E">
    <w:p w14:paraId="0BC6CF78" w14:textId="3DF22922" w:rsidR="00F058AA" w:rsidRDefault="00F058AA">
      <w:pPr>
        <w:pStyle w:val="CommentText"/>
      </w:pPr>
      <w:r>
        <w:rPr>
          <w:rStyle w:val="CommentReference"/>
        </w:rPr>
        <w:annotationRef/>
      </w:r>
      <w:r w:rsidRPr="00E53E56">
        <w:rPr>
          <w:highlight w:val="green"/>
        </w:rPr>
        <w:t>Done</w:t>
      </w:r>
    </w:p>
  </w:comment>
  <w:comment w:id="14980" w:author="Ericsson" w:date="2018-02-19T15:53:00Z" w:initials="E">
    <w:p w14:paraId="1C0FC886" w14:textId="77777777" w:rsidR="00F058AA" w:rsidRDefault="00F058AA"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F058AA" w:rsidRDefault="00F058AA" w:rsidP="00A32082">
      <w:pPr>
        <w:pStyle w:val="CommentText"/>
      </w:pPr>
      <w:r>
        <w:t>Also value range adjust according to table.</w:t>
      </w:r>
    </w:p>
  </w:comment>
  <w:comment w:id="14981" w:author="Ericsson" w:date="2018-02-22T23:38:00Z" w:initials="E">
    <w:p w14:paraId="2A6C404B" w14:textId="74F333E8" w:rsidR="00F058AA" w:rsidRDefault="00F058AA">
      <w:pPr>
        <w:pStyle w:val="CommentText"/>
      </w:pPr>
      <w:r>
        <w:rPr>
          <w:rStyle w:val="CommentReference"/>
        </w:rPr>
        <w:annotationRef/>
      </w:r>
      <w:r w:rsidRPr="00E53E56">
        <w:rPr>
          <w:highlight w:val="green"/>
        </w:rPr>
        <w:t>Done</w:t>
      </w:r>
    </w:p>
  </w:comment>
  <w:comment w:id="15016" w:author="NTT DOCOMO, INC." w:date="2018-02-18T00:42:00Z" w:initials="DCM">
    <w:p w14:paraId="3B051CB6" w14:textId="77777777" w:rsidR="00F058AA" w:rsidRDefault="00F058AA" w:rsidP="00A32082">
      <w:pPr>
        <w:pStyle w:val="CommentText"/>
      </w:pPr>
      <w:r>
        <w:rPr>
          <w:rStyle w:val="CommentReference"/>
        </w:rPr>
        <w:annotationRef/>
      </w:r>
      <w:r>
        <w:t>D320: Class 2: Unnamed SEQUENCE. A name should be added according to the agreement at AH.</w:t>
      </w:r>
    </w:p>
  </w:comment>
  <w:comment w:id="15017" w:author="Ericsson" w:date="2018-02-22T23:35:00Z" w:initials="E">
    <w:p w14:paraId="78BF8780" w14:textId="75170204" w:rsidR="00F058AA" w:rsidRDefault="00F058AA">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018" w:author="Ericsson" w:date="2018-02-22T23:36:00Z" w:initials="E">
    <w:p w14:paraId="2DE23C1A" w14:textId="67075BC4" w:rsidR="00F058AA" w:rsidRDefault="00F058AA">
      <w:pPr>
        <w:pStyle w:val="CommentText"/>
      </w:pPr>
      <w:r w:rsidRPr="00CB268E">
        <w:rPr>
          <w:rStyle w:val="CommentReference"/>
          <w:highlight w:val="green"/>
        </w:rPr>
        <w:annotationRef/>
      </w:r>
      <w:r w:rsidRPr="00CB268E">
        <w:rPr>
          <w:highlight w:val="green"/>
        </w:rPr>
        <w:t>Done</w:t>
      </w:r>
    </w:p>
  </w:comment>
  <w:comment w:id="15067" w:author="R1-1803529 L1 parameter update" w:date="2018-03-07T15:22:00Z" w:initials="R">
    <w:p w14:paraId="47761892" w14:textId="6E9E0731" w:rsidR="00F058AA" w:rsidRDefault="00F058AA">
      <w:pPr>
        <w:pStyle w:val="CommentText"/>
      </w:pPr>
      <w:r>
        <w:rPr>
          <w:rStyle w:val="CommentReference"/>
        </w:rPr>
        <w:annotationRef/>
      </w:r>
      <w:r>
        <w:rPr>
          <w:rStyle w:val="CommentReference"/>
        </w:rPr>
        <w:annotationRef/>
      </w:r>
      <w:r w:rsidRPr="00F40D4C">
        <w:t>Moved to PUSCH-ServingCellConfig based on RAN1 input.</w:t>
      </w:r>
    </w:p>
  </w:comment>
  <w:comment w:id="15074" w:author="Ericsson" w:date="2018-02-19T15:59:00Z" w:initials="E">
    <w:p w14:paraId="4E2B4F54" w14:textId="77777777" w:rsidR="00F058AA" w:rsidRDefault="00F058AA"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075" w:author="Ericsson" w:date="2018-02-22T23:38:00Z" w:initials="E">
    <w:p w14:paraId="01CCD559" w14:textId="35A128B0" w:rsidR="00F058AA" w:rsidRDefault="00F058AA">
      <w:pPr>
        <w:pStyle w:val="CommentText"/>
      </w:pPr>
      <w:r>
        <w:rPr>
          <w:rStyle w:val="CommentReference"/>
        </w:rPr>
        <w:annotationRef/>
      </w:r>
      <w:r w:rsidRPr="00E53E56">
        <w:rPr>
          <w:highlight w:val="green"/>
        </w:rPr>
        <w:t>Done</w:t>
      </w:r>
    </w:p>
  </w:comment>
  <w:comment w:id="15086" w:author="Ericsson" w:date="2018-02-22T23:30:00Z" w:initials="E">
    <w:p w14:paraId="56FF29B1" w14:textId="2392CBE7" w:rsidR="00F058AA" w:rsidRDefault="00F058AA">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F058AA" w:rsidRDefault="00F058AA">
      <w:pPr>
        <w:pStyle w:val="CommentText"/>
      </w:pPr>
      <w:r>
        <w:t xml:space="preserve">=&gt; </w:t>
      </w:r>
      <w:r w:rsidRPr="00CB6048">
        <w:rPr>
          <w:highlight w:val="green"/>
        </w:rPr>
        <w:t>Done</w:t>
      </w:r>
    </w:p>
  </w:comment>
  <w:comment w:id="15138" w:author="Ericsson" w:date="2018-03-05T12:30:00Z" w:initials="E">
    <w:p w14:paraId="080B098F" w14:textId="4AC3F329" w:rsidR="00F058AA" w:rsidRDefault="00F058AA">
      <w:pPr>
        <w:pStyle w:val="CommentText"/>
      </w:pPr>
      <w:r>
        <w:rPr>
          <w:rStyle w:val="CommentReference"/>
        </w:rPr>
        <w:annotationRef/>
      </w:r>
      <w:r>
        <w:t>As agreed in ASN.1 review: Moved here from PDCCH-Config.</w:t>
      </w:r>
    </w:p>
  </w:comment>
  <w:comment w:id="15148" w:author="Huawei_Class2" w:date="2018-02-14T13:17:00Z" w:initials="NT">
    <w:p w14:paraId="7DED440C" w14:textId="77777777" w:rsidR="00F058AA" w:rsidRDefault="00F058AA" w:rsidP="002F36EC">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12586BBC" w14:textId="77777777" w:rsidR="00F058AA" w:rsidRDefault="00F058AA" w:rsidP="002F36EC">
      <w:pPr>
        <w:pStyle w:val="CommentText"/>
      </w:pPr>
    </w:p>
    <w:p w14:paraId="6529D58D" w14:textId="77777777" w:rsidR="00F058AA" w:rsidRPr="00D02B97" w:rsidRDefault="00F058AA" w:rsidP="002F36EC">
      <w:pPr>
        <w:pStyle w:val="PL"/>
        <w:rPr>
          <w:color w:val="808080"/>
        </w:rPr>
      </w:pPr>
      <w:r>
        <w:tab/>
      </w:r>
      <w:r w:rsidRPr="00D02B97">
        <w:rPr>
          <w:color w:val="808080"/>
        </w:rPr>
        <w:t>-- Corresponds to L1 parameter 'K2' (see 38.214, section FFS_Section)</w:t>
      </w:r>
    </w:p>
    <w:p w14:paraId="10F25C4A" w14:textId="77777777" w:rsidR="00F058AA" w:rsidRPr="00C76EF4" w:rsidRDefault="00F058AA" w:rsidP="002F36EC">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5149" w:author="Ericsson" w:date="2018-02-17T13:30:00Z" w:initials="E">
    <w:p w14:paraId="3CCB4319" w14:textId="77777777" w:rsidR="00F058AA" w:rsidRDefault="00F058AA" w:rsidP="002F36EC">
      <w:pPr>
        <w:pStyle w:val="CommentText"/>
      </w:pPr>
      <w:r>
        <w:t xml:space="preserve">We don't see this in 214 nor in the L1 table. We added it here anyway. </w:t>
      </w:r>
    </w:p>
    <w:p w14:paraId="5CD9E31B" w14:textId="77777777" w:rsidR="00F058AA" w:rsidRDefault="00F058AA" w:rsidP="002F36EC">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5150" w:author="Ericsson" w:date="2018-02-22T15:19:00Z" w:initials="E">
    <w:p w14:paraId="2DEA7886" w14:textId="77777777" w:rsidR="00F058AA" w:rsidRDefault="00F058AA" w:rsidP="002F36EC">
      <w:pPr>
        <w:pStyle w:val="CommentText"/>
      </w:pPr>
      <w:r w:rsidRPr="00755D75">
        <w:rPr>
          <w:rStyle w:val="CommentReference"/>
          <w:highlight w:val="green"/>
        </w:rPr>
        <w:annotationRef/>
      </w:r>
      <w:r w:rsidRPr="00755D75">
        <w:rPr>
          <w:highlight w:val="green"/>
        </w:rPr>
        <w:t>Done</w:t>
      </w:r>
    </w:p>
  </w:comment>
  <w:comment w:id="15152" w:author="Huawei R2-1800480" w:date="2018-02-02T12:29:00Z" w:initials="H">
    <w:p w14:paraId="171E6DDF" w14:textId="77777777" w:rsidR="00F058AA" w:rsidRDefault="00F058AA" w:rsidP="002F36EC">
      <w:pPr>
        <w:pStyle w:val="CommentText"/>
      </w:pPr>
      <w:r>
        <w:rPr>
          <w:rStyle w:val="CommentReference"/>
        </w:rPr>
        <w:annotationRef/>
      </w:r>
      <w:r>
        <w:t xml:space="preserve">NOTE: The CR added the mappingType also for PUSCH but according to the L1 table it is not supposed to be there for PUSCH. </w:t>
      </w:r>
    </w:p>
  </w:comment>
  <w:comment w:id="15153" w:author="Ericsson" w:date="2018-02-17T13:10:00Z" w:initials="E">
    <w:p w14:paraId="0569B88A" w14:textId="77777777" w:rsidR="00F058AA" w:rsidRDefault="00F058AA" w:rsidP="002F36EC">
      <w:pPr>
        <w:pStyle w:val="CommentText"/>
      </w:pPr>
      <w:r>
        <w:rPr>
          <w:rStyle w:val="CommentReference"/>
        </w:rPr>
        <w:annotationRef/>
      </w:r>
      <w:r>
        <w:t>38.214 indeed seems to say that all three parameters are configured by RRC.</w:t>
      </w:r>
    </w:p>
  </w:comment>
  <w:comment w:id="15163" w:author="L1 Parameters R1-1801276" w:date="2018-02-19T17:55:00Z" w:initials="L">
    <w:p w14:paraId="43D94646" w14:textId="77777777" w:rsidR="00F058AA" w:rsidRDefault="00F058AA" w:rsidP="002F36EC">
      <w:pPr>
        <w:pStyle w:val="CommentText"/>
      </w:pPr>
      <w:r>
        <w:rPr>
          <w:rStyle w:val="CommentReference"/>
        </w:rPr>
        <w:annotationRef/>
      </w:r>
      <w:r>
        <w:t>Based on L1 table, row 527, the length field is now supposed to be 7 bit.</w:t>
      </w:r>
    </w:p>
    <w:p w14:paraId="0169B17E" w14:textId="77777777" w:rsidR="00F058AA" w:rsidRDefault="00F058AA" w:rsidP="002F36EC">
      <w:pPr>
        <w:pStyle w:val="CommentText"/>
      </w:pPr>
      <w:r>
        <w:t>(we had missed it in the original implementation of the L1 parameters).</w:t>
      </w:r>
    </w:p>
  </w:comment>
  <w:comment w:id="15164" w:author="Ericsson" w:date="2018-02-22T15:19:00Z" w:initials="E">
    <w:p w14:paraId="4ECADBE1" w14:textId="77777777" w:rsidR="00F058AA" w:rsidRDefault="00F058AA" w:rsidP="002F36EC">
      <w:pPr>
        <w:pStyle w:val="CommentText"/>
      </w:pPr>
      <w:r w:rsidRPr="00CF6384">
        <w:rPr>
          <w:rStyle w:val="CommentReference"/>
          <w:highlight w:val="green"/>
        </w:rPr>
        <w:annotationRef/>
      </w:r>
      <w:r w:rsidRPr="00CF6384">
        <w:rPr>
          <w:highlight w:val="green"/>
        </w:rPr>
        <w:t>Done</w:t>
      </w:r>
    </w:p>
  </w:comment>
  <w:comment w:id="15168" w:author="Rapporteur" w:date="2018-01-31T15:26:00Z" w:initials="R">
    <w:p w14:paraId="6E8F21DB" w14:textId="77777777" w:rsidR="00F058AA" w:rsidRDefault="00F058AA" w:rsidP="00A32082">
      <w:pPr>
        <w:pStyle w:val="CommentText"/>
      </w:pPr>
      <w:r>
        <w:rPr>
          <w:rStyle w:val="CommentReference"/>
        </w:rPr>
        <w:annotationRef/>
      </w:r>
      <w:r>
        <w:t>Moved into separate IE section</w:t>
      </w:r>
    </w:p>
  </w:comment>
  <w:comment w:id="15289" w:author="Rapporteur" w:date="2018-01-31T17:50:00Z" w:initials="R">
    <w:p w14:paraId="0412AE52" w14:textId="77777777" w:rsidR="00F058AA" w:rsidRDefault="00F058AA" w:rsidP="00A32082">
      <w:pPr>
        <w:pStyle w:val="CommentText"/>
      </w:pPr>
      <w:r>
        <w:rPr>
          <w:rStyle w:val="CommentReference"/>
        </w:rPr>
        <w:annotationRef/>
      </w:r>
      <w:r>
        <w:t>Moved to PUSCH-PowerControl</w:t>
      </w:r>
    </w:p>
  </w:comment>
  <w:comment w:id="15361" w:author="Rapporteur" w:date="2018-01-31T15:35:00Z" w:initials="R">
    <w:p w14:paraId="5BB638A9" w14:textId="77777777" w:rsidR="00F058AA" w:rsidRDefault="00F058AA" w:rsidP="00A32082">
      <w:pPr>
        <w:pStyle w:val="CommentText"/>
      </w:pPr>
      <w:r>
        <w:rPr>
          <w:rStyle w:val="CommentReference"/>
        </w:rPr>
        <w:annotationRef/>
      </w:r>
      <w:r>
        <w:t>Moved to separate IE section</w:t>
      </w:r>
    </w:p>
  </w:comment>
  <w:comment w:id="15525" w:author="ZTE" w:date="2018-02-14T15:34:00Z" w:initials="ZTE">
    <w:p w14:paraId="78A8800F" w14:textId="77777777" w:rsidR="00F058AA" w:rsidRDefault="00F058AA"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F058AA" w:rsidRDefault="00F058AA"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F058AA" w:rsidRDefault="00F058AA"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F058AA" w:rsidRDefault="00F058AA"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F058AA" w:rsidRDefault="00F058AA"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F058AA" w:rsidRDefault="00F058AA" w:rsidP="00A32082">
      <w:pPr>
        <w:pStyle w:val="CommentText"/>
      </w:pPr>
      <w:r>
        <w:rPr>
          <w:rFonts w:eastAsia="SimSun" w:hint="eastAsia"/>
          <w:lang w:val="en-US" w:eastAsia="zh-CN"/>
        </w:rPr>
        <w:t>Which should be added in 38.331.</w:t>
      </w:r>
    </w:p>
  </w:comment>
  <w:comment w:id="15526" w:author="Ericsson" w:date="2018-02-16T17:49:00Z" w:initials="E">
    <w:p w14:paraId="460A2818" w14:textId="77777777" w:rsidR="00F058AA" w:rsidRDefault="00F058AA"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5528" w:author="R1-1803529 L1 parameter update" w:date="2018-03-07T15:50:00Z" w:initials="R">
    <w:p w14:paraId="426ED64A" w14:textId="66B2D222" w:rsidR="00F058AA" w:rsidRDefault="00F058AA">
      <w:pPr>
        <w:pStyle w:val="CommentText"/>
      </w:pPr>
      <w:r>
        <w:rPr>
          <w:rStyle w:val="CommentReference"/>
        </w:rPr>
        <w:annotationRef/>
      </w:r>
      <w:r>
        <w:t>Mooved to CellGroupConfig</w:t>
      </w:r>
    </w:p>
  </w:comment>
  <w:comment w:id="15540" w:author="Ericsson" w:date="2018-02-16T17:48:00Z" w:initials="E">
    <w:p w14:paraId="0EB0FDC8" w14:textId="0F8B627E" w:rsidR="00F058AA" w:rsidRDefault="00F058AA" w:rsidP="00A32082">
      <w:pPr>
        <w:pStyle w:val="CommentText"/>
      </w:pPr>
      <w:r w:rsidRPr="00C23301">
        <w:rPr>
          <w:rStyle w:val="CommentReference"/>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5579" w:author="Ericsson" w:date="2018-02-16T17:41:00Z" w:initials="E">
    <w:p w14:paraId="3704AC10" w14:textId="77777777" w:rsidR="00F058AA" w:rsidRDefault="00F058AA" w:rsidP="00A32082">
      <w:pPr>
        <w:pStyle w:val="CommentText"/>
      </w:pPr>
      <w:r>
        <w:rPr>
          <w:rStyle w:val="CommentReference"/>
        </w:rPr>
        <w:annotationRef/>
      </w:r>
      <w:r>
        <w:t>Addressing Z107</w:t>
      </w:r>
    </w:p>
  </w:comment>
  <w:comment w:id="15580" w:author="Ericsson" w:date="2018-02-22T23:40:00Z" w:initials="E">
    <w:p w14:paraId="2647D6A0" w14:textId="7D2EEF13" w:rsidR="00F058AA" w:rsidRDefault="00F058AA">
      <w:pPr>
        <w:pStyle w:val="CommentText"/>
      </w:pPr>
      <w:r>
        <w:rPr>
          <w:rStyle w:val="CommentReference"/>
        </w:rPr>
        <w:annotationRef/>
      </w:r>
      <w:r w:rsidRPr="00E53E56">
        <w:rPr>
          <w:highlight w:val="green"/>
        </w:rPr>
        <w:t>Done</w:t>
      </w:r>
    </w:p>
  </w:comment>
  <w:comment w:id="15621" w:author="Ericsson" w:date="2018-02-16T17:42:00Z" w:initials="E">
    <w:p w14:paraId="4949A373" w14:textId="77777777" w:rsidR="00F058AA" w:rsidRDefault="00F058AA" w:rsidP="00A32082">
      <w:pPr>
        <w:pStyle w:val="CommentText"/>
      </w:pPr>
      <w:r>
        <w:rPr>
          <w:rStyle w:val="CommentReference"/>
        </w:rPr>
        <w:annotationRef/>
      </w:r>
      <w:r>
        <w:t xml:space="preserve">Addressing Z107 </w:t>
      </w:r>
    </w:p>
  </w:comment>
  <w:comment w:id="15622" w:author="Ericsson" w:date="2018-02-22T23:40:00Z" w:initials="E">
    <w:p w14:paraId="4F2FC602" w14:textId="7A1CB271" w:rsidR="00F058AA" w:rsidRDefault="00F058AA">
      <w:pPr>
        <w:pStyle w:val="CommentText"/>
      </w:pPr>
      <w:r>
        <w:rPr>
          <w:rStyle w:val="CommentReference"/>
        </w:rPr>
        <w:annotationRef/>
      </w:r>
      <w:r w:rsidRPr="00E53E56">
        <w:rPr>
          <w:highlight w:val="green"/>
        </w:rPr>
        <w:t>Done</w:t>
      </w:r>
    </w:p>
  </w:comment>
  <w:comment w:id="15726" w:author="Ericsson" w:date="2018-02-22T23:30:00Z" w:initials="E">
    <w:p w14:paraId="2E4413E3" w14:textId="77777777" w:rsidR="00F058AA" w:rsidRDefault="00F058AA"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F058AA" w:rsidRDefault="00F058AA" w:rsidP="00F40D4C">
      <w:pPr>
        <w:pStyle w:val="CommentText"/>
      </w:pPr>
      <w:r>
        <w:t xml:space="preserve">=&gt; </w:t>
      </w:r>
      <w:r w:rsidRPr="00CB6048">
        <w:rPr>
          <w:highlight w:val="green"/>
        </w:rPr>
        <w:t>Done</w:t>
      </w:r>
    </w:p>
  </w:comment>
  <w:comment w:id="15810" w:author="ZTE" w:date="2018-02-14T16:32:00Z" w:initials="ZTE">
    <w:p w14:paraId="58D4B057" w14:textId="4E52182A" w:rsidR="00F058AA" w:rsidRDefault="00F058AA" w:rsidP="00A27028">
      <w:pPr>
        <w:pStyle w:val="CommentText"/>
        <w:rPr>
          <w:lang w:eastAsia="zh-CN"/>
        </w:rPr>
      </w:pPr>
      <w:r>
        <w:rPr>
          <w:rStyle w:val="CommentReference"/>
        </w:rPr>
        <w:annotationRef/>
      </w:r>
      <w:r>
        <w:rPr>
          <w:rFonts w:hint="eastAsia"/>
          <w:lang w:eastAsia="zh-CN"/>
        </w:rPr>
        <w:t>Z103 Class3</w:t>
      </w:r>
    </w:p>
    <w:p w14:paraId="727DD850" w14:textId="77777777" w:rsidR="00F058AA" w:rsidRDefault="00F058AA"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F058AA" w:rsidRDefault="00F058AA"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5811" w:author="Ericsson" w:date="2018-02-22T23:46:00Z" w:initials="E">
    <w:p w14:paraId="274CEA8F" w14:textId="7B713581" w:rsidR="00F058AA" w:rsidRDefault="00F058AA">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5812" w:author="Ericsson" w:date="2018-03-02T08:22:00Z" w:initials="E">
    <w:p w14:paraId="6EAC2A18" w14:textId="45E8BEA4" w:rsidR="00F058AA" w:rsidRDefault="00F058AA">
      <w:pPr>
        <w:pStyle w:val="CommentText"/>
      </w:pPr>
      <w:r>
        <w:rPr>
          <w:rStyle w:val="CommentReference"/>
        </w:rPr>
        <w:annotationRef/>
      </w:r>
      <w:r>
        <w:t>ASN.1 review: Resolved in the TP for RACH.</w:t>
      </w:r>
    </w:p>
  </w:comment>
  <w:comment w:id="15852" w:author="RIL-E335" w:date="2018-02-12T15:18:00Z" w:initials="R">
    <w:p w14:paraId="213C2522" w14:textId="77777777" w:rsidR="00F058AA" w:rsidRDefault="00F058AA" w:rsidP="00CC7D69">
      <w:pPr>
        <w:pStyle w:val="CommentText"/>
      </w:pPr>
      <w:r>
        <w:rPr>
          <w:rStyle w:val="CommentReference"/>
        </w:rPr>
        <w:annotationRef/>
      </w:r>
      <w:r>
        <w:t>E335 (Henning): Class2: Correct value range: for ”ssb-PerRACH-Occasion” &lt;= 2, only multiples of 4 allowed for CB-PreamblesPerSSB.</w:t>
      </w:r>
    </w:p>
  </w:comment>
  <w:comment w:id="15853" w:author="Ericsson" w:date="2018-02-22T23:48:00Z" w:initials="E">
    <w:p w14:paraId="1B694C1D" w14:textId="77777777" w:rsidR="00F058AA" w:rsidRDefault="00F058AA" w:rsidP="00CC7D69">
      <w:pPr>
        <w:pStyle w:val="CommentText"/>
      </w:pPr>
      <w:r>
        <w:rPr>
          <w:rStyle w:val="CommentReference"/>
        </w:rPr>
        <w:annotationRef/>
      </w:r>
      <w:r w:rsidRPr="00545244">
        <w:rPr>
          <w:highlight w:val="green"/>
        </w:rPr>
        <w:t>Done</w:t>
      </w:r>
    </w:p>
  </w:comment>
  <w:comment w:id="16056" w:author="Ericsson" w:date="2018-03-06T13:16:00Z" w:initials="E">
    <w:p w14:paraId="0F1827C1" w14:textId="02128D38" w:rsidR="00F058AA" w:rsidRDefault="00F058AA">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112" w:author="Ericsson" w:date="2018-03-06T10:29:00Z" w:initials="E">
    <w:p w14:paraId="66D2913C" w14:textId="0185B93E" w:rsidR="00F058AA" w:rsidRDefault="00F058AA">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198" w:author="RIL-E332" w:date="2018-02-09T15:58:00Z" w:initials="R">
    <w:p w14:paraId="1BA99E5A" w14:textId="77777777" w:rsidR="00F058AA" w:rsidRDefault="00F058AA"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199" w:author="Ericsson" w:date="2018-02-22T23:47:00Z" w:initials="E">
    <w:p w14:paraId="0521B197" w14:textId="319FFE78" w:rsidR="00F058AA" w:rsidRDefault="00F058AA">
      <w:pPr>
        <w:pStyle w:val="CommentText"/>
      </w:pPr>
      <w:r>
        <w:rPr>
          <w:rStyle w:val="CommentReference"/>
        </w:rPr>
        <w:annotationRef/>
      </w:r>
      <w:r w:rsidRPr="00545244">
        <w:rPr>
          <w:highlight w:val="green"/>
        </w:rPr>
        <w:t>Done</w:t>
      </w:r>
    </w:p>
  </w:comment>
  <w:comment w:id="16240" w:author="NTT DOCOMO, INC." w:date="2018-02-16T09:36:00Z" w:initials="DCM">
    <w:p w14:paraId="51DFBAAA" w14:textId="77777777" w:rsidR="00F058AA" w:rsidRPr="00BC3946" w:rsidRDefault="00F058AA"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241" w:author="Samsung" w:date="2018-02-19T10:02:00Z" w:initials="Samsung">
    <w:p w14:paraId="0F08EFCA" w14:textId="77777777" w:rsidR="00F058AA" w:rsidRPr="00CB341D" w:rsidRDefault="00F058AA"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242" w:author="Ericsson" w:date="2018-02-22T23:49:00Z" w:initials="E">
    <w:p w14:paraId="28FA5D08" w14:textId="4BEED27C" w:rsidR="00F058AA" w:rsidRDefault="00F058AA">
      <w:pPr>
        <w:pStyle w:val="CommentText"/>
      </w:pPr>
      <w:r>
        <w:rPr>
          <w:rStyle w:val="CommentReference"/>
        </w:rPr>
        <w:annotationRef/>
      </w:r>
      <w:r w:rsidRPr="00545244">
        <w:rPr>
          <w:highlight w:val="green"/>
        </w:rPr>
        <w:t>Done</w:t>
      </w:r>
    </w:p>
  </w:comment>
  <w:comment w:id="16286" w:author="Ericsson" w:date="2018-03-06T12:20:00Z" w:initials="E">
    <w:p w14:paraId="5D019413" w14:textId="068FD925" w:rsidR="00F058AA" w:rsidRDefault="00F058AA">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321" w:author="Huawei_Class2" w:date="2018-02-14T13:20:00Z" w:initials="NT">
    <w:p w14:paraId="64E3DEAA" w14:textId="7C0EE6FD" w:rsidR="00F058AA" w:rsidRDefault="00F058AA"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6322" w:author="Ericsson" w:date="2018-02-22T23:51:00Z" w:initials="E">
    <w:p w14:paraId="70032ED8" w14:textId="05D6635E" w:rsidR="00F058AA" w:rsidRDefault="00F058AA">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F058AA" w:rsidRDefault="00F058AA">
      <w:pPr>
        <w:pStyle w:val="CommentText"/>
      </w:pPr>
      <w:r w:rsidRPr="009E6306">
        <w:t>=&gt; Discuss whether to change here or in MAC</w:t>
      </w:r>
      <w:r>
        <w:t>.</w:t>
      </w:r>
    </w:p>
  </w:comment>
  <w:comment w:id="16323" w:author="Ericsson" w:date="2018-03-02T08:26:00Z" w:initials="E">
    <w:p w14:paraId="2D5038F2" w14:textId="22377703" w:rsidR="00F058AA" w:rsidRDefault="00F058AA">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6327" w:author="Rapporteur" w:date="2018-02-06T09:29:00Z" w:initials="R">
    <w:p w14:paraId="14E20823" w14:textId="62C765C7" w:rsidR="00F058AA" w:rsidRDefault="00F058AA" w:rsidP="00A27028">
      <w:pPr>
        <w:pStyle w:val="CommentText"/>
      </w:pPr>
      <w:bookmarkStart w:id="16348" w:name="_Hlk508206985"/>
      <w:r w:rsidRPr="00620ACC">
        <w:rPr>
          <w:highlight w:val="yellow"/>
        </w:rPr>
        <w:t>ToDisc</w:t>
      </w:r>
      <w: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F058AA" w:rsidRDefault="00F058AA" w:rsidP="00A27028">
      <w:pPr>
        <w:pStyle w:val="CommentText"/>
      </w:pPr>
      <w:r>
        <w:t>Range will likely be from -196. And it should have 2^6=64 values according to RAN1.</w:t>
      </w:r>
    </w:p>
    <w:p w14:paraId="798B422C" w14:textId="78EDCD5E" w:rsidR="00F058AA" w:rsidRDefault="00F058AA" w:rsidP="00A27028">
      <w:pPr>
        <w:pStyle w:val="CommentText"/>
      </w:pPr>
      <w:r>
        <w:t xml:space="preserve">=&gt; </w:t>
      </w:r>
      <w:r w:rsidRPr="00620ACC">
        <w:rPr>
          <w:highlight w:val="yellow"/>
        </w:rPr>
        <w:t>Wait for RAN4 input</w:t>
      </w:r>
      <w:r>
        <w:t>.</w:t>
      </w:r>
    </w:p>
    <w:bookmarkEnd w:id="16348"/>
  </w:comment>
  <w:comment w:id="16388" w:author="Rapporteur" w:date="2018-02-01T15:25:00Z" w:initials="R">
    <w:p w14:paraId="580AB9CA" w14:textId="77777777" w:rsidR="00F058AA" w:rsidRDefault="00F058AA" w:rsidP="00A27028">
      <w:pPr>
        <w:pStyle w:val="CommentText"/>
      </w:pPr>
      <w:r>
        <w:rPr>
          <w:rStyle w:val="CommentReference"/>
        </w:rPr>
        <w:annotationRef/>
      </w:r>
      <w:r>
        <w:t>As agreed in UP session</w:t>
      </w:r>
    </w:p>
  </w:comment>
  <w:comment w:id="16389" w:author="Ericsson" w:date="2018-02-22T23:52:00Z" w:initials="E">
    <w:p w14:paraId="5748DD31" w14:textId="5A330A7C" w:rsidR="00F058AA" w:rsidRDefault="00F058AA">
      <w:pPr>
        <w:pStyle w:val="CommentText"/>
      </w:pPr>
      <w:r>
        <w:rPr>
          <w:rStyle w:val="CommentReference"/>
        </w:rPr>
        <w:annotationRef/>
      </w:r>
      <w:r w:rsidRPr="00545244">
        <w:rPr>
          <w:highlight w:val="green"/>
        </w:rPr>
        <w:t>Done</w:t>
      </w:r>
    </w:p>
  </w:comment>
  <w:comment w:id="16385" w:author="RIL-E333" w:date="2018-02-09T16:02:00Z" w:initials="R">
    <w:p w14:paraId="2E866AED" w14:textId="77777777" w:rsidR="00F058AA" w:rsidRDefault="00F058AA"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6386" w:author="Ericsson" w:date="2018-02-22T23:54:00Z" w:initials="E">
    <w:p w14:paraId="7BA0A3AF" w14:textId="5C35FF95" w:rsidR="00F058AA" w:rsidRDefault="00F058AA">
      <w:pPr>
        <w:pStyle w:val="CommentText"/>
      </w:pPr>
      <w:r>
        <w:rPr>
          <w:rStyle w:val="CommentReference"/>
        </w:rPr>
        <w:annotationRef/>
      </w:r>
      <w:r w:rsidRPr="00545244">
        <w:rPr>
          <w:highlight w:val="green"/>
        </w:rPr>
        <w:t>Done</w:t>
      </w:r>
    </w:p>
  </w:comment>
  <w:comment w:id="16477" w:author="NTT DOCOMO, INC." w:date="2018-02-16T09:53:00Z" w:initials="DCM">
    <w:p w14:paraId="75C0D931" w14:textId="0E34738D" w:rsidR="00F058AA" w:rsidRDefault="00F058AA"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6478" w:author="Samsung" w:date="2018-02-19T10:05:00Z" w:initials="Samsung">
    <w:p w14:paraId="02591781" w14:textId="77777777" w:rsidR="00F058AA" w:rsidRDefault="00F058AA"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F058AA" w:rsidRDefault="00F058AA"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6479" w:author="Ericsson" w:date="2018-02-23T07:52:00Z" w:initials="E">
    <w:p w14:paraId="28C1C9F8" w14:textId="64CB9B5B" w:rsidR="00F058AA" w:rsidRDefault="00F058AA">
      <w:pPr>
        <w:pStyle w:val="CommentText"/>
      </w:pPr>
      <w:r>
        <w:rPr>
          <w:rStyle w:val="CommentReference"/>
        </w:rPr>
        <w:annotationRef/>
      </w:r>
      <w:r>
        <w:t>Makes sense to us. So, we just remove it here and assume that the UE always applies the value provided in RACH-ConfigCommon.</w:t>
      </w:r>
    </w:p>
  </w:comment>
  <w:comment w:id="16480" w:author="Ericsson" w:date="2018-03-02T08:30:00Z" w:initials="E">
    <w:p w14:paraId="73CC2532" w14:textId="287EFBEC" w:rsidR="00F058AA" w:rsidRDefault="00F058AA">
      <w:pPr>
        <w:pStyle w:val="CommentText"/>
      </w:pPr>
      <w:r>
        <w:rPr>
          <w:rStyle w:val="CommentReference"/>
        </w:rPr>
        <w:annotationRef/>
      </w:r>
      <w:r>
        <w:t xml:space="preserve">ASN. 1review. Discussed based on contributions =&gt; </w:t>
      </w:r>
      <w:r w:rsidRPr="00747205">
        <w:rPr>
          <w:highlight w:val="green"/>
        </w:rPr>
        <w:t>Remove</w:t>
      </w:r>
      <w:r>
        <w:t>.</w:t>
      </w:r>
    </w:p>
  </w:comment>
  <w:comment w:id="16500" w:author="NTT DOCOMO, INC." w:date="2018-02-16T09:48:00Z" w:initials="DCM">
    <w:p w14:paraId="7BE0E90A" w14:textId="0D36989E" w:rsidR="00F058AA" w:rsidRDefault="00F058AA"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6501" w:author="Samsung" w:date="2018-02-19T10:08:00Z" w:initials="Samsung">
    <w:p w14:paraId="7E59116D" w14:textId="77777777" w:rsidR="00F058AA" w:rsidRDefault="00F058AA"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6502" w:author="Ericsson" w:date="2018-02-23T07:54:00Z" w:initials="E">
    <w:p w14:paraId="06BB0CED" w14:textId="11D90B11" w:rsidR="00F058AA" w:rsidRDefault="00F058AA">
      <w:pPr>
        <w:pStyle w:val="CommentText"/>
      </w:pPr>
      <w:r>
        <w:rPr>
          <w:rStyle w:val="CommentReference"/>
        </w:rPr>
        <w:annotationRef/>
      </w:r>
      <w:r>
        <w:t>Sounds reasonable to me.</w:t>
      </w:r>
    </w:p>
    <w:p w14:paraId="4E8A5129" w14:textId="17097597" w:rsidR="00F058AA" w:rsidRPr="00E92222" w:rsidRDefault="00F058AA">
      <w:pPr>
        <w:pStyle w:val="CommentText"/>
        <w:rPr>
          <w:highlight w:val="yellow"/>
        </w:rPr>
      </w:pPr>
      <w:r w:rsidRPr="00E92222">
        <w:rPr>
          <w:highlight w:val="yellow"/>
        </w:rPr>
        <w:t>=&gt; Remove here and assume that UE uses the SCS of the DL BWP used for accessing the target?!</w:t>
      </w:r>
    </w:p>
  </w:comment>
  <w:comment w:id="16503" w:author="Ericsson" w:date="2018-03-02T08:31:00Z" w:initials="E">
    <w:p w14:paraId="12FF7262" w14:textId="18BDF64A" w:rsidR="00F058AA" w:rsidRDefault="00F058AA">
      <w:pPr>
        <w:pStyle w:val="CommentText"/>
      </w:pPr>
      <w:r>
        <w:rPr>
          <w:rStyle w:val="CommentReference"/>
        </w:rPr>
        <w:annotationRef/>
      </w:r>
      <w:r>
        <w:t xml:space="preserve">Agreed in ASN.1 review based on contribution =&gt; </w:t>
      </w:r>
      <w:r w:rsidRPr="00747205">
        <w:rPr>
          <w:highlight w:val="green"/>
        </w:rPr>
        <w:t>Remove</w:t>
      </w:r>
    </w:p>
  </w:comment>
  <w:comment w:id="16558" w:author="ZTE" w:date="2018-02-14T16:36:00Z" w:initials="ZTE">
    <w:p w14:paraId="39FE78E9" w14:textId="2F24F276" w:rsidR="00F058AA" w:rsidRDefault="00F058AA"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F058AA" w:rsidRDefault="00F058AA"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6559" w:author="Samsung" w:date="2018-02-19T10:21:00Z" w:initials="Samsung">
    <w:p w14:paraId="00E1DF23" w14:textId="77777777" w:rsidR="00F058AA" w:rsidRDefault="00F058AA"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F058AA" w:rsidRPr="00A862E5" w:rsidRDefault="00F058AA"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F058AA" w:rsidRDefault="00F058AA"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F058AA" w:rsidRDefault="00F058AA" w:rsidP="00A27028">
      <w:pPr>
        <w:pStyle w:val="CommentText"/>
        <w:numPr>
          <w:ilvl w:val="0"/>
          <w:numId w:val="6"/>
        </w:numPr>
      </w:pPr>
      <w:r>
        <w:rPr>
          <w:rFonts w:hint="eastAsia"/>
          <w:lang w:eastAsia="zh-CN"/>
        </w:rPr>
        <w:t xml:space="preserve">"msg1-FDM", </w:t>
      </w:r>
    </w:p>
    <w:p w14:paraId="4A7BD959" w14:textId="77777777" w:rsidR="00F058AA" w:rsidRDefault="00F058AA" w:rsidP="00A27028">
      <w:pPr>
        <w:pStyle w:val="CommentText"/>
        <w:numPr>
          <w:ilvl w:val="0"/>
          <w:numId w:val="6"/>
        </w:numPr>
      </w:pPr>
      <w:r>
        <w:rPr>
          <w:rFonts w:hint="eastAsia"/>
          <w:lang w:eastAsia="zh-CN"/>
        </w:rPr>
        <w:t xml:space="preserve">"msg1-Frequencyoffset", </w:t>
      </w:r>
    </w:p>
    <w:p w14:paraId="0C4E0360" w14:textId="77777777" w:rsidR="00F058AA" w:rsidRDefault="00F058AA" w:rsidP="00A27028">
      <w:pPr>
        <w:pStyle w:val="CommentText"/>
        <w:numPr>
          <w:ilvl w:val="0"/>
          <w:numId w:val="6"/>
        </w:numPr>
      </w:pPr>
      <w:r>
        <w:rPr>
          <w:rFonts w:hint="eastAsia"/>
          <w:lang w:eastAsia="zh-CN"/>
        </w:rPr>
        <w:t>"prach-ConfigurationIndex</w:t>
      </w:r>
    </w:p>
    <w:p w14:paraId="27E43DC3" w14:textId="77777777" w:rsidR="00F058AA" w:rsidRPr="00A862E5" w:rsidRDefault="00F058AA"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F058AA" w:rsidRDefault="00F058AA"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6560" w:author="Ericsson" w:date="2018-02-23T07:59:00Z" w:initials="E">
    <w:p w14:paraId="291D214D" w14:textId="50CC9086" w:rsidR="00F058AA" w:rsidRPr="00747205" w:rsidRDefault="00F058AA">
      <w:pPr>
        <w:pStyle w:val="CommentText"/>
        <w:rPr>
          <w:b/>
        </w:rPr>
      </w:pPr>
      <w:r w:rsidRPr="00747205">
        <w:rPr>
          <w:b/>
        </w:rPr>
        <w:t>Discuss (probably based on papers):</w:t>
      </w:r>
    </w:p>
    <w:p w14:paraId="18EE15CE" w14:textId="14248627" w:rsidR="00F058AA" w:rsidRPr="00747205" w:rsidRDefault="00F058AA">
      <w:pPr>
        <w:pStyle w:val="CommentText"/>
      </w:pPr>
      <w:r w:rsidRPr="00747205">
        <w:rPr>
          <w:rStyle w:val="CommentReference"/>
        </w:rPr>
        <w:annotationRef/>
      </w:r>
      <w:r w:rsidRPr="00747205">
        <w:t xml:space="preserve">May additional/different RA resources can be configured for CFRA? </w:t>
      </w:r>
    </w:p>
    <w:p w14:paraId="583B3F0A" w14:textId="2F123B55" w:rsidR="00F058AA" w:rsidRPr="00747205" w:rsidRDefault="00F058AA">
      <w:pPr>
        <w:pStyle w:val="CommentText"/>
      </w:pPr>
      <w:r w:rsidRPr="00747205">
        <w:t>If not, can the NW choose a subset of the CBRA resources (using an RO-index)?</w:t>
      </w:r>
    </w:p>
    <w:p w14:paraId="5B2382CA" w14:textId="77777777" w:rsidR="00F058AA" w:rsidRPr="00747205" w:rsidRDefault="00F058AA">
      <w:pPr>
        <w:pStyle w:val="CommentText"/>
      </w:pPr>
      <w:r w:rsidRPr="00747205">
        <w:t xml:space="preserve">If so, where to place the configuration? </w:t>
      </w:r>
    </w:p>
    <w:p w14:paraId="7AE60A18" w14:textId="32F783EF" w:rsidR="00F058AA" w:rsidRDefault="00F058AA">
      <w:pPr>
        <w:pStyle w:val="CommentText"/>
      </w:pPr>
      <w:r w:rsidRPr="00747205">
        <w:t>Which fields are needed to configure RA resources?</w:t>
      </w:r>
    </w:p>
  </w:comment>
  <w:comment w:id="16561" w:author="Ericsson" w:date="2018-03-02T08:32:00Z" w:initials="E">
    <w:p w14:paraId="37738ADB" w14:textId="6B3EDE47" w:rsidR="00F058AA" w:rsidRDefault="00F058AA">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6562" w:author="NTT DOCOMO, INC." w:date="2018-02-16T09:58:00Z" w:initials="DCM">
    <w:p w14:paraId="0BDA3099" w14:textId="34E79867" w:rsidR="00F058AA" w:rsidRDefault="00F058AA"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F058AA" w:rsidRDefault="00F058AA" w:rsidP="00A27028">
      <w:pPr>
        <w:pStyle w:val="CommentText"/>
        <w:rPr>
          <w:lang w:eastAsia="ja-JP"/>
        </w:rPr>
      </w:pPr>
      <w:r w:rsidRPr="0028287C">
        <w:rPr>
          <w:highlight w:val="cyan"/>
          <w:lang w:eastAsia="ja-JP"/>
        </w:rPr>
        <w:t>Addressed by Z101.</w:t>
      </w:r>
    </w:p>
  </w:comment>
  <w:comment w:id="16586" w:author="ZTE" w:date="2018-02-14T16:35:00Z" w:initials="ZTE">
    <w:p w14:paraId="4C870AC3" w14:textId="77777777" w:rsidR="00F058AA" w:rsidRDefault="00F058AA" w:rsidP="00A27028">
      <w:pPr>
        <w:pStyle w:val="CommentText"/>
        <w:rPr>
          <w:lang w:eastAsia="zh-CN"/>
        </w:rPr>
      </w:pPr>
      <w:r>
        <w:rPr>
          <w:rStyle w:val="CommentReference"/>
        </w:rPr>
        <w:annotationRef/>
      </w:r>
      <w:r>
        <w:rPr>
          <w:rFonts w:hint="eastAsia"/>
          <w:lang w:eastAsia="zh-CN"/>
        </w:rPr>
        <w:t>Z102 Class2</w:t>
      </w:r>
    </w:p>
    <w:p w14:paraId="73B4C8FB" w14:textId="77777777" w:rsidR="00F058AA" w:rsidRDefault="00F058AA"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6587" w:author="NTT DOCOMO, INC." w:date="2018-02-16T10:01:00Z" w:initials="DCM">
    <w:p w14:paraId="798F45D5" w14:textId="77777777" w:rsidR="00F058AA" w:rsidRDefault="00F058AA"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6588" w:author="Huawei_Class2" w:date="2018-02-16T14:08:00Z" w:initials="NT">
    <w:p w14:paraId="0876F7F0" w14:textId="77777777" w:rsidR="00F058AA" w:rsidRDefault="00F058AA"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F058AA" w:rsidRDefault="00F058AA" w:rsidP="00A27028">
      <w:pPr>
        <w:pStyle w:val="CommentText"/>
        <w:rPr>
          <w:lang w:val="en-US"/>
        </w:rPr>
      </w:pPr>
    </w:p>
    <w:p w14:paraId="7ADB1982" w14:textId="77777777" w:rsidR="00F058AA" w:rsidRDefault="00F058AA" w:rsidP="00A27028">
      <w:pPr>
        <w:pStyle w:val="PL"/>
      </w:pPr>
      <w:r>
        <w:t xml:space="preserve">CFRA-CSIRS-Resource ::=         </w:t>
      </w:r>
      <w:r>
        <w:rPr>
          <w:color w:val="993366"/>
        </w:rPr>
        <w:t>SEQUENCE</w:t>
      </w:r>
      <w:r>
        <w:t xml:space="preserve"> {</w:t>
      </w:r>
    </w:p>
    <w:p w14:paraId="426E8FD4" w14:textId="77777777" w:rsidR="00F058AA" w:rsidRDefault="00F058AA" w:rsidP="00A27028">
      <w:pPr>
        <w:pStyle w:val="PL"/>
        <w:rPr>
          <w:color w:val="808080"/>
        </w:rPr>
      </w:pPr>
      <w:r>
        <w:t xml:space="preserve">    csirs                           NZP-CSI-RS-ResourceId, </w:t>
      </w:r>
    </w:p>
    <w:p w14:paraId="26909EBF" w14:textId="77777777" w:rsidR="00F058AA" w:rsidRDefault="00F058AA"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F058AA" w:rsidRPr="00524DF0" w:rsidRDefault="00F058AA"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F058AA" w:rsidRDefault="00F058AA" w:rsidP="00A27028">
      <w:pPr>
        <w:pStyle w:val="PL"/>
        <w:rPr>
          <w:strike/>
        </w:rPr>
      </w:pPr>
      <w:r>
        <w:rPr>
          <w:color w:val="FF0000"/>
        </w:rPr>
        <w:t xml:space="preserve">    </w:t>
      </w:r>
      <w:r>
        <w:rPr>
          <w:strike/>
          <w:color w:val="FF0000"/>
        </w:rPr>
        <w:t>ra-Resources                    RA-Resources -- Definition FFS</w:t>
      </w:r>
    </w:p>
    <w:p w14:paraId="3BBA0FC1" w14:textId="77777777" w:rsidR="00F058AA" w:rsidRDefault="00F058AA" w:rsidP="00A27028">
      <w:pPr>
        <w:pStyle w:val="PL"/>
        <w:rPr>
          <w:color w:val="FF0000"/>
        </w:rPr>
      </w:pPr>
      <w:r>
        <w:t>}</w:t>
      </w:r>
    </w:p>
    <w:p w14:paraId="6BFB32F5" w14:textId="77777777" w:rsidR="00F058AA" w:rsidRDefault="00F058AA" w:rsidP="00A27028">
      <w:pPr>
        <w:pStyle w:val="CommentText"/>
      </w:pPr>
    </w:p>
  </w:comment>
  <w:comment w:id="16589" w:author="Samsung" w:date="2018-02-20T09:45:00Z" w:initials="Samsung">
    <w:p w14:paraId="1EDEC4A9" w14:textId="77777777" w:rsidR="00F058AA" w:rsidRDefault="00F058AA" w:rsidP="00A27028">
      <w:pPr>
        <w:pStyle w:val="CommentText"/>
      </w:pPr>
      <w:r>
        <w:rPr>
          <w:rStyle w:val="CommentReference"/>
        </w:rPr>
        <w:annotationRef/>
      </w:r>
      <w:r>
        <w:rPr>
          <w:lang w:eastAsia="zh-CN"/>
        </w:rPr>
        <w:t>RA resources (or RACH Ocassions) can be configured in one of the following ways:</w:t>
      </w:r>
    </w:p>
    <w:p w14:paraId="632B5159" w14:textId="77777777" w:rsidR="00F058AA" w:rsidRPr="00A862E5" w:rsidRDefault="00F058AA"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F058AA" w:rsidRDefault="00F058AA"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F058AA" w:rsidRDefault="00F058AA" w:rsidP="00A27028">
      <w:pPr>
        <w:pStyle w:val="CommentText"/>
        <w:numPr>
          <w:ilvl w:val="0"/>
          <w:numId w:val="8"/>
        </w:numPr>
      </w:pPr>
      <w:r>
        <w:rPr>
          <w:rFonts w:hint="eastAsia"/>
          <w:lang w:eastAsia="zh-CN"/>
        </w:rPr>
        <w:t>"msg1-FDM",</w:t>
      </w:r>
    </w:p>
    <w:p w14:paraId="633E96C9" w14:textId="77777777" w:rsidR="00F058AA" w:rsidRDefault="00F058AA" w:rsidP="00A27028">
      <w:pPr>
        <w:pStyle w:val="CommentText"/>
        <w:numPr>
          <w:ilvl w:val="0"/>
          <w:numId w:val="8"/>
        </w:numPr>
      </w:pPr>
      <w:r>
        <w:rPr>
          <w:rFonts w:hint="eastAsia"/>
          <w:lang w:eastAsia="zh-CN"/>
        </w:rPr>
        <w:t>"msg1-Frequencyoffset",</w:t>
      </w:r>
    </w:p>
    <w:p w14:paraId="732B7A74" w14:textId="77777777" w:rsidR="00F058AA" w:rsidRDefault="00F058AA" w:rsidP="00A27028">
      <w:pPr>
        <w:pStyle w:val="CommentText"/>
        <w:numPr>
          <w:ilvl w:val="0"/>
          <w:numId w:val="8"/>
        </w:numPr>
      </w:pPr>
      <w:r>
        <w:rPr>
          <w:rFonts w:hint="eastAsia"/>
          <w:lang w:eastAsia="zh-CN"/>
        </w:rPr>
        <w:t>"prach-ConfigurationIndex</w:t>
      </w:r>
    </w:p>
    <w:p w14:paraId="6605A162" w14:textId="77777777" w:rsidR="00F058AA" w:rsidRPr="00A862E5" w:rsidRDefault="00F058AA"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F058AA" w:rsidRPr="00D565E5" w:rsidRDefault="00F058AA"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6590" w:author="Ericsson" w:date="2018-02-23T08:08:00Z" w:initials="E">
    <w:p w14:paraId="69D098B2" w14:textId="55E2CFF2" w:rsidR="00F058AA" w:rsidRDefault="00F058AA">
      <w:pPr>
        <w:pStyle w:val="CommentText"/>
      </w:pPr>
      <w:r>
        <w:rPr>
          <w:rStyle w:val="CommentReference"/>
        </w:rPr>
        <w:annotationRef/>
      </w:r>
      <w:r>
        <w:t>Discuss together with Z101.</w:t>
      </w:r>
    </w:p>
  </w:comment>
  <w:comment w:id="16988" w:author="Ericsson" w:date="2018-02-06T22:51:00Z" w:initials="E">
    <w:p w14:paraId="7384CCEB" w14:textId="70A96375" w:rsidR="00F058AA" w:rsidRDefault="00F058AA">
      <w:pPr>
        <w:pStyle w:val="CommentText"/>
      </w:pPr>
      <w:r>
        <w:rPr>
          <w:rStyle w:val="CommentReference"/>
        </w:rPr>
        <w:annotationRef/>
      </w:r>
      <w:r>
        <w:t>E310</w:t>
      </w:r>
      <w:r w:rsidRPr="00824F11">
        <w:t>: Class2: Replace by INTEGER(0.. 65535) since it may be easier to use in implementation?</w:t>
      </w:r>
    </w:p>
  </w:comment>
  <w:comment w:id="17163" w:author="Rapporteur" w:date="2018-02-01T14:02:00Z" w:initials="R">
    <w:p w14:paraId="25B1880C" w14:textId="048B1487" w:rsidR="00F058AA" w:rsidRDefault="00F058AA">
      <w:pPr>
        <w:pStyle w:val="CommentText"/>
      </w:pPr>
      <w:r>
        <w:t xml:space="preserve">E311 </w:t>
      </w:r>
      <w:r>
        <w:rPr>
          <w:rStyle w:val="CommentReference"/>
        </w:rPr>
        <w:annotationRef/>
      </w:r>
      <w:r>
        <w:t>Class 2: Allows delta signalling</w:t>
      </w:r>
    </w:p>
  </w:comment>
  <w:comment w:id="17178" w:author="Rapporteur" w:date="2018-02-01T14:03:00Z" w:initials="R">
    <w:p w14:paraId="2B035D76" w14:textId="1526E86C" w:rsidR="00F058AA" w:rsidRDefault="00F058AA">
      <w:pPr>
        <w:pStyle w:val="CommentText"/>
      </w:pPr>
      <w:r>
        <w:rPr>
          <w:rStyle w:val="CommentReference"/>
        </w:rPr>
        <w:annotationRef/>
      </w:r>
      <w:r>
        <w:t xml:space="preserve">E312 </w:t>
      </w:r>
      <w:r>
        <w:rPr>
          <w:rStyle w:val="CommentReference"/>
        </w:rPr>
        <w:annotationRef/>
      </w:r>
      <w:r>
        <w:t>Class 2: Allows delta signalling</w:t>
      </w:r>
    </w:p>
  </w:comment>
  <w:comment w:id="17217" w:author="Ericsson" w:date="2018-02-06T22:49:00Z" w:initials="E">
    <w:p w14:paraId="66189A1F" w14:textId="59C35D7B" w:rsidR="00F058AA" w:rsidRDefault="00F058AA">
      <w:pPr>
        <w:pStyle w:val="CommentText"/>
      </w:pPr>
      <w:r>
        <w:rPr>
          <w:rStyle w:val="CommentReference"/>
        </w:rPr>
        <w:annotationRef/>
      </w:r>
      <w:r>
        <w:t>E313: Class2: Replace by INTEGER(0..</w:t>
      </w:r>
      <w:r w:rsidRPr="00824F11">
        <w:t>1023</w:t>
      </w:r>
      <w:r>
        <w:t>) since it may be easier to use in implementation?</w:t>
      </w:r>
    </w:p>
  </w:comment>
  <w:comment w:id="17237" w:author="Rapporteur" w:date="2018-02-01T14:37:00Z" w:initials="R">
    <w:p w14:paraId="5EFD74C3" w14:textId="25BFCF15" w:rsidR="00F058AA" w:rsidRDefault="00F058AA">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7295" w:author="Ericsson" w:date="2018-02-05T08:52:00Z" w:initials="E">
    <w:p w14:paraId="1596E863" w14:textId="77777777" w:rsidR="00F058AA" w:rsidRDefault="00F058AA"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F058AA" w:rsidRDefault="00F058AA" w:rsidP="007253E1">
      <w:pPr>
        <w:pStyle w:val="CommentText"/>
      </w:pPr>
      <w:r>
        <w:t>If the maximum number of configureble search spaces (40) per UE, per cell or per BWP?</w:t>
      </w:r>
    </w:p>
  </w:comment>
  <w:comment w:id="17296" w:author="L1 Parameters R1-1801276" w:date="2018-02-17T13:18:00Z" w:initials="L">
    <w:p w14:paraId="02D923F4" w14:textId="77777777" w:rsidR="00F058AA" w:rsidRDefault="00F058AA" w:rsidP="007253E1">
      <w:pPr>
        <w:pStyle w:val="CommentText"/>
      </w:pPr>
      <w:r>
        <w:rPr>
          <w:rStyle w:val="CommentReference"/>
        </w:rPr>
        <w:annotationRef/>
      </w:r>
      <w:r>
        <w:t>The ID is apparently unique among the BWPs of a serving cell (0..39) but the number per BWP is limited to 10.</w:t>
      </w:r>
    </w:p>
  </w:comment>
  <w:comment w:id="17297" w:author="Huawei_Class2" w:date="2018-02-14T11:42:00Z" w:initials="NT">
    <w:p w14:paraId="5F450647" w14:textId="77777777" w:rsidR="00F058AA" w:rsidRDefault="00F058AA"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F058AA" w:rsidRPr="000E1205" w:rsidRDefault="00F058AA"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F058AA" w:rsidRDefault="00F058AA"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F058AA" w:rsidRDefault="00F058AA" w:rsidP="007253E1">
      <w:pPr>
        <w:pStyle w:val="PL"/>
        <w:rPr>
          <w:color w:val="808080"/>
        </w:rPr>
      </w:pPr>
    </w:p>
    <w:p w14:paraId="057F9A7B" w14:textId="77777777" w:rsidR="00F058AA" w:rsidRDefault="00F058AA" w:rsidP="007253E1">
      <w:pPr>
        <w:pStyle w:val="PL"/>
        <w:rPr>
          <w:color w:val="808080"/>
        </w:rPr>
      </w:pPr>
      <w:r>
        <w:rPr>
          <w:color w:val="808080"/>
        </w:rPr>
        <w:t>The following aggrement has been made in RAN 1:</w:t>
      </w:r>
    </w:p>
    <w:p w14:paraId="0B5600FB" w14:textId="77777777" w:rsidR="00F058AA" w:rsidRPr="00080A7B" w:rsidRDefault="00F058AA" w:rsidP="007253E1">
      <w:r w:rsidRPr="00080A7B">
        <w:rPr>
          <w:highlight w:val="green"/>
        </w:rPr>
        <w:t>Agreements</w:t>
      </w:r>
      <w:r w:rsidRPr="00080A7B">
        <w:t>:</w:t>
      </w:r>
    </w:p>
    <w:p w14:paraId="7D705BAC" w14:textId="77777777" w:rsidR="00F058AA" w:rsidRPr="00080A7B" w:rsidRDefault="00F058AA" w:rsidP="007253E1">
      <w:pPr>
        <w:numPr>
          <w:ilvl w:val="0"/>
          <w:numId w:val="10"/>
        </w:numPr>
        <w:spacing w:after="0"/>
      </w:pPr>
      <w:r w:rsidRPr="00080A7B">
        <w:t>CORESET ID of the CORESET configured by PBCH is 0.</w:t>
      </w:r>
    </w:p>
    <w:p w14:paraId="5A79C20E" w14:textId="77777777" w:rsidR="00F058AA" w:rsidRPr="00080A7B" w:rsidRDefault="00F058AA" w:rsidP="007253E1">
      <w:pPr>
        <w:numPr>
          <w:ilvl w:val="0"/>
          <w:numId w:val="10"/>
        </w:numPr>
        <w:spacing w:after="0"/>
      </w:pPr>
      <w:r w:rsidRPr="00080A7B">
        <w:t>Search space ID of the search space configured by PBCH is 0.</w:t>
      </w:r>
    </w:p>
    <w:p w14:paraId="0C167492" w14:textId="77777777" w:rsidR="00F058AA" w:rsidRDefault="00F058AA" w:rsidP="007253E1">
      <w:pPr>
        <w:pStyle w:val="PL"/>
        <w:rPr>
          <w:color w:val="808080"/>
        </w:rPr>
      </w:pPr>
    </w:p>
    <w:p w14:paraId="5482C494" w14:textId="77777777" w:rsidR="00F058AA" w:rsidRPr="00CE4377" w:rsidRDefault="00F058AA" w:rsidP="007253E1">
      <w:r w:rsidRPr="00CE4377">
        <w:rPr>
          <w:highlight w:val="green"/>
        </w:rPr>
        <w:t>Agreements</w:t>
      </w:r>
      <w:r w:rsidRPr="00CE4377">
        <w:t>:</w:t>
      </w:r>
    </w:p>
    <w:p w14:paraId="37BC3CCE" w14:textId="77777777" w:rsidR="00F058AA" w:rsidRPr="00CE4377" w:rsidRDefault="00F058AA"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F058AA" w:rsidRPr="000E39F5" w:rsidRDefault="00F058AA"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F058AA" w:rsidRPr="00CE4377" w:rsidRDefault="00F058AA"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F058AA" w:rsidRPr="00CE4377" w:rsidRDefault="00F058AA"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F058AA" w:rsidRPr="000E39F5" w:rsidRDefault="00F058AA"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F058AA" w:rsidRDefault="00F058AA"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7298" w:author="Ericsson" w:date="2018-02-17T12:47:00Z" w:initials="E">
    <w:p w14:paraId="3A75CCDB" w14:textId="77777777" w:rsidR="00F058AA" w:rsidRDefault="00F058AA" w:rsidP="007253E1">
      <w:pPr>
        <w:pStyle w:val="CommentText"/>
      </w:pPr>
      <w:r>
        <w:rPr>
          <w:rStyle w:val="CommentReference"/>
        </w:rPr>
        <w:annotationRef/>
      </w:r>
      <w:r>
        <w:t>We agree and removed the questionmarks.</w:t>
      </w:r>
    </w:p>
  </w:comment>
  <w:comment w:id="17299" w:author="Ericsson" w:date="2018-02-23T08:28:00Z" w:initials="E">
    <w:p w14:paraId="3A95B65E" w14:textId="55BC8F2E" w:rsidR="00F058AA" w:rsidRDefault="00F058AA">
      <w:pPr>
        <w:pStyle w:val="CommentText"/>
      </w:pPr>
      <w:r w:rsidRPr="00D0088D">
        <w:rPr>
          <w:rStyle w:val="CommentReference"/>
          <w:highlight w:val="green"/>
        </w:rPr>
        <w:annotationRef/>
      </w:r>
      <w:r w:rsidRPr="00D0088D">
        <w:rPr>
          <w:highlight w:val="green"/>
        </w:rPr>
        <w:t>Done</w:t>
      </w:r>
    </w:p>
  </w:comment>
  <w:comment w:id="17303" w:author="Ericsson" w:date="2018-02-17T12:00:00Z" w:initials="E">
    <w:p w14:paraId="5440B4E4" w14:textId="77777777" w:rsidR="00F058AA" w:rsidRDefault="00F058AA"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7304" w:author="Ericsson" w:date="2018-02-23T08:28:00Z" w:initials="E">
    <w:p w14:paraId="079EF2F1" w14:textId="739B30F1" w:rsidR="00F058AA" w:rsidRDefault="00F058AA">
      <w:pPr>
        <w:pStyle w:val="CommentText"/>
      </w:pPr>
      <w:r>
        <w:rPr>
          <w:rStyle w:val="CommentReference"/>
        </w:rPr>
        <w:annotationRef/>
      </w:r>
      <w:r w:rsidRPr="00D0088D">
        <w:rPr>
          <w:highlight w:val="green"/>
        </w:rPr>
        <w:t>Done</w:t>
      </w:r>
    </w:p>
  </w:comment>
  <w:comment w:id="17319" w:author="Ericsson" w:date="2018-02-17T11:54:00Z" w:initials="E">
    <w:p w14:paraId="516865AB" w14:textId="77777777" w:rsidR="00F058AA" w:rsidRDefault="00F058AA"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7320" w:author="Ericsson" w:date="2018-02-23T08:29:00Z" w:initials="E">
    <w:p w14:paraId="5FF1B9DC" w14:textId="51E85513" w:rsidR="00F058AA" w:rsidRDefault="00F058AA">
      <w:pPr>
        <w:pStyle w:val="CommentText"/>
      </w:pPr>
      <w:r>
        <w:rPr>
          <w:rStyle w:val="CommentReference"/>
        </w:rPr>
        <w:annotationRef/>
      </w:r>
      <w:r w:rsidRPr="00D0088D">
        <w:rPr>
          <w:highlight w:val="green"/>
        </w:rPr>
        <w:t>Done</w:t>
      </w:r>
    </w:p>
  </w:comment>
  <w:comment w:id="17331" w:author="R1-1803529 L1 parameter update" w:date="2018-03-07T12:26:00Z" w:initials="R">
    <w:p w14:paraId="3E7E664F" w14:textId="34B1F236" w:rsidR="00F058AA" w:rsidRDefault="00F058AA">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7337" w:author="Huawei_Class2" w:date="2018-02-14T11:51:00Z" w:initials="NT">
    <w:p w14:paraId="2D113EF8" w14:textId="28E2530F" w:rsidR="00F058AA" w:rsidRDefault="00F058AA"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F058AA" w:rsidRDefault="00F058AA" w:rsidP="007253E1">
      <w:pPr>
        <w:pStyle w:val="CommentText"/>
        <w:rPr>
          <w:sz w:val="18"/>
        </w:rPr>
      </w:pPr>
    </w:p>
    <w:p w14:paraId="440156D4" w14:textId="77777777" w:rsidR="00F058AA" w:rsidRDefault="00F058AA" w:rsidP="007253E1">
      <w:pPr>
        <w:rPr>
          <w:sz w:val="18"/>
        </w:rPr>
      </w:pPr>
      <w:r>
        <w:rPr>
          <w:sz w:val="18"/>
        </w:rPr>
        <w:t>Make nrofCandicates conditioanlly present:</w:t>
      </w:r>
    </w:p>
    <w:p w14:paraId="026CE88C" w14:textId="77777777" w:rsidR="00F058AA" w:rsidRPr="00000A61" w:rsidRDefault="00F058AA"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F058AA" w:rsidRPr="00000A61" w:rsidRDefault="00F058AA"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F058AA" w:rsidRPr="00000A61" w:rsidRDefault="00F058AA"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F058AA" w:rsidRPr="00000A61" w:rsidRDefault="00F058AA"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F058AA" w:rsidRPr="00000A61" w:rsidRDefault="00F058AA"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F058AA" w:rsidRDefault="00F058AA"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F058AA" w:rsidRDefault="00F058AA" w:rsidP="007253E1">
      <w:pPr>
        <w:pStyle w:val="PL"/>
        <w:tabs>
          <w:tab w:val="center" w:pos="4535"/>
        </w:tabs>
      </w:pPr>
      <w:r w:rsidRPr="00000A61">
        <w:tab/>
        <w:t>}</w:t>
      </w:r>
      <w:r>
        <w:t>,</w:t>
      </w:r>
      <w:r>
        <w:tab/>
        <w:t>OPTIONAL –- Cond DCIformat2-0</w:t>
      </w:r>
    </w:p>
    <w:p w14:paraId="55F586A8" w14:textId="77777777" w:rsidR="00F058AA" w:rsidRPr="00000A61" w:rsidRDefault="00F058AA" w:rsidP="007253E1">
      <w:pPr>
        <w:pStyle w:val="PL"/>
        <w:tabs>
          <w:tab w:val="center" w:pos="4535"/>
        </w:tabs>
      </w:pPr>
      <w:r>
        <w:t xml:space="preserve"> </w:t>
      </w:r>
    </w:p>
    <w:p w14:paraId="473BB6E5" w14:textId="77777777" w:rsidR="00F058AA" w:rsidRDefault="00F058AA" w:rsidP="007253E1">
      <w:pPr>
        <w:pStyle w:val="CommentText"/>
      </w:pPr>
      <w:r>
        <w:rPr>
          <w:sz w:val="18"/>
        </w:rPr>
        <w:t>DCIformat2-0: The field is not present when DCIformat2-0 is configured.</w:t>
      </w:r>
    </w:p>
  </w:comment>
  <w:comment w:id="17338" w:author="Ericsson" w:date="2018-02-17T09:55:00Z" w:initials="E">
    <w:p w14:paraId="43F1E2DE" w14:textId="26DB9A5A" w:rsidR="00F058AA" w:rsidRDefault="00F058AA"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7339" w:author="Ericsson" w:date="2018-03-02T08:35:00Z" w:initials="E">
    <w:p w14:paraId="08A946C3" w14:textId="723DE6B3" w:rsidR="00F058AA" w:rsidRDefault="00F058AA">
      <w:pPr>
        <w:pStyle w:val="CommentText"/>
      </w:pPr>
      <w:r w:rsidRPr="009B4D6A">
        <w:rPr>
          <w:rStyle w:val="CommentReference"/>
          <w:highlight w:val="green"/>
        </w:rPr>
        <w:annotationRef/>
      </w:r>
      <w:r w:rsidRPr="009B4D6A">
        <w:rPr>
          <w:highlight w:val="green"/>
        </w:rPr>
        <w:t>Agreed in ASN.1 review</w:t>
      </w:r>
      <w:r>
        <w:t>: No change</w:t>
      </w:r>
    </w:p>
  </w:comment>
  <w:comment w:id="17322" w:author="Ericsson" w:date="2018-02-05T13:53:00Z" w:initials="E">
    <w:p w14:paraId="470C5E03" w14:textId="77777777" w:rsidR="00F058AA" w:rsidRDefault="00F058AA" w:rsidP="007253E1">
      <w:pPr>
        <w:pStyle w:val="CommentText"/>
      </w:pPr>
      <w:r>
        <w:rPr>
          <w:rStyle w:val="CommentReference"/>
        </w:rPr>
        <w:annotationRef/>
      </w:r>
      <w:r>
        <w:t>E315: Class 2: Are these generally applicable or only for some formats? can the be overridden by format-specific values (e.g. in SFI)?</w:t>
      </w:r>
    </w:p>
  </w:comment>
  <w:comment w:id="17323" w:author="Ericsson" w:date="2018-02-17T12:45:00Z" w:initials="E">
    <w:p w14:paraId="407F716E" w14:textId="77777777" w:rsidR="00F058AA" w:rsidRDefault="00F058AA" w:rsidP="007253E1">
      <w:pPr>
        <w:pStyle w:val="CommentText"/>
      </w:pPr>
      <w:r>
        <w:rPr>
          <w:rStyle w:val="CommentReference"/>
        </w:rPr>
        <w:annotationRef/>
      </w:r>
      <w:r>
        <w:t>They are applicable to all formats unless they are defined different for specific formats (currently only for SFI, see below)</w:t>
      </w:r>
    </w:p>
  </w:comment>
  <w:comment w:id="17361" w:author="Huawei_Class2" w:date="2018-02-14T11:44:00Z" w:initials="NT">
    <w:p w14:paraId="742F68B7" w14:textId="77777777" w:rsidR="00F058AA" w:rsidRDefault="00F058AA"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F058AA" w:rsidRDefault="00F058AA" w:rsidP="007253E1">
      <w:pPr>
        <w:pStyle w:val="CommentText"/>
      </w:pPr>
    </w:p>
    <w:p w14:paraId="4AA82645" w14:textId="77777777" w:rsidR="00F058AA" w:rsidRDefault="00F058AA" w:rsidP="007253E1">
      <w:pPr>
        <w:pStyle w:val="CommentText"/>
      </w:pPr>
      <w:r w:rsidRPr="00DF22C9">
        <w:rPr>
          <w:color w:val="FF0000"/>
          <w:u w:val="single"/>
        </w:rPr>
        <w:t>dci-Format0-0-AndFormat1-0</w:t>
      </w:r>
      <w:r>
        <w:t>, etc.</w:t>
      </w:r>
    </w:p>
  </w:comment>
  <w:comment w:id="17362" w:author="Ericsson" w:date="2018-02-17T09:42:00Z" w:initials="E">
    <w:p w14:paraId="2FD0F17F" w14:textId="77777777" w:rsidR="00F058AA" w:rsidRDefault="00F058AA" w:rsidP="007253E1">
      <w:pPr>
        <w:pStyle w:val="CommentText"/>
      </w:pPr>
      <w:r>
        <w:rPr>
          <w:rStyle w:val="CommentReference"/>
        </w:rPr>
        <w:annotationRef/>
      </w:r>
      <w:r w:rsidRPr="00B37DDC">
        <w:rPr>
          <w:highlight w:val="green"/>
        </w:rPr>
        <w:t>Done</w:t>
      </w:r>
    </w:p>
  </w:comment>
  <w:comment w:id="17441" w:author="Ericsson" w:date="2018-02-17T09:46:00Z" w:initials="E">
    <w:p w14:paraId="7DCD5319" w14:textId="65C9165A" w:rsidR="00F058AA" w:rsidRDefault="00F058AA"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7442" w:author="Ericsson" w:date="2018-02-23T08:32:00Z" w:initials="E">
    <w:p w14:paraId="253E9A26" w14:textId="3CAEEA06" w:rsidR="00F058AA" w:rsidRDefault="00F058AA">
      <w:pPr>
        <w:pStyle w:val="CommentText"/>
      </w:pPr>
      <w:r>
        <w:rPr>
          <w:rStyle w:val="CommentReference"/>
        </w:rPr>
        <w:annotationRef/>
      </w:r>
      <w:r w:rsidRPr="00D0088D">
        <w:rPr>
          <w:highlight w:val="green"/>
        </w:rPr>
        <w:t>Done</w:t>
      </w:r>
    </w:p>
  </w:comment>
  <w:comment w:id="17470" w:author="Ericsson" w:date="2018-02-17T11:28:00Z" w:initials="E">
    <w:p w14:paraId="48F9EE9A" w14:textId="77777777" w:rsidR="00F058AA" w:rsidRDefault="00F058AA"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7471" w:author="Ericsson" w:date="2018-02-23T08:33:00Z" w:initials="E">
    <w:p w14:paraId="3FA2C488" w14:textId="7BE86214" w:rsidR="00F058AA" w:rsidRDefault="00F058AA">
      <w:pPr>
        <w:pStyle w:val="CommentText"/>
      </w:pPr>
      <w:r>
        <w:rPr>
          <w:rStyle w:val="CommentReference"/>
        </w:rPr>
        <w:annotationRef/>
      </w:r>
      <w:r w:rsidRPr="00D0088D">
        <w:rPr>
          <w:highlight w:val="green"/>
        </w:rPr>
        <w:t>Done</w:t>
      </w:r>
    </w:p>
  </w:comment>
  <w:comment w:id="17538" w:author="ZTE" w:date="2018-02-14T16:43:00Z" w:initials="ZTE">
    <w:p w14:paraId="34C141B9" w14:textId="77777777" w:rsidR="00F058AA" w:rsidRDefault="00F058AA"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F058AA" w:rsidRDefault="00F058AA"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F058AA" w:rsidRDefault="00F058AA"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F058AA" w:rsidRDefault="00F058AA"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F058AA" w:rsidRDefault="00F058AA"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F058AA" w:rsidRDefault="00F058AA"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F058AA" w:rsidRDefault="00F058AA" w:rsidP="003752A2">
      <w:pPr>
        <w:pStyle w:val="CommentText"/>
        <w:rPr>
          <w:rFonts w:eastAsia="SimSun"/>
          <w:lang w:val="en-US" w:eastAsia="zh-CN"/>
        </w:rPr>
      </w:pPr>
    </w:p>
    <w:p w14:paraId="4DD333E5" w14:textId="77777777" w:rsidR="00F058AA" w:rsidRDefault="00F058AA"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F058AA" w:rsidRDefault="00F058AA"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7539" w:author="Ericsson" w:date="2018-02-19T17:08:00Z" w:initials="E">
    <w:p w14:paraId="0F7FD4EB" w14:textId="77777777" w:rsidR="00F058AA" w:rsidRDefault="00F058AA"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F058AA" w:rsidRDefault="00F058AA" w:rsidP="003752A2">
      <w:pPr>
        <w:pStyle w:val="CommentText"/>
      </w:pPr>
    </w:p>
  </w:comment>
  <w:comment w:id="17527" w:author="Ericsson" w:date="2018-02-19T17:18:00Z" w:initials="E">
    <w:p w14:paraId="50A59BD2" w14:textId="77777777" w:rsidR="00F058AA" w:rsidRDefault="00F058AA"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7528" w:author="Ericsson" w:date="2018-03-02T09:15:00Z" w:initials="E">
    <w:p w14:paraId="7C57A625" w14:textId="2BC21AAE" w:rsidR="00F058AA" w:rsidRDefault="00F058AA"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F058AA" w:rsidRPr="002F330F" w:rsidRDefault="00F058AA" w:rsidP="003752A2">
      <w:pPr>
        <w:pStyle w:val="CommentText"/>
        <w:rPr>
          <w:highlight w:val="yellow"/>
        </w:rPr>
      </w:pPr>
      <w:r w:rsidRPr="001C0404">
        <w:rPr>
          <w:highlight w:val="green"/>
        </w:rPr>
        <w:t>Done.</w:t>
      </w:r>
    </w:p>
  </w:comment>
  <w:comment w:id="17572" w:author="Huawei_Class2" w:date="2018-02-14T11:46:00Z" w:initials="NT">
    <w:p w14:paraId="374361FD" w14:textId="7E8076E5" w:rsidR="00F058AA" w:rsidRDefault="00F058AA"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F058AA" w:rsidRDefault="00F058AA" w:rsidP="007253E1">
      <w:pPr>
        <w:pStyle w:val="CommentText"/>
        <w:rPr>
          <w:sz w:val="18"/>
        </w:rPr>
      </w:pPr>
    </w:p>
    <w:p w14:paraId="03C65D51" w14:textId="77777777" w:rsidR="00F058AA" w:rsidRDefault="00F058AA"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F058AA" w:rsidRDefault="00F058AA" w:rsidP="007253E1">
      <w:pPr>
        <w:rPr>
          <w:b/>
        </w:rPr>
      </w:pPr>
      <w:r w:rsidRPr="000C6ED8">
        <w:rPr>
          <w:highlight w:val="green"/>
        </w:rPr>
        <w:t>Agreements</w:t>
      </w:r>
      <w:r>
        <w:rPr>
          <w:b/>
        </w:rPr>
        <w:t>:</w:t>
      </w:r>
    </w:p>
    <w:p w14:paraId="720A73F0" w14:textId="77777777" w:rsidR="00F058AA" w:rsidRPr="00372652" w:rsidRDefault="00F058AA"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F058AA" w:rsidRPr="00372652" w:rsidRDefault="00F058AA"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F058AA" w:rsidRPr="00372652" w:rsidRDefault="00F058AA"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F058AA" w:rsidRPr="00CD0B69" w:rsidRDefault="00F058AA"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F058AA" w:rsidRPr="00372652" w:rsidRDefault="00F058AA"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F058AA" w:rsidRPr="00CD0B69" w:rsidRDefault="00F058AA"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F058AA" w:rsidRDefault="00F058AA"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F058AA" w:rsidRDefault="00F058AA" w:rsidP="007253E1">
      <w:pPr>
        <w:pStyle w:val="CommentText"/>
      </w:pPr>
    </w:p>
    <w:p w14:paraId="2DB7F41C" w14:textId="77777777" w:rsidR="00F058AA" w:rsidRPr="00000A61" w:rsidRDefault="00F058AA"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F058AA" w:rsidRDefault="00F058AA"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F058AA" w:rsidRDefault="00F058AA"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F058AA" w:rsidRDefault="00F058AA" w:rsidP="007253E1">
      <w:pPr>
        <w:pStyle w:val="PL"/>
        <w:tabs>
          <w:tab w:val="center" w:pos="4819"/>
        </w:tabs>
        <w:ind w:left="568"/>
      </w:pPr>
      <w:r>
        <w:t>dci-Formats0-0-And-1-0</w:t>
      </w:r>
      <w:r>
        <w:tab/>
        <w:t>ENUMERATED{present, absent}</w:t>
      </w:r>
      <w:r>
        <w:tab/>
        <w:t>OPTIONAL, -- Need M,</w:t>
      </w:r>
    </w:p>
    <w:p w14:paraId="2381E4E1" w14:textId="77777777" w:rsidR="00F058AA" w:rsidRDefault="00F058AA" w:rsidP="007253E1">
      <w:pPr>
        <w:pStyle w:val="PL"/>
        <w:ind w:left="568"/>
      </w:pPr>
      <w:r>
        <w:t xml:space="preserve">dci-Formats0-1-And-1-1        </w:t>
      </w:r>
      <w:r>
        <w:tab/>
        <w:t>ENUMERATED{present, absent}</w:t>
      </w:r>
      <w:r>
        <w:tab/>
        <w:t xml:space="preserve">                OPTIONAL -- Need M</w:t>
      </w:r>
    </w:p>
    <w:p w14:paraId="49364283" w14:textId="77777777" w:rsidR="00F058AA" w:rsidRDefault="00F058AA" w:rsidP="007253E1">
      <w:pPr>
        <w:pStyle w:val="PL"/>
        <w:ind w:left="568"/>
      </w:pPr>
      <w:r>
        <w:t xml:space="preserve">}, </w:t>
      </w:r>
    </w:p>
    <w:p w14:paraId="41A26CF6" w14:textId="77777777" w:rsidR="00F058AA" w:rsidRDefault="00F058AA" w:rsidP="007253E1">
      <w:pPr>
        <w:pStyle w:val="PL"/>
        <w:ind w:left="568"/>
      </w:pPr>
      <w:r>
        <w:t>...</w:t>
      </w:r>
    </w:p>
    <w:p w14:paraId="0F3AFD40" w14:textId="77777777" w:rsidR="00F058AA" w:rsidRPr="00000A61" w:rsidRDefault="00F058AA" w:rsidP="007253E1">
      <w:pPr>
        <w:pStyle w:val="PL"/>
      </w:pPr>
      <w:r w:rsidRPr="00000A61">
        <w:tab/>
      </w:r>
      <w:r w:rsidRPr="00000A61">
        <w:tab/>
        <w:t>}</w:t>
      </w:r>
    </w:p>
    <w:p w14:paraId="65123898" w14:textId="77777777" w:rsidR="00F058AA" w:rsidRDefault="00F058AA" w:rsidP="007253E1">
      <w:pPr>
        <w:pStyle w:val="CommentText"/>
      </w:pPr>
    </w:p>
  </w:comment>
  <w:comment w:id="17573" w:author="Ericsson" w:date="2018-02-17T09:44:00Z" w:initials="E">
    <w:p w14:paraId="07120FD7" w14:textId="77777777" w:rsidR="00F058AA" w:rsidRDefault="00F058AA" w:rsidP="007253E1">
      <w:pPr>
        <w:pStyle w:val="CommentText"/>
      </w:pPr>
      <w:r>
        <w:rPr>
          <w:rStyle w:val="CommentReference"/>
        </w:rPr>
        <w:annotationRef/>
      </w:r>
      <w:r>
        <w:t>We implemented it in accordance with the following comment in the L1 table (row 299):</w:t>
      </w:r>
    </w:p>
    <w:p w14:paraId="5AF65ECE" w14:textId="77777777" w:rsidR="00F058AA" w:rsidRPr="001217D7" w:rsidRDefault="00F058AA" w:rsidP="007253E1">
      <w:pPr>
        <w:pStyle w:val="CommentText"/>
        <w:rPr>
          <w:i/>
        </w:rPr>
      </w:pPr>
      <w:r w:rsidRPr="001217D7">
        <w:rPr>
          <w:i/>
        </w:rPr>
        <w:t>• One of the following is configured by RRC signaling for the USS:</w:t>
      </w:r>
    </w:p>
    <w:p w14:paraId="389FEB6A" w14:textId="77777777" w:rsidR="00F058AA" w:rsidRPr="001217D7" w:rsidRDefault="00F058AA" w:rsidP="007253E1">
      <w:pPr>
        <w:pStyle w:val="CommentText"/>
        <w:rPr>
          <w:i/>
        </w:rPr>
      </w:pPr>
      <w:r w:rsidRPr="001217D7">
        <w:rPr>
          <w:i/>
        </w:rPr>
        <w:t>o Monitoring DCI format 0_1 and 1_1 only</w:t>
      </w:r>
    </w:p>
    <w:p w14:paraId="6A170E88" w14:textId="77777777" w:rsidR="00F058AA" w:rsidRDefault="00F058AA" w:rsidP="007253E1">
      <w:pPr>
        <w:pStyle w:val="CommentText"/>
        <w:rPr>
          <w:i/>
        </w:rPr>
      </w:pPr>
      <w:r w:rsidRPr="001217D7">
        <w:rPr>
          <w:i/>
        </w:rPr>
        <w:t>o Monitoring DCI format 0_0 and 1_0 only</w:t>
      </w:r>
    </w:p>
    <w:p w14:paraId="11956D1F" w14:textId="77777777" w:rsidR="00F058AA" w:rsidRDefault="00F058AA" w:rsidP="007253E1">
      <w:pPr>
        <w:pStyle w:val="CommentText"/>
        <w:rPr>
          <w:b/>
        </w:rPr>
      </w:pPr>
    </w:p>
    <w:p w14:paraId="2C87FF73" w14:textId="77777777" w:rsidR="00F058AA" w:rsidRDefault="00F058AA" w:rsidP="007253E1">
      <w:pPr>
        <w:pStyle w:val="CommentText"/>
        <w:rPr>
          <w:b/>
        </w:rPr>
      </w:pPr>
      <w:r>
        <w:rPr>
          <w:b/>
        </w:rPr>
        <w:t>=&gt; Maybe the agreement above means only that the UE monitors always two formats?</w:t>
      </w:r>
    </w:p>
    <w:p w14:paraId="785FB9AA" w14:textId="306DE15E" w:rsidR="00F058AA" w:rsidRDefault="00F058AA" w:rsidP="007253E1">
      <w:pPr>
        <w:pStyle w:val="CommentText"/>
        <w:rPr>
          <w:b/>
        </w:rPr>
      </w:pPr>
      <w:r w:rsidRPr="001217D7">
        <w:rPr>
          <w:b/>
        </w:rPr>
        <w:t xml:space="preserve">=&gt; </w:t>
      </w:r>
      <w:r>
        <w:rPr>
          <w:b/>
        </w:rPr>
        <w:t>FFS_RAN1: Check the allowed USS configuration options</w:t>
      </w:r>
    </w:p>
    <w:p w14:paraId="026B9012" w14:textId="3B69C8C1" w:rsidR="00F058AA" w:rsidRPr="00B37DDC" w:rsidRDefault="00F058AA" w:rsidP="007253E1">
      <w:pPr>
        <w:pStyle w:val="CommentText"/>
        <w:rPr>
          <w:b/>
          <w:highlight w:val="yellow"/>
        </w:rPr>
      </w:pPr>
      <w:r w:rsidRPr="00703F3B">
        <w:rPr>
          <w:b/>
        </w:rPr>
        <w:t>=&gt; Keep as is?</w:t>
      </w:r>
    </w:p>
  </w:comment>
  <w:comment w:id="17574" w:author="Ericsson" w:date="2018-03-02T08:44:00Z" w:initials="E">
    <w:p w14:paraId="4E3E74F8" w14:textId="7F33E0E2" w:rsidR="00F058AA" w:rsidRDefault="00F058AA">
      <w:pPr>
        <w:pStyle w:val="CommentText"/>
      </w:pPr>
      <w:r>
        <w:rPr>
          <w:rStyle w:val="CommentReference"/>
        </w:rPr>
        <w:annotationRef/>
      </w:r>
      <w:r>
        <w:t xml:space="preserve">Agreement in ASN.1 review: </w:t>
      </w:r>
      <w:r w:rsidRPr="00703F3B">
        <w:rPr>
          <w:highlight w:val="green"/>
        </w:rPr>
        <w:t>No change</w:t>
      </w:r>
    </w:p>
  </w:comment>
  <w:comment w:id="17631" w:author="L1 Parameters R1-1801276" w:date="2018-02-05T13:51:00Z" w:initials="L">
    <w:p w14:paraId="0B629543" w14:textId="77777777" w:rsidR="00F058AA" w:rsidRDefault="00F058AA"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F058AA" w:rsidRDefault="00F058AA" w:rsidP="007253E1">
      <w:pPr>
        <w:pStyle w:val="CommentText"/>
      </w:pPr>
      <w:r>
        <w:t xml:space="preserve">Possibly the entire </w:t>
      </w:r>
      <w:r w:rsidRPr="007A492A">
        <w:t>SlotFormatIndicator</w:t>
      </w:r>
      <w:r>
        <w:t xml:space="preserve"> IE will be configured per cell (FFS in RAN1).</w:t>
      </w:r>
    </w:p>
  </w:comment>
  <w:comment w:id="17632" w:author="Ericsson" w:date="2018-02-23T08:35:00Z" w:initials="E">
    <w:p w14:paraId="2BC94741" w14:textId="01A71ECA" w:rsidR="00F058AA" w:rsidRDefault="00F058AA">
      <w:pPr>
        <w:pStyle w:val="CommentText"/>
      </w:pPr>
      <w:r>
        <w:rPr>
          <w:rStyle w:val="CommentReference"/>
        </w:rPr>
        <w:annotationRef/>
      </w:r>
      <w:r w:rsidRPr="00D0088D">
        <w:rPr>
          <w:highlight w:val="green"/>
        </w:rPr>
        <w:t>Done</w:t>
      </w:r>
    </w:p>
  </w:comment>
  <w:comment w:id="17637" w:author="Ericsson" w:date="2018-02-17T12:14:00Z" w:initials="E">
    <w:p w14:paraId="38ADA987" w14:textId="77777777" w:rsidR="00F058AA" w:rsidRDefault="00F058AA"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7638" w:author="Ericsson" w:date="2018-02-23T08:35:00Z" w:initials="E">
    <w:p w14:paraId="5B5DF633" w14:textId="0098BA6B" w:rsidR="00F058AA" w:rsidRDefault="00F058AA">
      <w:pPr>
        <w:pStyle w:val="CommentText"/>
      </w:pPr>
      <w:r>
        <w:rPr>
          <w:rStyle w:val="CommentReference"/>
        </w:rPr>
        <w:annotationRef/>
      </w:r>
      <w:r w:rsidRPr="00D0088D">
        <w:rPr>
          <w:highlight w:val="green"/>
        </w:rPr>
        <w:t>Done</w:t>
      </w:r>
    </w:p>
  </w:comment>
  <w:comment w:id="17652" w:author="Ericsson" w:date="2018-02-05T13:54:00Z" w:initials="E">
    <w:p w14:paraId="794D60DA" w14:textId="77777777" w:rsidR="00F058AA" w:rsidRDefault="00F058AA" w:rsidP="007253E1">
      <w:pPr>
        <w:pStyle w:val="CommentText"/>
      </w:pPr>
      <w:r>
        <w:rPr>
          <w:rStyle w:val="CommentReference"/>
        </w:rPr>
        <w:annotationRef/>
      </w:r>
      <w:r>
        <w:t>E318: Class2: Do</w:t>
      </w:r>
      <w:r>
        <w:rPr>
          <w:noProof/>
        </w:rPr>
        <w:t xml:space="preserve"> these o</w:t>
      </w:r>
      <w:r>
        <w:t>verride the parameters configured in the SearchSpace?</w:t>
      </w:r>
    </w:p>
  </w:comment>
  <w:comment w:id="17653" w:author="Ericsson" w:date="2018-02-17T10:50:00Z" w:initials="E">
    <w:p w14:paraId="28898FF8" w14:textId="77777777" w:rsidR="00F058AA" w:rsidRDefault="00F058AA"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7654" w:author="Ericsson" w:date="2018-02-23T08:37:00Z" w:initials="E">
    <w:p w14:paraId="4F428A69" w14:textId="463DE5A5" w:rsidR="00F058AA" w:rsidRDefault="00F058AA">
      <w:pPr>
        <w:pStyle w:val="CommentText"/>
      </w:pPr>
      <w:r w:rsidRPr="00CC6D2A">
        <w:rPr>
          <w:rStyle w:val="CommentReference"/>
          <w:highlight w:val="green"/>
        </w:rPr>
        <w:annotationRef/>
      </w:r>
      <w:r w:rsidRPr="00CC6D2A">
        <w:rPr>
          <w:highlight w:val="green"/>
        </w:rPr>
        <w:t>Done</w:t>
      </w:r>
    </w:p>
  </w:comment>
  <w:comment w:id="17671" w:author="Ericsson" w:date="2018-02-17T12:32:00Z" w:initials="E">
    <w:p w14:paraId="4064F1D7" w14:textId="77777777" w:rsidR="00F058AA" w:rsidRDefault="00F058AA"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7672" w:author="Ericsson" w:date="2018-02-23T08:37:00Z" w:initials="E">
    <w:p w14:paraId="3FC1C969" w14:textId="489C3A1A" w:rsidR="00F058AA" w:rsidRDefault="00F058AA">
      <w:pPr>
        <w:pStyle w:val="CommentText"/>
      </w:pPr>
      <w:r>
        <w:rPr>
          <w:rStyle w:val="CommentReference"/>
        </w:rPr>
        <w:annotationRef/>
      </w:r>
      <w:r w:rsidRPr="00D0088D">
        <w:rPr>
          <w:highlight w:val="green"/>
        </w:rPr>
        <w:t>Done</w:t>
      </w:r>
    </w:p>
  </w:comment>
  <w:comment w:id="17702" w:author="L1 Parameters R1-1801276" w:date="2018-02-05T13:59:00Z" w:initials="L">
    <w:p w14:paraId="7B9E8949" w14:textId="77777777" w:rsidR="00F058AA" w:rsidRDefault="00F058AA"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F058AA" w:rsidRDefault="00F058AA" w:rsidP="007253E1">
      <w:pPr>
        <w:pStyle w:val="CommentText"/>
      </w:pPr>
      <w:r>
        <w:t xml:space="preserve">And according to RAN1 the entire </w:t>
      </w:r>
      <w:r w:rsidRPr="00774BF8">
        <w:t>DownlinkPreemption</w:t>
      </w:r>
      <w:r>
        <w:t xml:space="preserve"> may even be per cell (or per BWP... unclear).</w:t>
      </w:r>
    </w:p>
  </w:comment>
  <w:comment w:id="17703" w:author="Ericsson" w:date="2018-02-23T08:38:00Z" w:initials="E">
    <w:p w14:paraId="7219110D" w14:textId="27A2B730" w:rsidR="00F058AA" w:rsidRDefault="00F058AA">
      <w:pPr>
        <w:pStyle w:val="CommentText"/>
      </w:pPr>
      <w:r>
        <w:rPr>
          <w:rStyle w:val="CommentReference"/>
        </w:rPr>
        <w:annotationRef/>
      </w:r>
      <w:r w:rsidRPr="00D0088D">
        <w:rPr>
          <w:highlight w:val="green"/>
        </w:rPr>
        <w:t>Done</w:t>
      </w:r>
    </w:p>
  </w:comment>
  <w:comment w:id="17711" w:author="L1 Parameters R1-1801276" w:date="2018-02-17T11:24:00Z" w:initials="L">
    <w:p w14:paraId="53C8788E" w14:textId="77777777" w:rsidR="00F058AA" w:rsidRDefault="00F058AA"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7712" w:author="Ericsson" w:date="2018-02-23T08:38:00Z" w:initials="E">
    <w:p w14:paraId="1366BCC9" w14:textId="53CA6FAB" w:rsidR="00F058AA" w:rsidRDefault="00F058AA">
      <w:pPr>
        <w:pStyle w:val="CommentText"/>
      </w:pPr>
      <w:r>
        <w:rPr>
          <w:rStyle w:val="CommentReference"/>
        </w:rPr>
        <w:annotationRef/>
      </w:r>
      <w:r w:rsidRPr="00D0088D">
        <w:rPr>
          <w:highlight w:val="green"/>
        </w:rPr>
        <w:t>Done</w:t>
      </w:r>
    </w:p>
  </w:comment>
  <w:comment w:id="17723" w:author="Ericsson" w:date="2018-02-17T12:21:00Z" w:initials="E">
    <w:p w14:paraId="4CC5BB99" w14:textId="77777777" w:rsidR="00F058AA" w:rsidRDefault="00F058AA"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7724" w:author="Ericsson" w:date="2018-02-23T08:38:00Z" w:initials="E">
    <w:p w14:paraId="09A8F0CA" w14:textId="51C1AD09" w:rsidR="00F058AA" w:rsidRDefault="00F058AA">
      <w:pPr>
        <w:pStyle w:val="CommentText"/>
      </w:pPr>
      <w:r>
        <w:rPr>
          <w:rStyle w:val="CommentReference"/>
        </w:rPr>
        <w:annotationRef/>
      </w:r>
      <w:r w:rsidRPr="00D0088D">
        <w:rPr>
          <w:highlight w:val="green"/>
        </w:rPr>
        <w:t>Done</w:t>
      </w:r>
    </w:p>
  </w:comment>
  <w:comment w:id="17755" w:author="Huawei_Class2" w:date="2018-02-14T11:54:00Z" w:initials="NT">
    <w:p w14:paraId="58BAB885" w14:textId="77777777" w:rsidR="00F058AA" w:rsidRDefault="00F058AA" w:rsidP="007253E1">
      <w:pPr>
        <w:pStyle w:val="CommentText"/>
      </w:pPr>
      <w:r>
        <w:rPr>
          <w:rStyle w:val="CommentReference"/>
        </w:rPr>
        <w:annotationRef/>
      </w:r>
      <w:r>
        <w:t>H309: Range of the ID should be 0..maxNrofSearchSpaces-1</w:t>
      </w:r>
    </w:p>
  </w:comment>
  <w:comment w:id="17756" w:author="Ericsson" w:date="2018-02-17T12:22:00Z" w:initials="E">
    <w:p w14:paraId="0E459B4A" w14:textId="35F29EC1" w:rsidR="00F058AA" w:rsidRDefault="00F058AA" w:rsidP="007253E1">
      <w:pPr>
        <w:pStyle w:val="CommentText"/>
      </w:pPr>
      <w:r>
        <w:rPr>
          <w:rStyle w:val="CommentReference"/>
        </w:rPr>
        <w:annotationRef/>
      </w:r>
      <w:r>
        <w:t xml:space="preserve">We agree. =&gt; </w:t>
      </w:r>
      <w:r w:rsidRPr="00D0088D">
        <w:rPr>
          <w:highlight w:val="green"/>
        </w:rPr>
        <w:t>Done</w:t>
      </w:r>
    </w:p>
  </w:comment>
  <w:comment w:id="17782" w:author="Ericsson" w:date="2018-02-19T12:40:00Z" w:initials="E">
    <w:p w14:paraId="6EE44E23" w14:textId="53DBB3FC" w:rsidR="00F058AA" w:rsidRDefault="00F058AA"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F058AA" w:rsidRDefault="00F058AA" w:rsidP="005C454E">
      <w:pPr>
        <w:pStyle w:val="CommentText"/>
      </w:pPr>
      <w:r>
        <w:t></w:t>
      </w:r>
      <w:r>
        <w:tab/>
        <w:t>physCellId: known by UE from SSB</w:t>
      </w:r>
    </w:p>
    <w:p w14:paraId="777CC5DF" w14:textId="77777777" w:rsidR="00F058AA" w:rsidRDefault="00F058AA" w:rsidP="005C454E">
      <w:pPr>
        <w:pStyle w:val="CommentText"/>
      </w:pPr>
      <w:r>
        <w:t></w:t>
      </w:r>
      <w:r>
        <w:tab/>
        <w:t>subcarrierSpacingCommon: known  from MIB</w:t>
      </w:r>
    </w:p>
    <w:p w14:paraId="08C00223" w14:textId="77777777" w:rsidR="00F058AA" w:rsidRDefault="00F058AA" w:rsidP="005C454E">
      <w:pPr>
        <w:pStyle w:val="CommentText"/>
      </w:pPr>
      <w:r>
        <w:t></w:t>
      </w:r>
      <w:r>
        <w:tab/>
        <w:t>ssb-PositionsInBurst: different format in SIB1</w:t>
      </w:r>
    </w:p>
    <w:p w14:paraId="491EB196" w14:textId="77777777" w:rsidR="00F058AA" w:rsidRDefault="00F058AA" w:rsidP="005C454E">
      <w:pPr>
        <w:pStyle w:val="CommentText"/>
      </w:pPr>
      <w:r>
        <w:t></w:t>
      </w:r>
      <w:r>
        <w:tab/>
        <w:t>dmrs-TypeA-Position: known from MIB</w:t>
      </w:r>
    </w:p>
    <w:p w14:paraId="398F9C29" w14:textId="77777777" w:rsidR="00F058AA" w:rsidRDefault="00F058AA" w:rsidP="005C454E">
      <w:pPr>
        <w:pStyle w:val="CommentText"/>
      </w:pPr>
      <w:r>
        <w:t></w:t>
      </w:r>
      <w:r>
        <w:tab/>
        <w:t>subcarrierSpacingSSB: known from band or SSB detection</w:t>
      </w:r>
    </w:p>
  </w:comment>
  <w:comment w:id="17783" w:author="Ericsson" w:date="2018-03-02T08:48:00Z" w:initials="E">
    <w:p w14:paraId="34036B63" w14:textId="35070DD9" w:rsidR="00F058AA" w:rsidRDefault="00F058AA">
      <w:pPr>
        <w:pStyle w:val="CommentText"/>
      </w:pPr>
      <w:r>
        <w:rPr>
          <w:rStyle w:val="CommentReference"/>
        </w:rPr>
        <w:annotationRef/>
      </w:r>
      <w:r w:rsidRPr="00D21EDF">
        <w:rPr>
          <w:highlight w:val="green"/>
        </w:rPr>
        <w:t>Keep as</w:t>
      </w:r>
      <w:r>
        <w:t xml:space="preserve"> is for now and expect to create a separate IE for SIB1. </w:t>
      </w:r>
    </w:p>
  </w:comment>
  <w:comment w:id="17784" w:author="Ericsson" w:date="2018-03-02T08:51:00Z" w:initials="E">
    <w:p w14:paraId="211EAEF0" w14:textId="73D18209" w:rsidR="00F058AA" w:rsidRDefault="00F058AA">
      <w:pPr>
        <w:pStyle w:val="CommentText"/>
      </w:pPr>
      <w:r>
        <w:rPr>
          <w:rStyle w:val="CommentReference"/>
        </w:rPr>
        <w:annotationRef/>
      </w:r>
      <w:r>
        <w:t xml:space="preserve">Agreed during ASN.1 review: </w:t>
      </w:r>
    </w:p>
    <w:p w14:paraId="47767F9E" w14:textId="558F7F62" w:rsidR="00F058AA" w:rsidRPr="00B275FB" w:rsidRDefault="00F058AA">
      <w:pPr>
        <w:pStyle w:val="CommentText"/>
      </w:pPr>
      <w:r w:rsidRPr="00B275FB">
        <w:t>1) Make the ServingCellConfigCommon in reconfigurationWithSync optional (in case we want to use something else there later)</w:t>
      </w:r>
    </w:p>
    <w:p w14:paraId="7D16B80D" w14:textId="5FECFF05" w:rsidR="00F058AA" w:rsidRDefault="00F058AA">
      <w:pPr>
        <w:pStyle w:val="CommentText"/>
      </w:pPr>
      <w:r w:rsidRPr="00B275FB">
        <w:t>2) add extension marker to ReconfigruationWithSync.</w:t>
      </w:r>
    </w:p>
  </w:comment>
  <w:comment w:id="17785" w:author="Ericsson" w:date="2018-03-05T16:29:00Z" w:initials="E">
    <w:p w14:paraId="194B4D88" w14:textId="7B91598A" w:rsidR="00F058AA" w:rsidRDefault="00F058AA">
      <w:pPr>
        <w:pStyle w:val="CommentText"/>
      </w:pPr>
      <w:r w:rsidRPr="00B275FB">
        <w:rPr>
          <w:rStyle w:val="CommentReference"/>
          <w:highlight w:val="green"/>
        </w:rPr>
        <w:annotationRef/>
      </w:r>
      <w:r w:rsidRPr="00B275FB">
        <w:rPr>
          <w:highlight w:val="green"/>
        </w:rPr>
        <w:t>Done (in CR of Area 5 (procedures))</w:t>
      </w:r>
    </w:p>
  </w:comment>
  <w:comment w:id="17793" w:author="Rapporteur" w:date="2018-02-01T14:52:00Z" w:initials="R">
    <w:p w14:paraId="5566B479" w14:textId="77777777" w:rsidR="00F058AA" w:rsidRDefault="00F058AA"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7798" w:author="ZTE" w:date="2018-02-22T12:35:00Z" w:initials="ZTE">
    <w:p w14:paraId="60266F28" w14:textId="3F114206" w:rsidR="00F058AA" w:rsidRDefault="00F058AA"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F058AA" w:rsidRDefault="00F058AA" w:rsidP="005C454E">
      <w:pPr>
        <w:pStyle w:val="CommentText"/>
      </w:pPr>
    </w:p>
    <w:p w14:paraId="5B04B426" w14:textId="38300527" w:rsidR="00F058AA" w:rsidRDefault="00F058AA"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7799" w:author="Ericsson" w:date="2018-02-23T08:50:00Z" w:initials="E">
    <w:p w14:paraId="7D1CC40A" w14:textId="16B511E7" w:rsidR="00F058AA" w:rsidRDefault="00F058AA">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7849" w:author="NTT DOCOMO, INC." w:date="2018-02-20T11:21:00Z" w:initials="DCM">
    <w:p w14:paraId="5E800EF6" w14:textId="40F0EA7A" w:rsidR="00F058AA" w:rsidRPr="00437B35" w:rsidRDefault="00F058AA"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7850" w:author="Ericsson" w:date="2018-02-23T08:51:00Z" w:initials="E">
    <w:p w14:paraId="1FAB9576" w14:textId="0863A6AD" w:rsidR="00F058AA" w:rsidRDefault="00F058AA">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F058AA" w:rsidRDefault="00F058AA">
      <w:pPr>
        <w:pStyle w:val="CommentText"/>
      </w:pPr>
      <w:r>
        <w:t xml:space="preserve">About the FFS: Isn't the simplest to use the SCS of the initial BWP for acquiring for SIB1, Msg2/4? If so, this field could be remove entirely. </w:t>
      </w:r>
    </w:p>
  </w:comment>
  <w:comment w:id="17851" w:author="Henning" w:date="2018-02-28T12:07:00Z" w:initials="H">
    <w:p w14:paraId="1B949DD9" w14:textId="26321513" w:rsidR="00F058AA" w:rsidRDefault="00F058AA">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7852" w:author="Ericsson" w:date="2018-03-05T16:35:00Z" w:initials="E">
    <w:p w14:paraId="34FCF17B" w14:textId="1D06B217" w:rsidR="00F058AA" w:rsidRDefault="00F058AA">
      <w:pPr>
        <w:pStyle w:val="CommentText"/>
      </w:pPr>
      <w:r>
        <w:rPr>
          <w:rStyle w:val="CommentReference"/>
        </w:rPr>
        <w:annotationRef/>
      </w:r>
      <w:r w:rsidRPr="00E27D0A">
        <w:rPr>
          <w:highlight w:val="green"/>
        </w:rPr>
        <w:t>Done</w:t>
      </w:r>
      <w:r>
        <w:t xml:space="preserve"> (by removal here and corresponding addition in SCS-SpecificCarrier.</w:t>
      </w:r>
    </w:p>
  </w:comment>
  <w:comment w:id="17863" w:author="Ericsson" w:date="2018-02-19T13:20:00Z" w:initials="E">
    <w:p w14:paraId="71CAE88D" w14:textId="77777777" w:rsidR="00F058AA" w:rsidRDefault="00F058AA" w:rsidP="005C454E">
      <w:pPr>
        <w:pStyle w:val="CommentText"/>
      </w:pPr>
      <w:r>
        <w:rPr>
          <w:rStyle w:val="CommentReference"/>
        </w:rPr>
        <w:annotationRef/>
      </w:r>
      <w:r>
        <w:t>Make it Need R so that it can be released.</w:t>
      </w:r>
    </w:p>
  </w:comment>
  <w:comment w:id="17864" w:author="Ericsson" w:date="2018-02-23T08:55:00Z" w:initials="E">
    <w:p w14:paraId="33A51885" w14:textId="2B1572FA" w:rsidR="00F058AA" w:rsidRDefault="00F058AA">
      <w:pPr>
        <w:pStyle w:val="CommentText"/>
      </w:pPr>
      <w:r>
        <w:rPr>
          <w:rStyle w:val="CommentReference"/>
        </w:rPr>
        <w:annotationRef/>
      </w:r>
      <w:r w:rsidRPr="00566CBF">
        <w:rPr>
          <w:highlight w:val="green"/>
        </w:rPr>
        <w:t>Done</w:t>
      </w:r>
    </w:p>
  </w:comment>
  <w:comment w:id="17869" w:author="Ericsson" w:date="2018-02-19T13:03:00Z" w:initials="E">
    <w:p w14:paraId="10486CBA" w14:textId="77777777" w:rsidR="00F058AA" w:rsidRDefault="00F058AA" w:rsidP="005C454E">
      <w:pPr>
        <w:pStyle w:val="CommentText"/>
      </w:pPr>
      <w:r>
        <w:rPr>
          <w:rStyle w:val="CommentReference"/>
        </w:rPr>
        <w:annotationRef/>
      </w:r>
      <w:r>
        <w:t xml:space="preserve">Default value as indicated in L1 table. </w:t>
      </w:r>
    </w:p>
  </w:comment>
  <w:comment w:id="17870" w:author="Ericsson" w:date="2018-02-23T08:56:00Z" w:initials="E">
    <w:p w14:paraId="2E5933E4" w14:textId="60C051C2" w:rsidR="00F058AA" w:rsidRDefault="00F058AA">
      <w:pPr>
        <w:pStyle w:val="CommentText"/>
      </w:pPr>
      <w:r>
        <w:rPr>
          <w:rStyle w:val="CommentReference"/>
        </w:rPr>
        <w:annotationRef/>
      </w:r>
      <w:r w:rsidRPr="00566CBF">
        <w:rPr>
          <w:highlight w:val="green"/>
        </w:rPr>
        <w:t>Done</w:t>
      </w:r>
    </w:p>
  </w:comment>
  <w:comment w:id="17881" w:author="NTT DOCOMO, INC." w:date="2018-02-16T16:10:00Z" w:initials="DCM">
    <w:p w14:paraId="76E577B9" w14:textId="77777777" w:rsidR="00F058AA" w:rsidRDefault="00F058AA"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7882" w:author="Ericsson" w:date="2018-02-19T10:08:00Z" w:initials="E">
    <w:p w14:paraId="5C2EFBFA" w14:textId="77777777" w:rsidR="00F058AA" w:rsidRDefault="00F058AA"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F058AA" w:rsidRDefault="00F058AA" w:rsidP="00C63174">
      <w:pPr>
        <w:pStyle w:val="CommentText"/>
      </w:pPr>
    </w:p>
    <w:p w14:paraId="4A42BF46" w14:textId="77777777" w:rsidR="00F058AA" w:rsidRDefault="00F058AA" w:rsidP="00C63174">
      <w:pPr>
        <w:pStyle w:val="CommentText"/>
      </w:pPr>
      <w:r>
        <w:t>Is this really only needed for PDSCH? What about other channels such as PDCCH or CSI-RS? Shouldn't this actually be in ServingCellConfig(Common)?</w:t>
      </w:r>
    </w:p>
  </w:comment>
  <w:comment w:id="17883" w:author="NTT DOCOMO, INC." w:date="2018-02-21T17:03:00Z" w:initials="DCM">
    <w:p w14:paraId="7DB0AE20" w14:textId="77777777" w:rsidR="00F058AA" w:rsidRDefault="00F058AA"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7884" w:author="Henning" w:date="2018-02-28T15:12:00Z" w:initials="H">
    <w:p w14:paraId="7E150FB0" w14:textId="77777777" w:rsidR="00F058AA" w:rsidRPr="00107B4D" w:rsidRDefault="00F058AA"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7894" w:author="Ericsson" w:date="2018-02-19T12:23:00Z" w:initials="E">
    <w:p w14:paraId="0907BBC4" w14:textId="77777777" w:rsidR="00F058AA" w:rsidRDefault="00F058AA"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F058AA" w:rsidRDefault="00F058AA"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7895" w:author="NTT DOCOMO, INC." w:date="2018-02-21T16:59:00Z" w:initials="DCM">
    <w:p w14:paraId="09E8BA20" w14:textId="77777777" w:rsidR="00F058AA" w:rsidRDefault="00F058AA"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7896" w:author="Ericsson" w:date="2018-03-01T10:08:00Z" w:initials="E">
    <w:p w14:paraId="403925EE" w14:textId="77777777" w:rsidR="00F058AA" w:rsidRDefault="00F058AA" w:rsidP="00C63174">
      <w:pPr>
        <w:pStyle w:val="CommentText"/>
      </w:pPr>
      <w:r>
        <w:rPr>
          <w:rStyle w:val="CommentReference"/>
        </w:rPr>
        <w:annotationRef/>
      </w:r>
      <w:r>
        <w:rPr>
          <w:rStyle w:val="CommentReference"/>
        </w:rPr>
        <w:t>See below for the RateMatchPatterns</w:t>
      </w:r>
      <w:r>
        <w:t xml:space="preserve"> .</w:t>
      </w:r>
    </w:p>
    <w:p w14:paraId="6B71002A" w14:textId="77777777" w:rsidR="00F058AA" w:rsidRDefault="00F058AA" w:rsidP="00C63174">
      <w:pPr>
        <w:pStyle w:val="CommentText"/>
      </w:pPr>
      <w:r>
        <w:t>See above for LTE CRS matching</w:t>
      </w:r>
    </w:p>
  </w:comment>
  <w:comment w:id="17930" w:author="Ericsson" w:date="2018-02-19T13:16:00Z" w:initials="E">
    <w:p w14:paraId="457FC6A7" w14:textId="77777777" w:rsidR="00F058AA" w:rsidRDefault="00F058AA" w:rsidP="005C454E">
      <w:pPr>
        <w:pStyle w:val="CommentText"/>
      </w:pPr>
      <w:r>
        <w:rPr>
          <w:rStyle w:val="CommentReference"/>
        </w:rPr>
        <w:annotationRef/>
      </w:r>
      <w:r>
        <w:t>Maybe sufficient to have the right references.</w:t>
      </w:r>
    </w:p>
  </w:comment>
  <w:comment w:id="17931" w:author="Ericsson" w:date="2018-02-23T08:56:00Z" w:initials="E">
    <w:p w14:paraId="633E150F" w14:textId="5035BFAA" w:rsidR="00F058AA" w:rsidRDefault="00F058AA">
      <w:pPr>
        <w:pStyle w:val="CommentText"/>
      </w:pPr>
      <w:r>
        <w:rPr>
          <w:rStyle w:val="CommentReference"/>
        </w:rPr>
        <w:annotationRef/>
      </w:r>
      <w:r w:rsidRPr="00566CBF">
        <w:rPr>
          <w:highlight w:val="green"/>
        </w:rPr>
        <w:t>Done</w:t>
      </w:r>
    </w:p>
  </w:comment>
  <w:comment w:id="18008" w:author="CATT" w:date="2018-02-15T10:58:00Z" w:initials="CATT">
    <w:p w14:paraId="51F4DF84" w14:textId="77777777" w:rsidR="00F058AA" w:rsidRDefault="00F058AA"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F058AA" w:rsidRDefault="00F058AA" w:rsidP="005C454E">
      <w:pPr>
        <w:pStyle w:val="CommentText"/>
        <w:rPr>
          <w:lang w:eastAsia="zh-CN"/>
        </w:rPr>
      </w:pPr>
    </w:p>
    <w:p w14:paraId="50EE9020" w14:textId="77777777" w:rsidR="00F058AA" w:rsidRDefault="00F058AA"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F058AA" w:rsidRDefault="00F058AA" w:rsidP="005C454E">
      <w:pPr>
        <w:pStyle w:val="CommentText"/>
        <w:rPr>
          <w:lang w:eastAsia="zh-CN"/>
        </w:rPr>
      </w:pPr>
    </w:p>
    <w:p w14:paraId="2A262D98" w14:textId="77777777" w:rsidR="00F058AA" w:rsidRDefault="00F058AA" w:rsidP="005C454E">
      <w:pPr>
        <w:pStyle w:val="CommentText"/>
        <w:rPr>
          <w:lang w:eastAsia="zh-CN"/>
        </w:rPr>
      </w:pPr>
      <w:r>
        <w:rPr>
          <w:lang w:eastAsia="zh-CN"/>
        </w:rPr>
        <w:t>C</w:t>
      </w:r>
      <w:r>
        <w:rPr>
          <w:rFonts w:hint="eastAsia"/>
          <w:lang w:eastAsia="zh-CN"/>
        </w:rPr>
        <w:t>hange to:</w:t>
      </w:r>
    </w:p>
    <w:p w14:paraId="15AFEF45" w14:textId="77777777" w:rsidR="00F058AA" w:rsidRDefault="00F058AA"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F058AA" w:rsidRDefault="00F058AA" w:rsidP="005C454E">
      <w:pPr>
        <w:pStyle w:val="CommentText"/>
      </w:pPr>
    </w:p>
  </w:comment>
  <w:comment w:id="18009" w:author="Ericsson" w:date="2018-02-19T12:42:00Z" w:initials="E">
    <w:p w14:paraId="1D326566" w14:textId="77777777" w:rsidR="00F058AA" w:rsidRDefault="00F058AA"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012" w:author="Ericsson" w:date="2018-03-05T16:08:00Z" w:initials="E">
    <w:p w14:paraId="525028DF" w14:textId="3AF4404E" w:rsidR="00F058AA" w:rsidRDefault="00F058AA">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061" w:author="NTT DOCOMO, INC." w:date="2018-02-15T19:18:00Z" w:initials="DCM">
    <w:p w14:paraId="3168B8B2" w14:textId="77D81A28" w:rsidR="00F058AA" w:rsidRPr="00026175" w:rsidRDefault="00F058AA"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062" w:author="Ericsson" w:date="2018-02-19T12:43:00Z" w:initials="E">
    <w:p w14:paraId="198258D0" w14:textId="77777777" w:rsidR="00F058AA" w:rsidRDefault="00F058AA" w:rsidP="005C454E">
      <w:pPr>
        <w:pStyle w:val="CommentText"/>
      </w:pPr>
      <w:r>
        <w:rPr>
          <w:rStyle w:val="CommentReference"/>
        </w:rPr>
        <w:annotationRef/>
      </w:r>
      <w:r>
        <w:t>We agree. We added the yellow FFS but good to have a RIL issue.</w:t>
      </w:r>
    </w:p>
    <w:p w14:paraId="3895D65D" w14:textId="6647A29C" w:rsidR="00F058AA" w:rsidRDefault="00F058AA"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F058AA" w:rsidRDefault="00F058AA"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063" w:author="Ericsson" w:date="2018-02-23T09:03:00Z" w:initials="E">
    <w:p w14:paraId="583CA5C5" w14:textId="21FFE31C" w:rsidR="00F058AA" w:rsidRDefault="00F058AA">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113" w:author="R1-1803529 L1 parameter update" w:date="2018-03-07T16:23:00Z" w:initials="R">
    <w:p w14:paraId="061F5F2F" w14:textId="4B30B675" w:rsidR="00F058AA" w:rsidRDefault="00F058AA">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083" w:author="ZTE" w:date="2018-02-14T15:41:00Z" w:initials="ZTE">
    <w:p w14:paraId="674D8D77" w14:textId="3B2365CF" w:rsidR="00F058AA" w:rsidRDefault="00F058AA"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F058AA" w:rsidRDefault="00F058AA"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F058AA" w:rsidRDefault="00F058AA" w:rsidP="005C454E">
      <w:pPr>
        <w:pStyle w:val="CommentText"/>
      </w:pPr>
    </w:p>
  </w:comment>
  <w:comment w:id="18084" w:author="Ericsson" w:date="2018-02-19T12:53:00Z" w:initials="E">
    <w:p w14:paraId="7133071A" w14:textId="106C6920" w:rsidR="00F058AA" w:rsidRPr="00D21EDF" w:rsidRDefault="00F058AA"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085" w:author="Ericsson" w:date="2018-03-02T08:54:00Z" w:initials="E">
    <w:p w14:paraId="0265F3A1" w14:textId="0D533E55" w:rsidR="00F058AA" w:rsidRDefault="00F058AA">
      <w:pPr>
        <w:pStyle w:val="CommentText"/>
      </w:pPr>
      <w:r>
        <w:rPr>
          <w:rStyle w:val="CommentReference"/>
        </w:rPr>
        <w:annotationRef/>
      </w:r>
      <w:r>
        <w:t xml:space="preserve">Keep as is. </w:t>
      </w:r>
    </w:p>
  </w:comment>
  <w:comment w:id="18210" w:author="RIL-H240" w:date="2018-02-01T15:10:00Z" w:initials="R">
    <w:p w14:paraId="4DA466D5" w14:textId="77777777" w:rsidR="00F058AA" w:rsidRDefault="00F058AA" w:rsidP="005C454E">
      <w:pPr>
        <w:pStyle w:val="CommentText"/>
      </w:pPr>
      <w:r>
        <w:rPr>
          <w:rStyle w:val="CommentReference"/>
        </w:rPr>
        <w:annotationRef/>
      </w:r>
      <w:r>
        <w:t>Moved to PDSCH-Config</w:t>
      </w:r>
    </w:p>
  </w:comment>
  <w:comment w:id="18220" w:author="RIL-H240" w:date="2018-02-01T15:11:00Z" w:initials="R">
    <w:p w14:paraId="3709D2EB" w14:textId="77777777" w:rsidR="00F058AA" w:rsidRDefault="00F058AA" w:rsidP="005C454E">
      <w:pPr>
        <w:pStyle w:val="CommentText"/>
      </w:pPr>
      <w:r>
        <w:rPr>
          <w:rStyle w:val="CommentReference"/>
        </w:rPr>
        <w:annotationRef/>
      </w:r>
      <w:r>
        <w:t>Moved to PUSCH-Config</w:t>
      </w:r>
    </w:p>
  </w:comment>
  <w:comment w:id="18232" w:author="Ericsson" w:date="2018-02-19T10:19:00Z" w:initials="E">
    <w:p w14:paraId="0EED5D89" w14:textId="77777777" w:rsidR="00F058AA" w:rsidRDefault="00F058AA"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F058AA" w:rsidRDefault="00F058AA" w:rsidP="005C454E">
      <w:pPr>
        <w:pStyle w:val="CommentText"/>
      </w:pPr>
      <w:r>
        <w:t>(Most of this change in PDSCH-Config)</w:t>
      </w:r>
    </w:p>
  </w:comment>
  <w:comment w:id="18233" w:author="Ericsson" w:date="2018-02-23T09:08:00Z" w:initials="E">
    <w:p w14:paraId="43A14DD6" w14:textId="6FE3C142" w:rsidR="00F058AA" w:rsidRDefault="00F058AA">
      <w:pPr>
        <w:pStyle w:val="CommentText"/>
      </w:pPr>
      <w:r w:rsidRPr="001539FC">
        <w:rPr>
          <w:rStyle w:val="CommentReference"/>
          <w:highlight w:val="green"/>
        </w:rPr>
        <w:annotationRef/>
      </w:r>
      <w:r w:rsidRPr="001539FC">
        <w:rPr>
          <w:highlight w:val="green"/>
        </w:rPr>
        <w:t>Done</w:t>
      </w:r>
    </w:p>
  </w:comment>
  <w:comment w:id="18252" w:author="R1-1803529 L1 parameter update" w:date="2018-03-07T14:35:00Z" w:initials="R">
    <w:p w14:paraId="4C587CBA" w14:textId="28A924D1" w:rsidR="00F058AA" w:rsidRDefault="00F058AA">
      <w:pPr>
        <w:pStyle w:val="CommentText"/>
      </w:pPr>
      <w:r>
        <w:rPr>
          <w:rStyle w:val="CommentReference"/>
        </w:rPr>
        <w:annotationRef/>
      </w:r>
      <w:r>
        <w:t xml:space="preserve">Moved here from SRS-Config since it is supposed to be per cell according to RAN1. </w:t>
      </w:r>
    </w:p>
  </w:comment>
  <w:comment w:id="18276" w:author="Ericsson" w:date="2018-03-05T16:52:00Z" w:initials="E">
    <w:p w14:paraId="25FD88FF" w14:textId="66FCDC64" w:rsidR="00F058AA" w:rsidRDefault="00F058AA">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8335" w:author="R1-1803529 L1 parameter update" w:date="2018-03-07T16:23:00Z" w:initials="R">
    <w:p w14:paraId="4E0075C5" w14:textId="30DE2664" w:rsidR="00F058AA" w:rsidRDefault="00F058AA">
      <w:pPr>
        <w:pStyle w:val="CommentText"/>
      </w:pPr>
      <w:bookmarkStart w:id="18343"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8343"/>
  </w:comment>
  <w:comment w:id="18376" w:author="R1-1803529 L1 parameter update" w:date="2018-03-07T15:36:00Z" w:initials="R">
    <w:p w14:paraId="0F495675" w14:textId="77777777" w:rsidR="00F058AA" w:rsidRDefault="00F058AA" w:rsidP="00F7054F">
      <w:pPr>
        <w:pStyle w:val="CommentText"/>
      </w:pPr>
      <w:r>
        <w:rPr>
          <w:rStyle w:val="CommentReference"/>
        </w:rPr>
        <w:annotationRef/>
      </w:r>
      <w:r>
        <w:t xml:space="preserve">Added based on RAN1 input. </w:t>
      </w:r>
    </w:p>
  </w:comment>
  <w:comment w:id="18438" w:author="R1-1803529 L1 parameter update" w:date="2018-03-07T12:38:00Z" w:initials="R">
    <w:p w14:paraId="13926C54" w14:textId="5728C58D" w:rsidR="00F058AA" w:rsidRDefault="00F058AA">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8503" w:author="Ericsson" w:date="2018-02-02T15:59:00Z" w:initials="E">
    <w:p w14:paraId="79E9A9B0" w14:textId="77777777" w:rsidR="00F058AA" w:rsidRDefault="00F058AA"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F058AA" w:rsidRDefault="00F058AA">
      <w:pPr>
        <w:pStyle w:val="CommentText"/>
      </w:pPr>
    </w:p>
  </w:comment>
  <w:comment w:id="18519" w:author="Ericsson" w:date="2018-02-02T15:41:00Z" w:initials="E">
    <w:p w14:paraId="54AA6C1C" w14:textId="1A2250CF" w:rsidR="00F058AA" w:rsidRDefault="00F058AA">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8530" w:author="L1 Parameters R1-1801276" w:date="2018-02-05T19:07:00Z" w:initials="L">
    <w:p w14:paraId="171C0517" w14:textId="1D79E88E" w:rsidR="00F058AA" w:rsidRDefault="00F058AA">
      <w:pPr>
        <w:pStyle w:val="CommentText"/>
      </w:pPr>
      <w:r>
        <w:rPr>
          <w:rStyle w:val="CommentReference"/>
        </w:rPr>
        <w:annotationRef/>
      </w:r>
      <w:r>
        <w:t>Exxx: Class2: According to L1 table the value for UL was increased to 16. What about DL?</w:t>
      </w:r>
    </w:p>
  </w:comment>
  <w:comment w:id="18531" w:author="Ericsson" w:date="2018-02-02T15:42:00Z" w:initials="E">
    <w:p w14:paraId="4C3E8D0D" w14:textId="00366DE4" w:rsidR="00F058AA" w:rsidRDefault="00F058AA">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8537" w:author="Ericsson" w:date="2018-02-02T15:38:00Z" w:initials="E">
    <w:p w14:paraId="14B10C35" w14:textId="13105721" w:rsidR="00F058AA" w:rsidRDefault="00F058AA">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8547" w:author="Ericsson" w:date="2018-02-02T15:43:00Z" w:initials="E">
    <w:p w14:paraId="7426F1CF" w14:textId="06A6CF4D" w:rsidR="00F058AA" w:rsidRDefault="00F058AA">
      <w:pPr>
        <w:pStyle w:val="CommentText"/>
      </w:pPr>
      <w:r>
        <w:rPr>
          <w:rStyle w:val="CommentReference"/>
        </w:rPr>
        <w:annotationRef/>
      </w:r>
      <w:r>
        <w:t xml:space="preserve">Exxx: Class2: Allow delta assuming that PUCCH remains while other parameters change? </w:t>
      </w:r>
    </w:p>
    <w:p w14:paraId="486B60CA" w14:textId="5C1BD90E" w:rsidR="00F058AA" w:rsidRDefault="00F058AA">
      <w:pPr>
        <w:pStyle w:val="CommentText"/>
      </w:pPr>
      <w:r>
        <w:t>Or is it maybe even possible to omit PUCCH and run without feedback?</w:t>
      </w:r>
    </w:p>
  </w:comment>
  <w:comment w:id="18553" w:author="Huawei R2-1800479" w:date="2018-02-02T14:55:00Z" w:initials="H">
    <w:p w14:paraId="4A6B4702" w14:textId="17ACBEF4" w:rsidR="00F058AA" w:rsidRDefault="00F058AA">
      <w:pPr>
        <w:pStyle w:val="CommentText"/>
      </w:pPr>
      <w:r>
        <w:rPr>
          <w:rStyle w:val="CommentReference"/>
        </w:rPr>
        <w:annotationRef/>
      </w:r>
      <w:r>
        <w:t>Moved to separate IE section (ConfiguredGrantConfig)</w:t>
      </w:r>
    </w:p>
  </w:comment>
  <w:comment w:id="18665" w:author="Rapporteur" w:date="2018-02-02T16:06:00Z" w:initials="R">
    <w:p w14:paraId="045935F6" w14:textId="407BBA85" w:rsidR="00F058AA" w:rsidRDefault="00F058AA">
      <w:pPr>
        <w:pStyle w:val="CommentText"/>
      </w:pPr>
      <w:r>
        <w:rPr>
          <w:rStyle w:val="CommentReference"/>
        </w:rPr>
        <w:annotationRef/>
      </w:r>
      <w:r>
        <w:t>TODO: Move to correct place (track changes lost!)</w:t>
      </w:r>
    </w:p>
  </w:comment>
  <w:comment w:id="18681" w:author="Huawei R2-1800479" w:date="2018-02-02T14:59:00Z" w:initials="H">
    <w:p w14:paraId="15E2AAAF" w14:textId="40AF1165" w:rsidR="00F058AA" w:rsidRDefault="00F058AA">
      <w:pPr>
        <w:pStyle w:val="CommentText"/>
      </w:pPr>
      <w:r>
        <w:rPr>
          <w:rStyle w:val="CommentReference"/>
        </w:rPr>
        <w:annotationRef/>
      </w:r>
      <w:r>
        <w:t>Unlike CR, we use R since there is not procedural description but a default value in field description.</w:t>
      </w:r>
    </w:p>
  </w:comment>
  <w:comment w:id="18693" w:author="Ericsson" w:date="2018-02-02T15:11:00Z" w:initials="E">
    <w:p w14:paraId="1433F1A9" w14:textId="1CD4265C" w:rsidR="00F058AA" w:rsidRDefault="00F058AA">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8759" w:author="Ericsson" w:date="2018-02-02T15:27:00Z" w:initials="E">
    <w:p w14:paraId="7CA77FB2" w14:textId="2959CF98" w:rsidR="00F058AA" w:rsidRDefault="00F058AA">
      <w:pPr>
        <w:pStyle w:val="CommentText"/>
      </w:pPr>
      <w:r>
        <w:rPr>
          <w:rStyle w:val="CommentReference"/>
        </w:rPr>
        <w:annotationRef/>
      </w:r>
      <w:r>
        <w:t>Added an empty sequence with extension in case there happen to be parameters specific to this type.</w:t>
      </w:r>
    </w:p>
  </w:comment>
  <w:comment w:id="18712" w:author="Ericsson" w:date="2018-02-02T15:58:00Z" w:initials="E">
    <w:p w14:paraId="78ADF8AB" w14:textId="691D7412" w:rsidR="00F058AA" w:rsidRDefault="00F058AA">
      <w:pPr>
        <w:pStyle w:val="CommentText"/>
      </w:pPr>
      <w:r>
        <w:rPr>
          <w:rStyle w:val="CommentReference"/>
        </w:rPr>
        <w:annotationRef/>
      </w:r>
      <w:r>
        <w:t>Changes in this section incorrectly tracked as ”Ericsson”. Should have been ”Huawei R2.1800480”</w:t>
      </w:r>
    </w:p>
  </w:comment>
  <w:comment w:id="18778" w:author="Ericsson" w:date="2018-02-19T17:04:00Z" w:initials="E">
    <w:p w14:paraId="54A0173A" w14:textId="77777777" w:rsidR="00F058AA" w:rsidRDefault="00F058AA" w:rsidP="00632926">
      <w:pPr>
        <w:pStyle w:val="CommentText"/>
      </w:pPr>
      <w:r>
        <w:t xml:space="preserve">E388 (Henning): Class2: </w:t>
      </w:r>
    </w:p>
    <w:p w14:paraId="1CA80049" w14:textId="77777777" w:rsidR="00F058AA" w:rsidRDefault="00F058AA" w:rsidP="00632926">
      <w:pPr>
        <w:pStyle w:val="CommentText"/>
      </w:pPr>
      <w:r>
        <w:t xml:space="preserve">- </w:t>
      </w:r>
      <w:r>
        <w:rPr>
          <w:rStyle w:val="CommentReference"/>
        </w:rPr>
        <w:annotationRef/>
      </w:r>
      <w:r>
        <w:t>Add/Mod and Release lists should be "Need N"</w:t>
      </w:r>
    </w:p>
    <w:p w14:paraId="741FBFCA" w14:textId="77777777" w:rsidR="00F058AA" w:rsidRDefault="00F058AA" w:rsidP="00632926">
      <w:pPr>
        <w:pStyle w:val="CommentText"/>
      </w:pPr>
      <w:r>
        <w:t xml:space="preserve">- tpc-SRS-RNTI: Need R since it is not needed in all cases </w:t>
      </w:r>
    </w:p>
    <w:p w14:paraId="010DAF55" w14:textId="77777777" w:rsidR="00F058AA" w:rsidRDefault="00F058AA" w:rsidP="00632926">
      <w:pPr>
        <w:pStyle w:val="CommentText"/>
      </w:pPr>
      <w:r>
        <w:t>- SRS-CarrierSwitching: Add SetupRelease and Need M</w:t>
      </w:r>
    </w:p>
  </w:comment>
  <w:comment w:id="18779" w:author="Ericsson" w:date="2018-02-23T09:12:00Z" w:initials="E">
    <w:p w14:paraId="36131ED3" w14:textId="0FD317CD" w:rsidR="00F058AA" w:rsidRDefault="00F058AA">
      <w:pPr>
        <w:pStyle w:val="CommentText"/>
      </w:pPr>
      <w:r w:rsidRPr="00A77B5F">
        <w:rPr>
          <w:rStyle w:val="CommentReference"/>
          <w:highlight w:val="green"/>
        </w:rPr>
        <w:annotationRef/>
      </w:r>
      <w:r w:rsidRPr="00A77B5F">
        <w:rPr>
          <w:highlight w:val="green"/>
        </w:rPr>
        <w:t>Done</w:t>
      </w:r>
    </w:p>
  </w:comment>
  <w:comment w:id="18791" w:author="R1-1803529 L1 parameter update" w:date="2018-03-07T15:48:00Z" w:initials="R">
    <w:p w14:paraId="07F70F41" w14:textId="54971221" w:rsidR="00F058AA" w:rsidRDefault="00F058AA">
      <w:pPr>
        <w:pStyle w:val="CommentText"/>
      </w:pPr>
      <w:r>
        <w:rPr>
          <w:rStyle w:val="CommentReference"/>
        </w:rPr>
        <w:annotationRef/>
      </w:r>
      <w:r>
        <w:t>Moved to CellGroupConfig</w:t>
      </w:r>
    </w:p>
  </w:comment>
  <w:comment w:id="18809" w:author="" w:date="2018-02-02T08:58:00Z" w:initials="R">
    <w:p w14:paraId="050C089B" w14:textId="77777777" w:rsidR="00F058AA" w:rsidRDefault="00F058AA" w:rsidP="00632926">
      <w:pPr>
        <w:pStyle w:val="CommentText"/>
      </w:pPr>
      <w:r>
        <w:rPr>
          <w:rStyle w:val="CommentReference"/>
        </w:rPr>
        <w:annotationRef/>
      </w:r>
      <w:r>
        <w:t>Moved to PUSCH-Config</w:t>
      </w:r>
    </w:p>
  </w:comment>
  <w:comment w:id="18819" w:author="R1-1803529 L1 parameter update" w:date="2018-03-07T14:57:00Z" w:initials="R">
    <w:p w14:paraId="0A5E59EC" w14:textId="55487BE7" w:rsidR="00F058AA" w:rsidRDefault="00F058AA">
      <w:pPr>
        <w:pStyle w:val="CommentText"/>
      </w:pPr>
      <w:r>
        <w:rPr>
          <w:rStyle w:val="CommentReference"/>
        </w:rPr>
        <w:annotationRef/>
      </w:r>
      <w:r>
        <w:t>Moved to ServingCellConfig based on RAN1 input.</w:t>
      </w:r>
    </w:p>
  </w:comment>
  <w:comment w:id="18861" w:author="ZTE" w:date="2018-02-14T16:40:00Z" w:initials="ZTE">
    <w:p w14:paraId="39B2C2AE" w14:textId="6FFE08B4" w:rsidR="00F058AA" w:rsidRDefault="00F058AA" w:rsidP="00632926">
      <w:pPr>
        <w:pStyle w:val="CommentText"/>
        <w:rPr>
          <w:rFonts w:eastAsia="SimSun"/>
          <w:lang w:val="en-US" w:eastAsia="zh-CN"/>
        </w:rPr>
      </w:pPr>
      <w:r w:rsidRPr="004974EB">
        <w:rPr>
          <w:rStyle w:val="CommentReference"/>
          <w:highlight w:val="yellow"/>
        </w:rPr>
        <w:annotationRef/>
      </w:r>
      <w:bookmarkStart w:id="18864" w:name="_Hlk508032444"/>
      <w:r>
        <w:rPr>
          <w:rFonts w:eastAsia="SimSun" w:hint="eastAsia"/>
          <w:lang w:val="en-US" w:eastAsia="zh-CN"/>
        </w:rPr>
        <w:t>Z109 Class2</w:t>
      </w:r>
    </w:p>
    <w:p w14:paraId="19E35E2B" w14:textId="77777777" w:rsidR="00F058AA" w:rsidRDefault="00F058AA"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F058AA" w:rsidRDefault="00F058AA"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8864"/>
    </w:p>
  </w:comment>
  <w:comment w:id="18862" w:author="Ericsson" w:date="2018-02-19T16:54:00Z" w:initials="E">
    <w:p w14:paraId="1DAC8A62" w14:textId="77777777" w:rsidR="00F058AA" w:rsidRPr="00A77B5F" w:rsidRDefault="00F058AA"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F058AA" w:rsidRDefault="00F058AA" w:rsidP="00632926">
      <w:pPr>
        <w:pStyle w:val="CommentText"/>
      </w:pPr>
    </w:p>
    <w:p w14:paraId="28BBC5B1" w14:textId="77777777" w:rsidR="00F058AA" w:rsidRDefault="00F058AA"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8863" w:author="Ericsson" w:date="2018-03-02T08:59:00Z" w:initials="E">
    <w:p w14:paraId="01350F55" w14:textId="08327850" w:rsidR="00F058AA" w:rsidRDefault="00F058AA">
      <w:pPr>
        <w:pStyle w:val="CommentText"/>
      </w:pPr>
      <w:r>
        <w:rPr>
          <w:rStyle w:val="CommentReference"/>
        </w:rPr>
        <w:annotationRef/>
      </w:r>
      <w:bookmarkStart w:id="18865" w:name="_Hlk508032431"/>
      <w:r>
        <w:t xml:space="preserve">ASN.1 Review: The MAC CE will contain cell ID and BWP ID. hence, the ID space for the SRS (and other RSs) have to be unique only in the scope of a BWP. </w:t>
      </w:r>
    </w:p>
    <w:p w14:paraId="133E4219" w14:textId="29F21D5B" w:rsidR="00F058AA" w:rsidRDefault="00F058AA">
      <w:pPr>
        <w:pStyle w:val="CommentText"/>
      </w:pPr>
      <w:r w:rsidRPr="000B242D">
        <w:rPr>
          <w:highlight w:val="yellow"/>
        </w:rPr>
        <w:t>=&gt; Clarify in section 6.4 the allowed range of the ID to be used</w:t>
      </w:r>
      <w:r>
        <w:t xml:space="preserve">. </w:t>
      </w:r>
      <w:bookmarkEnd w:id="18865"/>
    </w:p>
    <w:p w14:paraId="485CF830" w14:textId="2D059E00" w:rsidR="00F058AA" w:rsidRDefault="00F058AA">
      <w:pPr>
        <w:pStyle w:val="CommentText"/>
      </w:pPr>
      <w:r w:rsidRPr="00E24B22">
        <w:rPr>
          <w:highlight w:val="green"/>
        </w:rPr>
        <w:t>=&gt; No change needed here</w:t>
      </w:r>
    </w:p>
  </w:comment>
  <w:comment w:id="18873" w:author="Ericsson" w:date="2018-02-19T16:59:00Z" w:initials="E">
    <w:p w14:paraId="469BCED3" w14:textId="115AA98E" w:rsidR="00F058AA" w:rsidRDefault="00F058AA"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F058AA" w:rsidRDefault="00F058AA" w:rsidP="00632926">
      <w:pPr>
        <w:pStyle w:val="CommentText"/>
      </w:pPr>
    </w:p>
    <w:p w14:paraId="625A3EFB" w14:textId="77777777" w:rsidR="00F058AA" w:rsidRDefault="00F058AA" w:rsidP="00632926">
      <w:pPr>
        <w:pStyle w:val="CommentText"/>
      </w:pPr>
      <w:r>
        <w:t xml:space="preserve">The srs-ResourceIdList and the p0 are required but are somewhat larger so that delta configuration may be desirable. =&gt; Add "Cond Setup". </w:t>
      </w:r>
    </w:p>
  </w:comment>
  <w:comment w:id="18874" w:author="Ericsson" w:date="2018-02-23T09:15:00Z" w:initials="E">
    <w:p w14:paraId="30FF19D0" w14:textId="14EF776F" w:rsidR="00F058AA" w:rsidRDefault="00F058AA">
      <w:pPr>
        <w:pStyle w:val="CommentText"/>
      </w:pPr>
      <w:r>
        <w:rPr>
          <w:rStyle w:val="CommentReference"/>
        </w:rPr>
        <w:annotationRef/>
      </w:r>
      <w:r w:rsidRPr="00A77B5F">
        <w:rPr>
          <w:highlight w:val="green"/>
        </w:rPr>
        <w:t>Done</w:t>
      </w:r>
    </w:p>
  </w:comment>
  <w:comment w:id="18887" w:author="Huawei_Class2" w:date="2018-02-20T08:11:00Z" w:initials="NT">
    <w:p w14:paraId="3B2F0437" w14:textId="77777777" w:rsidR="00F058AA" w:rsidRDefault="00F058AA" w:rsidP="00632926">
      <w:pPr>
        <w:pStyle w:val="CommentText"/>
      </w:pPr>
      <w:r>
        <w:rPr>
          <w:rStyle w:val="CommentReference"/>
        </w:rPr>
        <w:annotationRef/>
      </w:r>
      <w:r>
        <w:t>H332: This should be section 6.1.1.2</w:t>
      </w:r>
    </w:p>
  </w:comment>
  <w:comment w:id="18892" w:author="Huawei_Class2" w:date="2018-02-19T14:14:00Z" w:initials="NT">
    <w:p w14:paraId="15C19470" w14:textId="61FB0A56" w:rsidR="00F058AA" w:rsidRDefault="00F058AA"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8893" w:author="Ericsson" w:date="2018-02-23T09:27:00Z" w:initials="E">
    <w:p w14:paraId="347DD7DA" w14:textId="6F568F11" w:rsidR="00F058AA" w:rsidRDefault="00F058AA">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F058AA" w:rsidRDefault="00F058AA">
      <w:pPr>
        <w:pStyle w:val="CommentText"/>
      </w:pPr>
      <w:r>
        <w:t xml:space="preserve">Secondly, the assocaitedCSI-RS-Index determines a NZP CSI resource associated with this resource set. Hence, the three are associated as you suggest. </w:t>
      </w:r>
    </w:p>
    <w:p w14:paraId="7A0CF5AA" w14:textId="10883EFE" w:rsidR="00F058AA" w:rsidRDefault="00F058AA">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F058AA" w:rsidRDefault="00F058AA">
      <w:pPr>
        <w:pStyle w:val="CommentText"/>
      </w:pPr>
    </w:p>
    <w:p w14:paraId="38682B71" w14:textId="4D9E5A77" w:rsidR="00F058AA" w:rsidRDefault="00F058AA">
      <w:pPr>
        <w:pStyle w:val="CommentText"/>
      </w:pPr>
      <w:r>
        <w:t xml:space="preserve">For P/SP sets, the aperiodicSRS-ResourceTrigger should be absent but there is no difference with respect to the associated CSI-RS as far as we can see. </w:t>
      </w:r>
    </w:p>
    <w:p w14:paraId="4F015C46" w14:textId="5DB8D9DF" w:rsidR="00F058AA" w:rsidRDefault="00F058AA">
      <w:pPr>
        <w:pStyle w:val="CommentText"/>
      </w:pPr>
    </w:p>
    <w:p w14:paraId="7696D0FE" w14:textId="77777777" w:rsidR="00F058AA" w:rsidRDefault="00F058AA">
      <w:pPr>
        <w:pStyle w:val="CommentText"/>
      </w:pPr>
      <w:r>
        <w:t xml:space="preserve">It is however not entirely clear to us what the difference is between an associated NZP-CSI-RS resource and the spatial relation info resource in the SRS resource. </w:t>
      </w:r>
    </w:p>
    <w:p w14:paraId="2E2BFF1C" w14:textId="3A2B77BF" w:rsidR="00F058AA" w:rsidRDefault="00F058AA">
      <w:pPr>
        <w:pStyle w:val="CommentText"/>
      </w:pPr>
      <w:r>
        <w:t>=&gt; FFS_RAN1: Check with RAN1</w:t>
      </w:r>
    </w:p>
  </w:comment>
  <w:comment w:id="18894" w:author="Ericsson" w:date="2018-03-02T09:13:00Z" w:initials="E">
    <w:p w14:paraId="68BA0B95" w14:textId="2C4BA958" w:rsidR="00F058AA" w:rsidRDefault="00F058AA">
      <w:pPr>
        <w:pStyle w:val="CommentText"/>
      </w:pPr>
      <w:r w:rsidRPr="00F9178A">
        <w:rPr>
          <w:rStyle w:val="CommentReference"/>
          <w:highlight w:val="green"/>
        </w:rPr>
        <w:annotationRef/>
      </w:r>
      <w:r w:rsidRPr="00F9178A">
        <w:rPr>
          <w:highlight w:val="green"/>
        </w:rPr>
        <w:t>Changed in ASN.1 review.</w:t>
      </w:r>
    </w:p>
  </w:comment>
  <w:comment w:id="18923" w:author="R1-1803529 L1 parameter update" w:date="2018-03-07T11:58:00Z" w:initials="R">
    <w:p w14:paraId="5F5F9BB5" w14:textId="5162C333" w:rsidR="00F058AA" w:rsidRDefault="00F058AA">
      <w:pPr>
        <w:pStyle w:val="CommentText"/>
      </w:pPr>
      <w:r>
        <w:rPr>
          <w:rStyle w:val="CommentReference"/>
        </w:rPr>
        <w:annotationRef/>
      </w:r>
      <w:r>
        <w:t>RAN1 requested addition of this parameter. Since Huawei (H331) had suggested splitting the aperiodic case anyway, we applied here the same structure as in the SRS-Resource.</w:t>
      </w:r>
    </w:p>
    <w:p w14:paraId="54E76147" w14:textId="762BF850" w:rsidR="00F058AA" w:rsidRDefault="00F058AA">
      <w:pPr>
        <w:pStyle w:val="CommentText"/>
      </w:pPr>
      <w:r>
        <w:t xml:space="preserve">Note that the value range of the slotOffet seems to be open in RAN1. We used for now the same value range as in CSI-RS reporting. </w:t>
      </w:r>
    </w:p>
  </w:comment>
  <w:comment w:id="19010" w:author="Ericsson" w:date="2018-02-23T11:58:00Z" w:initials="E">
    <w:p w14:paraId="456C1AB7" w14:textId="6D5B962F" w:rsidR="00F058AA" w:rsidRDefault="00F058AA">
      <w:pPr>
        <w:pStyle w:val="CommentText"/>
      </w:pPr>
      <w:r>
        <w:rPr>
          <w:rStyle w:val="CommentReference"/>
        </w:rPr>
        <w:annotationRef/>
      </w:r>
      <w:r>
        <w:t xml:space="preserve">E350 (Henning): Class2: (see also E350in </w:t>
      </w:r>
      <w:r w:rsidRPr="00AC06B7">
        <w:t>PTRS-UplinkConfig</w:t>
      </w:r>
      <w:r>
        <w:t>!</w:t>
      </w:r>
    </w:p>
    <w:p w14:paraId="0C35BA87" w14:textId="5ABAABF1" w:rsidR="00F058AA" w:rsidRDefault="00F058AA">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011" w:author="Ericsson" w:date="2018-03-05T14:30:00Z" w:initials="E">
    <w:p w14:paraId="5A1DAEB7" w14:textId="42F615EB" w:rsidR="00F058AA" w:rsidRDefault="00F058AA">
      <w:pPr>
        <w:pStyle w:val="CommentText"/>
      </w:pPr>
      <w:r>
        <w:rPr>
          <w:rStyle w:val="CommentReference"/>
        </w:rPr>
        <w:annotationRef/>
      </w:r>
      <w:r>
        <w:t>Agreed in ASN.1 review (see corresponding note at E350)</w:t>
      </w:r>
    </w:p>
  </w:comment>
  <w:comment w:id="19042" w:author="Huawei_Class2" w:date="2018-02-14T13:22:00Z" w:initials="NT">
    <w:p w14:paraId="3E685A17" w14:textId="77777777" w:rsidR="00F058AA" w:rsidRDefault="00F058AA"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043" w:author="Ericsson" w:date="2018-02-19T16:23:00Z" w:initials="E">
    <w:p w14:paraId="4454F02F" w14:textId="77777777" w:rsidR="00F058AA" w:rsidRDefault="00F058AA"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F058AA" w:rsidRDefault="00F058AA" w:rsidP="00632926">
      <w:pPr>
        <w:pStyle w:val="CommentText"/>
      </w:pPr>
      <w:r>
        <w:t>It seems that the same applies even to the FH fields below which are also configured even if the UE does not apply FH.</w:t>
      </w:r>
    </w:p>
    <w:p w14:paraId="5019B294" w14:textId="77777777" w:rsidR="00F058AA" w:rsidRDefault="00F058AA" w:rsidP="00632926">
      <w:pPr>
        <w:pStyle w:val="CommentText"/>
      </w:pPr>
      <w:r>
        <w:sym w:font="Wingdings" w:char="F0E8"/>
      </w:r>
      <w:r>
        <w:t xml:space="preserve"> </w:t>
      </w:r>
      <w:r w:rsidRPr="008F4C2C">
        <w:rPr>
          <w:b/>
        </w:rPr>
        <w:t>Remove OPTIONAL for most fields</w:t>
      </w:r>
      <w:r>
        <w:t>.</w:t>
      </w:r>
    </w:p>
  </w:comment>
  <w:comment w:id="19044" w:author="Ericsson" w:date="2018-02-23T09:36:00Z" w:initials="E">
    <w:p w14:paraId="71399E49" w14:textId="4ACD0529" w:rsidR="00F058AA" w:rsidRDefault="00F058AA">
      <w:pPr>
        <w:pStyle w:val="CommentText"/>
      </w:pPr>
      <w:r w:rsidRPr="005A4839">
        <w:rPr>
          <w:rStyle w:val="CommentReference"/>
          <w:highlight w:val="green"/>
        </w:rPr>
        <w:annotationRef/>
      </w:r>
      <w:r w:rsidRPr="005A4839">
        <w:rPr>
          <w:highlight w:val="green"/>
        </w:rPr>
        <w:t>Done</w:t>
      </w:r>
    </w:p>
  </w:comment>
  <w:comment w:id="19050" w:author="NTT DOCOMO, INC." w:date="2018-02-19T01:29:00Z" w:initials="DCM">
    <w:p w14:paraId="04E4ACAA" w14:textId="77777777" w:rsidR="00F058AA" w:rsidRPr="00656640" w:rsidRDefault="00F058AA" w:rsidP="00632926">
      <w:pPr>
        <w:pStyle w:val="CommentText"/>
      </w:pPr>
      <w:r>
        <w:rPr>
          <w:rStyle w:val="CommentReference"/>
        </w:rPr>
        <w:annotationRef/>
      </w:r>
      <w:r>
        <w:t>D321: Class 2: Unnamed SEQUENCE. A name should be added according to the agreement at AH.</w:t>
      </w:r>
    </w:p>
  </w:comment>
  <w:comment w:id="19051" w:author="Ericsson" w:date="2018-02-19T15:15:00Z" w:initials="E">
    <w:p w14:paraId="53C0A184" w14:textId="77777777" w:rsidR="00F058AA" w:rsidRDefault="00F058AA"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052" w:author="Ericsson" w:date="2018-02-23T09:36:00Z" w:initials="E">
    <w:p w14:paraId="611E59DA" w14:textId="0E322C8B" w:rsidR="00F058AA" w:rsidRDefault="00F058AA">
      <w:pPr>
        <w:pStyle w:val="CommentText"/>
      </w:pPr>
      <w:r w:rsidRPr="005A4839">
        <w:rPr>
          <w:rStyle w:val="CommentReference"/>
          <w:highlight w:val="green"/>
        </w:rPr>
        <w:annotationRef/>
      </w:r>
      <w:r w:rsidRPr="005A4839">
        <w:rPr>
          <w:highlight w:val="green"/>
        </w:rPr>
        <w:t>Done</w:t>
      </w:r>
    </w:p>
  </w:comment>
  <w:comment w:id="19101" w:author="Huawei_Class2" w:date="2018-02-14T13:23:00Z" w:initials="NT">
    <w:p w14:paraId="200121CB" w14:textId="77777777" w:rsidR="00F058AA" w:rsidRDefault="00F058AA"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102" w:author="Ericsson" w:date="2018-02-19T15:22:00Z" w:initials="E">
    <w:p w14:paraId="667A1E3E" w14:textId="6EEEA722" w:rsidR="00F058AA" w:rsidRDefault="00F058AA" w:rsidP="00632926">
      <w:pPr>
        <w:pStyle w:val="CommentText"/>
      </w:pPr>
      <w:r>
        <w:rPr>
          <w:rStyle w:val="CommentReference"/>
        </w:rPr>
        <w:annotationRef/>
      </w:r>
      <w:r>
        <w:t xml:space="preserve">Yes. Corrected.  </w:t>
      </w:r>
      <w:r w:rsidRPr="005A4839">
        <w:rPr>
          <w:highlight w:val="green"/>
        </w:rPr>
        <w:t>Done</w:t>
      </w:r>
    </w:p>
  </w:comment>
  <w:comment w:id="19186" w:author="Ericsson" w:date="2018-02-19T15:37:00Z" w:initials="E">
    <w:p w14:paraId="75E724E2" w14:textId="77777777" w:rsidR="00F058AA" w:rsidRDefault="00F058AA"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19187" w:author="Ericsson" w:date="2018-02-23T09:37:00Z" w:initials="E">
    <w:p w14:paraId="66329B86" w14:textId="239CCCFF" w:rsidR="00F058AA" w:rsidRDefault="00F058AA">
      <w:pPr>
        <w:pStyle w:val="CommentText"/>
      </w:pPr>
      <w:r>
        <w:rPr>
          <w:rStyle w:val="CommentReference"/>
        </w:rPr>
        <w:annotationRef/>
      </w:r>
      <w:r w:rsidRPr="005A4839">
        <w:rPr>
          <w:highlight w:val="green"/>
        </w:rPr>
        <w:t>Done</w:t>
      </w:r>
    </w:p>
  </w:comment>
  <w:comment w:id="19292" w:author="Ericsson" w:date="2018-03-07T14:45:00Z" w:initials="E">
    <w:p w14:paraId="2CACECD5" w14:textId="0FC530C8" w:rsidR="00F058AA" w:rsidRDefault="00F058AA">
      <w:pPr>
        <w:pStyle w:val="CommentText"/>
      </w:pPr>
      <w:bookmarkStart w:id="19293"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19293"/>
  </w:comment>
  <w:comment w:id="19308" w:author="ZTE" w:date="2018-02-14T16:43:00Z" w:initials="ZTE">
    <w:p w14:paraId="3F7EF5AD" w14:textId="77777777" w:rsidR="00F058AA" w:rsidRDefault="00F058AA"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F058AA" w:rsidRDefault="00F058AA"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F058AA" w:rsidRDefault="00F058AA"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F058AA" w:rsidRDefault="00F058AA"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F058AA" w:rsidRDefault="00F058AA"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F058AA" w:rsidRDefault="00F058AA"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F058AA" w:rsidRDefault="00F058AA" w:rsidP="00632926">
      <w:pPr>
        <w:pStyle w:val="CommentText"/>
        <w:rPr>
          <w:rFonts w:eastAsia="SimSun"/>
          <w:lang w:val="en-US" w:eastAsia="zh-CN"/>
        </w:rPr>
      </w:pPr>
    </w:p>
    <w:p w14:paraId="12E46538" w14:textId="77777777" w:rsidR="00F058AA" w:rsidRDefault="00F058AA"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F058AA" w:rsidRDefault="00F058AA"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9309" w:author="Ericsson" w:date="2018-02-19T17:08:00Z" w:initials="E">
    <w:p w14:paraId="61C2365B" w14:textId="77777777" w:rsidR="00F058AA" w:rsidRDefault="00F058AA"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F058AA" w:rsidRDefault="00F058AA" w:rsidP="00632926">
      <w:pPr>
        <w:pStyle w:val="CommentText"/>
      </w:pPr>
    </w:p>
  </w:comment>
  <w:comment w:id="19302" w:author="Ericsson" w:date="2018-02-19T17:18:00Z" w:initials="E">
    <w:p w14:paraId="533F90CF" w14:textId="5152E4A7" w:rsidR="00F058AA" w:rsidRDefault="00F058AA"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9303" w:author="Ericsson" w:date="2018-03-02T09:15:00Z" w:initials="E">
    <w:p w14:paraId="58D9D5EC" w14:textId="22636CC9" w:rsidR="00F058AA" w:rsidRDefault="00F058AA">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F058AA" w:rsidRPr="002F330F" w:rsidRDefault="00F058AA">
      <w:pPr>
        <w:pStyle w:val="CommentText"/>
        <w:rPr>
          <w:highlight w:val="yellow"/>
        </w:rPr>
      </w:pPr>
      <w:r w:rsidRPr="00062E34">
        <w:rPr>
          <w:highlight w:val="green"/>
        </w:rPr>
        <w:t>Done</w:t>
      </w:r>
    </w:p>
  </w:comment>
  <w:comment w:id="19416" w:author="Rapporteur" w:date="2018-01-30T11:37:00Z" w:initials="R">
    <w:p w14:paraId="43907B8B" w14:textId="2177DC95" w:rsidR="00F058AA" w:rsidRDefault="00F058AA">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9417" w:author="Ericsson" w:date="2018-02-23T09:46:00Z" w:initials="E">
    <w:p w14:paraId="2A5C2E08" w14:textId="7A4B819D" w:rsidR="00F058AA" w:rsidRDefault="00F058AA">
      <w:pPr>
        <w:pStyle w:val="CommentText"/>
      </w:pPr>
      <w:r w:rsidRPr="00704E4D">
        <w:rPr>
          <w:rStyle w:val="CommentReference"/>
          <w:highlight w:val="green"/>
        </w:rPr>
        <w:annotationRef/>
      </w:r>
      <w:r w:rsidRPr="00704E4D">
        <w:rPr>
          <w:highlight w:val="green"/>
        </w:rPr>
        <w:t>Done</w:t>
      </w:r>
    </w:p>
  </w:comment>
  <w:comment w:id="19475" w:author="Ericsson" w:date="2018-02-02T09:43:00Z" w:initials="E">
    <w:p w14:paraId="0CCAAA22" w14:textId="07809158" w:rsidR="00F058AA" w:rsidRDefault="00F058AA">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F058AA" w:rsidRPr="008E6C0F" w:rsidRDefault="00F058AA">
      <w:pPr>
        <w:pStyle w:val="CommentText"/>
      </w:pPr>
      <w:r w:rsidRPr="008E6C0F">
        <w:rPr>
          <w:b/>
        </w:rPr>
        <w:t>Proposal:</w:t>
      </w:r>
      <w:r>
        <w:t xml:space="preserve"> Just remove and use SubcarrierSpacing and clarify in the field description in CSI-RS-Mobility which values may be used.</w:t>
      </w:r>
    </w:p>
  </w:comment>
  <w:comment w:id="19476" w:author="Ericsson" w:date="2018-03-02T09:21:00Z" w:initials="E">
    <w:p w14:paraId="3C009E69" w14:textId="0B55BCDA" w:rsidR="00F058AA" w:rsidRDefault="00F058AA">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F058AA" w:rsidRDefault="00F058AA">
      <w:pPr>
        <w:pStyle w:val="CommentText"/>
      </w:pPr>
      <w:r>
        <w:t xml:space="preserve">=&gt; </w:t>
      </w:r>
      <w:r w:rsidRPr="00224B3B">
        <w:rPr>
          <w:highlight w:val="green"/>
        </w:rPr>
        <w:t>Done</w:t>
      </w:r>
    </w:p>
  </w:comment>
  <w:comment w:id="19582" w:author="Rapporteur" w:date="2018-02-02T10:41:00Z" w:initials="R">
    <w:p w14:paraId="46006696" w14:textId="12A66DD7" w:rsidR="00F058AA" w:rsidRDefault="00F058AA" w:rsidP="002761F9">
      <w:r>
        <w:rPr>
          <w:rStyle w:val="CommentReference"/>
        </w:rPr>
        <w:annotationRef/>
      </w:r>
      <w:bookmarkStart w:id="19585" w:name="_Hlk505942962"/>
      <w:r>
        <w:t>E327 (Henning): Class2: slotSpecificConfigurations: We suggest to adopt an AddMod/Release structure for this potentially large list. Also add a structure to indicate slots that are DL-only, UL-only or explicit.</w:t>
      </w:r>
    </w:p>
    <w:bookmarkEnd w:id="19585"/>
  </w:comment>
  <w:comment w:id="19583" w:author="Ericsson" w:date="2018-02-23T09:48:00Z" w:initials="E">
    <w:p w14:paraId="60840886" w14:textId="6FF313E0" w:rsidR="00F058AA" w:rsidRDefault="00F058AA">
      <w:pPr>
        <w:pStyle w:val="CommentText"/>
      </w:pPr>
      <w:r w:rsidRPr="002761F9">
        <w:rPr>
          <w:rStyle w:val="CommentReference"/>
          <w:highlight w:val="green"/>
        </w:rPr>
        <w:annotationRef/>
      </w:r>
      <w:r w:rsidRPr="002761F9">
        <w:rPr>
          <w:highlight w:val="green"/>
        </w:rPr>
        <w:t>Done</w:t>
      </w:r>
    </w:p>
  </w:comment>
  <w:comment w:id="19687" w:author="Rapporteur" w:date="2018-02-02T11:21:00Z" w:initials="R">
    <w:p w14:paraId="186C5958" w14:textId="5DA459C2" w:rsidR="00F058AA" w:rsidRDefault="00F058AA" w:rsidP="002761F9">
      <w:pPr>
        <w:pStyle w:val="CommentText"/>
      </w:pPr>
      <w:r>
        <w:rPr>
          <w:rStyle w:val="CommentReference"/>
        </w:rPr>
        <w:annotationRef/>
      </w:r>
      <w:r>
        <w:t>E328: Class2: Corrected range to start from 1. Added Need S. Added description what to assume for absence.</w:t>
      </w:r>
    </w:p>
  </w:comment>
  <w:comment w:id="19688" w:author="Ericsson" w:date="2018-02-23T09:49:00Z" w:initials="E">
    <w:p w14:paraId="3435AA41" w14:textId="6D80616C" w:rsidR="00F058AA" w:rsidRDefault="00F058AA">
      <w:pPr>
        <w:pStyle w:val="CommentText"/>
      </w:pPr>
      <w:r w:rsidRPr="002761F9">
        <w:rPr>
          <w:rStyle w:val="CommentReference"/>
          <w:highlight w:val="green"/>
        </w:rPr>
        <w:annotationRef/>
      </w:r>
      <w:r w:rsidRPr="002761F9">
        <w:rPr>
          <w:highlight w:val="green"/>
        </w:rPr>
        <w:t>Done</w:t>
      </w:r>
    </w:p>
  </w:comment>
  <w:comment w:id="20917" w:author="R2-1801639" w:date="2018-02-01T11:49:00Z" w:initials="OT">
    <w:p w14:paraId="29E1D128" w14:textId="77777777" w:rsidR="00F058AA" w:rsidRDefault="00F058AA"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058AA" w:rsidRDefault="00F058AA">
      <w:pPr>
        <w:pStyle w:val="CommentText"/>
      </w:pPr>
    </w:p>
  </w:comment>
  <w:comment w:id="21134" w:author="Ericsson" w:date="2018-02-02T17:36:00Z" w:initials="E">
    <w:p w14:paraId="01C2E0CF" w14:textId="38BEAA72" w:rsidR="00F058AA" w:rsidRDefault="00F058AA">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176" w:author="Rapporteur" w:date="2018-02-06T09:12:00Z" w:initials="R">
    <w:p w14:paraId="77E72553" w14:textId="61B7ED76" w:rsidR="00F058AA" w:rsidRDefault="00F058AA">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2089C2EA" w15:done="0"/>
  <w15:commentEx w15:paraId="4E674130" w15:paraIdParent="2089C2EA" w15:done="0"/>
  <w15:commentEx w15:paraId="5896928E" w15:paraIdParent="2089C2EA" w15:done="0"/>
  <w15:commentEx w15:paraId="3F4978AE" w15:paraIdParent="2089C2EA" w15:done="0"/>
  <w15:commentEx w15:paraId="47706A5A" w15:done="0"/>
  <w15:commentEx w15:paraId="600740A8" w15:done="1"/>
  <w15:commentEx w15:paraId="70F9B7EA" w15:paraIdParent="600740A8" w15:done="1"/>
  <w15:commentEx w15:paraId="6EA498C5" w15:done="1"/>
  <w15:commentEx w15:paraId="53108789" w15:paraIdParent="6EA498C5" w15:done="1"/>
  <w15:commentEx w15:paraId="740EEEFE" w15:paraIdParent="6EA498C5" w15:done="1"/>
  <w15:commentEx w15:paraId="3B85ADBC" w15:done="1"/>
  <w15:commentEx w15:paraId="1266DBFE" w15:done="1"/>
  <w15:commentEx w15:paraId="7BBFAB48" w15:paraIdParent="1266DBFE" w15:done="1"/>
  <w15:commentEx w15:paraId="664B86D0" w15:paraIdParent="1266DBFE" w15:done="1"/>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25BC9511" w15:done="1"/>
  <w15:commentEx w15:paraId="65C47CEC" w15:paraIdParent="25BC9511" w15:done="1"/>
  <w15:commentEx w15:paraId="3E8819E0" w15:done="1"/>
  <w15:commentEx w15:paraId="0D6AEB68" w15:paraIdParent="3E8819E0" w15:done="1"/>
  <w15:commentEx w15:paraId="7F3BBF42" w15:done="1"/>
  <w15:commentEx w15:paraId="39874A87" w15:paraIdParent="7F3BBF42" w15:done="1"/>
  <w15:commentEx w15:paraId="32254F6C" w15:done="1"/>
  <w15:commentEx w15:paraId="00E88E5C" w15:done="1"/>
  <w15:commentEx w15:paraId="1991E512" w15:paraIdParent="00E88E5C" w15:done="1"/>
  <w15:commentEx w15:paraId="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525EA329" w15:done="0"/>
  <w15:commentEx w15:paraId="3A984554"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0B026B1A" w15:done="0"/>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5FE65091" w15:done="0"/>
  <w15:commentEx w15:paraId="0C09C26E" w15:done="1"/>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62174719" w15:paraIdParent="3C5FAD33" w15:done="1"/>
  <w15:commentEx w15:paraId="21C72DA8" w15:done="1"/>
  <w15:commentEx w15:paraId="3D845438" w15:done="1"/>
  <w15:commentEx w15:paraId="44D22C45" w15:done="1"/>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C7039F8" w15:done="1"/>
  <w15:commentEx w15:paraId="2A0E02FC" w15:paraIdParent="5C7039F8" w15:done="1"/>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53E2FBFA" w15:done="1"/>
  <w15:commentEx w15:paraId="45E979BD" w15:paraIdParent="53E2FBFA" w15:done="1"/>
  <w15:commentEx w15:paraId="296EB923" w15:paraIdParent="53E2FBFA" w15:done="1"/>
  <w15:commentEx w15:paraId="7A5D9D9D" w15:paraIdParent="53E2FBFA" w15:done="1"/>
  <w15:commentEx w15:paraId="28F03249" w15:done="1"/>
  <w15:commentEx w15:paraId="047A3B3D" w15:paraIdParent="28F03249" w15:done="1"/>
  <w15:commentEx w15:paraId="3DB0BBAE" w15:done="1"/>
  <w15:commentEx w15:paraId="66D22CE2" w15:paraIdParent="3DB0BBAE" w15:done="1"/>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4DD719B9" w15:done="1"/>
  <w15:commentEx w15:paraId="5BD90BC4" w15:paraIdParent="4DD719B9" w15:done="1"/>
  <w15:commentEx w15:paraId="492C0566" w15:paraIdParent="4DD719B9" w15:done="1"/>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4060BCFB" w15:done="1"/>
  <w15:commentEx w15:paraId="5A4A8C6F" w15:paraIdParent="4060BCFB" w15:done="1"/>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080B098F" w15:done="1"/>
  <w15:commentEx w15:paraId="10F25C4A" w15:done="1"/>
  <w15:commentEx w15:paraId="5CD9E31B" w15:paraIdParent="10F25C4A" w15:done="1"/>
  <w15:commentEx w15:paraId="2DEA7886" w15:paraIdParent="10F25C4A" w15:done="1"/>
  <w15:commentEx w15:paraId="171E6DDF" w15:done="1"/>
  <w15:commentEx w15:paraId="0569B88A" w15:paraIdParent="171E6DDF" w15:done="1"/>
  <w15:commentEx w15:paraId="0169B17E" w15:done="1"/>
  <w15:commentEx w15:paraId="4ECADBE1" w15:paraIdParent="0169B17E" w15:done="1"/>
  <w15:commentEx w15:paraId="6E8F21DB" w15:done="1"/>
  <w15:commentEx w15:paraId="0412AE52" w15:done="1"/>
  <w15:commentEx w15:paraId="5BB638A9"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2089C2EA" w16cid:durableId="1E2C21BB"/>
  <w16cid:commentId w16cid:paraId="4E674130" w16cid:durableId="1E42395B"/>
  <w16cid:commentId w16cid:paraId="5896928E" w16cid:durableId="1E47C5B1"/>
  <w16cid:commentId w16cid:paraId="3F4978AE" w16cid:durableId="1E49082C"/>
  <w16cid:commentId w16cid:paraId="47706A5A" w16cid:durableId="1E4B9CCF"/>
  <w16cid:commentId w16cid:paraId="600740A8" w16cid:durableId="1E36A8EA"/>
  <w16cid:commentId w16cid:paraId="70F9B7EA" w16cid:durableId="1E36B300"/>
  <w16cid:commentId w16cid:paraId="6EA498C5" w16cid:durableId="1E2EE1FC"/>
  <w16cid:commentId w16cid:paraId="53108789" w16cid:durableId="1E395256"/>
  <w16cid:commentId w16cid:paraId="740EEEFE" w16cid:durableId="1E43970A"/>
  <w16cid:commentId w16cid:paraId="3B85ADBC" w16cid:durableId="1E36A8ED"/>
  <w16cid:commentId w16cid:paraId="1266DBFE" w16cid:durableId="1E36A8EE"/>
  <w16cid:commentId w16cid:paraId="7BBFAB48" w16cid:durableId="1E424285"/>
  <w16cid:commentId w16cid:paraId="664B86D0" w16cid:durableId="1E4908DB"/>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25BC9511" w16cid:durableId="1E2E897E"/>
  <w16cid:commentId w16cid:paraId="65C47CEC" w16cid:durableId="1E395631"/>
  <w16cid:commentId w16cid:paraId="3E8819E0" w16cid:durableId="1E1C22CB"/>
  <w16cid:commentId w16cid:paraId="0D6AEB68" w16cid:durableId="1E395646"/>
  <w16cid:commentId w16cid:paraId="7F3BBF42" w16cid:durableId="1E2EAD48"/>
  <w16cid:commentId w16cid:paraId="39874A87" w16cid:durableId="1E395664"/>
  <w16cid:commentId w16cid:paraId="32254F6C" w16cid:durableId="1E2E8D5D"/>
  <w16cid:commentId w16cid:paraId="00E88E5C" w16cid:durableId="1E2EAF02"/>
  <w16cid:commentId w16cid:paraId="1991E512" w16cid:durableId="1E3956A9"/>
  <w16cid:commentId w16cid:paraId="76B3E89C" w16cid:durableId="1E4800DB"/>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525EA329" w16cid:durableId="1E490CBC"/>
  <w16cid:commentId w16cid:paraId="3A984554" w16cid:durableId="1E490B41"/>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0B026B1A" w16cid:durableId="1E490CA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5FE65091" w16cid:durableId="1E490C83"/>
  <w16cid:commentId w16cid:paraId="0C09C26E" w16cid:durableId="1E1D6990"/>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62174719" w16cid:durableId="1E39B8D6"/>
  <w16cid:commentId w16cid:paraId="21C72DA8" w16cid:durableId="1E47B56F"/>
  <w16cid:commentId w16cid:paraId="3D845438" w16cid:durableId="1E1C2670"/>
  <w16cid:commentId w16cid:paraId="44D22C45" w16cid:durableId="1E1C5CDF"/>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C7039F8" w16cid:durableId="1E2EA92B"/>
  <w16cid:commentId w16cid:paraId="2A0E02FC" w16cid:durableId="1E39BD8E"/>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53E2FBFA" w16cid:durableId="1E2EAC28"/>
  <w16cid:commentId w16cid:paraId="45E979BD" w16cid:durableId="1E39BD59"/>
  <w16cid:commentId w16cid:paraId="296EB923" w16cid:durableId="1E3A819A"/>
  <w16cid:commentId w16cid:paraId="7A5D9D9D" w16cid:durableId="1E4386A1"/>
  <w16cid:commentId w16cid:paraId="28F03249" w16cid:durableId="1E2EAB1D"/>
  <w16cid:commentId w16cid:paraId="047A3B3D" w16cid:durableId="1E39BE37"/>
  <w16cid:commentId w16cid:paraId="3DB0BBAE" w16cid:durableId="1E2E879C"/>
  <w16cid:commentId w16cid:paraId="66D22CE2" w16cid:durableId="1E39BE4D"/>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4DD719B9" w16cid:durableId="1E39C539"/>
  <w16cid:commentId w16cid:paraId="5BD90BC4" w16cid:durableId="1E39CC59"/>
  <w16cid:commentId w16cid:paraId="492C0566" w16cid:durableId="1E39CC92"/>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4060BCFB" w16cid:durableId="1E2FFE94"/>
  <w16cid:commentId w16cid:paraId="5A4A8C6F" w16cid:durableId="1E39CD65"/>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080B098F" w16cid:durableId="1E47B6F6"/>
  <w16cid:commentId w16cid:paraId="10F25C4A" w16cid:durableId="1E47B5C0"/>
  <w16cid:commentId w16cid:paraId="5CD9E31B" w16cid:durableId="1E47B5BF"/>
  <w16cid:commentId w16cid:paraId="2DEA7886" w16cid:durableId="1E47B5BE"/>
  <w16cid:commentId w16cid:paraId="171E6DDF" w16cid:durableId="1E47B5BD"/>
  <w16cid:commentId w16cid:paraId="0569B88A" w16cid:durableId="1E47B5BC"/>
  <w16cid:commentId w16cid:paraId="0169B17E" w16cid:durableId="1E47B5BB"/>
  <w16cid:commentId w16cid:paraId="4ECADBE1" w16cid:durableId="1E47B5BA"/>
  <w16cid:commentId w16cid:paraId="6E8F21DB" w16cid:durableId="1E1C5E9F"/>
  <w16cid:commentId w16cid:paraId="0412AE52" w16cid:durableId="1E1C8071"/>
  <w16cid:commentId w16cid:paraId="5BB638A9" w16cid:durableId="1E1C60DA"/>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9E700" w14:textId="77777777" w:rsidR="00F058AA" w:rsidRDefault="00F058AA">
      <w:r>
        <w:separator/>
      </w:r>
    </w:p>
  </w:endnote>
  <w:endnote w:type="continuationSeparator" w:id="0">
    <w:p w14:paraId="10A28B60" w14:textId="77777777" w:rsidR="00F058AA" w:rsidRDefault="00F058AA">
      <w:r>
        <w:continuationSeparator/>
      </w:r>
    </w:p>
  </w:endnote>
  <w:endnote w:type="continuationNotice" w:id="1">
    <w:p w14:paraId="40FD1224" w14:textId="77777777" w:rsidR="00F058AA" w:rsidRDefault="00F058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F058AA" w:rsidRDefault="00F058A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C48A3" w14:textId="77777777" w:rsidR="00F058AA" w:rsidRDefault="00F058AA">
      <w:r>
        <w:separator/>
      </w:r>
    </w:p>
  </w:footnote>
  <w:footnote w:type="continuationSeparator" w:id="0">
    <w:p w14:paraId="0887536F" w14:textId="77777777" w:rsidR="00F058AA" w:rsidRDefault="00F058AA">
      <w:r>
        <w:continuationSeparator/>
      </w:r>
    </w:p>
  </w:footnote>
  <w:footnote w:type="continuationNotice" w:id="1">
    <w:p w14:paraId="54803298" w14:textId="77777777" w:rsidR="00F058AA" w:rsidRDefault="00F058A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F058AA" w:rsidRDefault="00F058AA">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7BBE9AE7" w:rsidR="00F058AA" w:rsidRDefault="00F058A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138A2">
      <w:rPr>
        <w:rFonts w:ascii="Arial" w:hAnsi="Arial" w:cs="Arial"/>
        <w:b/>
        <w:noProof/>
        <w:sz w:val="18"/>
        <w:szCs w:val="18"/>
      </w:rPr>
      <w:t>3GPP TS 38.331 V1.0.1 (2017-12)</w:t>
    </w:r>
    <w:r>
      <w:rPr>
        <w:rFonts w:ascii="Arial" w:hAnsi="Arial" w:cs="Arial"/>
        <w:b/>
        <w:sz w:val="18"/>
        <w:szCs w:val="18"/>
      </w:rPr>
      <w:fldChar w:fldCharType="end"/>
    </w:r>
  </w:p>
  <w:p w14:paraId="144CEA9D" w14:textId="5341C5F9" w:rsidR="00F058AA" w:rsidRDefault="00F058A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138A2">
      <w:rPr>
        <w:rFonts w:ascii="Arial" w:hAnsi="Arial" w:cs="Arial"/>
        <w:b/>
        <w:noProof/>
        <w:sz w:val="18"/>
        <w:szCs w:val="18"/>
      </w:rPr>
      <w:t>84</w:t>
    </w:r>
    <w:r>
      <w:rPr>
        <w:rFonts w:ascii="Arial" w:hAnsi="Arial" w:cs="Arial"/>
        <w:b/>
        <w:sz w:val="18"/>
        <w:szCs w:val="18"/>
      </w:rPr>
      <w:fldChar w:fldCharType="end"/>
    </w:r>
  </w:p>
  <w:p w14:paraId="65D14B0C" w14:textId="586B2FB8" w:rsidR="00F058AA" w:rsidRDefault="00F058A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138A2">
      <w:rPr>
        <w:rFonts w:ascii="Arial" w:hAnsi="Arial" w:cs="Arial"/>
        <w:b/>
        <w:noProof/>
        <w:sz w:val="18"/>
        <w:szCs w:val="18"/>
      </w:rPr>
      <w:t>Release 15</w:t>
    </w:r>
    <w:r>
      <w:rPr>
        <w:rFonts w:ascii="Arial" w:hAnsi="Arial" w:cs="Arial"/>
        <w:b/>
        <w:sz w:val="18"/>
        <w:szCs w:val="18"/>
      </w:rPr>
      <w:fldChar w:fldCharType="end"/>
    </w:r>
  </w:p>
  <w:p w14:paraId="2938E62D" w14:textId="77777777" w:rsidR="00F058AA" w:rsidRDefault="00F058AA">
    <w:pPr>
      <w:pStyle w:val="Header"/>
    </w:pPr>
  </w:p>
  <w:p w14:paraId="06E30586" w14:textId="77777777" w:rsidR="00F058AA" w:rsidRDefault="00F058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1"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5"/>
  </w:num>
  <w:num w:numId="5">
    <w:abstractNumId w:val="3"/>
  </w:num>
  <w:num w:numId="6">
    <w:abstractNumId w:val="10"/>
  </w:num>
  <w:num w:numId="7">
    <w:abstractNumId w:val="2"/>
  </w:num>
  <w:num w:numId="8">
    <w:abstractNumId w:val="9"/>
  </w:num>
  <w:num w:numId="9">
    <w:abstractNumId w:val="6"/>
  </w:num>
  <w:num w:numId="10">
    <w:abstractNumId w:val="7"/>
  </w:num>
  <w:num w:numId="11">
    <w:abstractNumId w:val="8"/>
  </w:num>
  <w:num w:numId="12">
    <w:abstractNumId w:val="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164C"/>
    <w:rsid w:val="00011CD5"/>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213"/>
    <w:rsid w:val="00033397"/>
    <w:rsid w:val="000342F6"/>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493"/>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D6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A8B"/>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D5F"/>
    <w:rsid w:val="004B2137"/>
    <w:rsid w:val="004B278A"/>
    <w:rsid w:val="004B29F4"/>
    <w:rsid w:val="004B3954"/>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376"/>
    <w:rsid w:val="00512440"/>
    <w:rsid w:val="0051265D"/>
    <w:rsid w:val="00512A60"/>
    <w:rsid w:val="00512B13"/>
    <w:rsid w:val="00512F65"/>
    <w:rsid w:val="005130E5"/>
    <w:rsid w:val="0051336A"/>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57F"/>
    <w:rsid w:val="005A1880"/>
    <w:rsid w:val="005A1B5F"/>
    <w:rsid w:val="005A294A"/>
    <w:rsid w:val="005A2FB5"/>
    <w:rsid w:val="005A3F46"/>
    <w:rsid w:val="005A4839"/>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2747"/>
    <w:rsid w:val="005E34AA"/>
    <w:rsid w:val="005E3F9B"/>
    <w:rsid w:val="005E4109"/>
    <w:rsid w:val="005E46D4"/>
    <w:rsid w:val="005E4834"/>
    <w:rsid w:val="005E5612"/>
    <w:rsid w:val="005E5A98"/>
    <w:rsid w:val="005E5D7D"/>
    <w:rsid w:val="005E7324"/>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232"/>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5D5D"/>
    <w:rsid w:val="006A6032"/>
    <w:rsid w:val="006A6205"/>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40E"/>
    <w:rsid w:val="0088245B"/>
    <w:rsid w:val="008825B6"/>
    <w:rsid w:val="00882803"/>
    <w:rsid w:val="00882C28"/>
    <w:rsid w:val="00884383"/>
    <w:rsid w:val="00885C77"/>
    <w:rsid w:val="00887637"/>
    <w:rsid w:val="00887801"/>
    <w:rsid w:val="00890426"/>
    <w:rsid w:val="00890814"/>
    <w:rsid w:val="008911E3"/>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464"/>
    <w:rsid w:val="00A53724"/>
    <w:rsid w:val="00A53996"/>
    <w:rsid w:val="00A5424E"/>
    <w:rsid w:val="00A54567"/>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5DD"/>
    <w:rsid w:val="00AB3A75"/>
    <w:rsid w:val="00AB3AF8"/>
    <w:rsid w:val="00AB3D32"/>
    <w:rsid w:val="00AB3E57"/>
    <w:rsid w:val="00AB3E67"/>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F70"/>
    <w:rsid w:val="00AF71B3"/>
    <w:rsid w:val="00AF7229"/>
    <w:rsid w:val="00AF7702"/>
    <w:rsid w:val="00AF7C28"/>
    <w:rsid w:val="00B0049E"/>
    <w:rsid w:val="00B00B7C"/>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DDC"/>
    <w:rsid w:val="00B400E9"/>
    <w:rsid w:val="00B4028A"/>
    <w:rsid w:val="00B406FB"/>
    <w:rsid w:val="00B40F26"/>
    <w:rsid w:val="00B41062"/>
    <w:rsid w:val="00B41CC3"/>
    <w:rsid w:val="00B41FCD"/>
    <w:rsid w:val="00B425D1"/>
    <w:rsid w:val="00B42C52"/>
    <w:rsid w:val="00B43D79"/>
    <w:rsid w:val="00B43E87"/>
    <w:rsid w:val="00B4448A"/>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6E76"/>
    <w:rsid w:val="00BD708B"/>
    <w:rsid w:val="00BD756F"/>
    <w:rsid w:val="00BD75B5"/>
    <w:rsid w:val="00BD761F"/>
    <w:rsid w:val="00BE0092"/>
    <w:rsid w:val="00BE091D"/>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C004CB"/>
    <w:rsid w:val="00C008C5"/>
    <w:rsid w:val="00C01149"/>
    <w:rsid w:val="00C0130C"/>
    <w:rsid w:val="00C0162C"/>
    <w:rsid w:val="00C02385"/>
    <w:rsid w:val="00C023C1"/>
    <w:rsid w:val="00C03024"/>
    <w:rsid w:val="00C031AC"/>
    <w:rsid w:val="00C03D5F"/>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1050"/>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목록 단락,リスト段落,列出段落"/>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목록 단락 Char,リスト段落 Char,列出段落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styleId="UnresolvedMention">
    <w:name w:val="Unresolved Mention"/>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Microsoft_Visio_2003-2010_Drawing.vsd"/><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A7AA-73A0-444E-9ED6-C00997193621}">
  <ds:schemaRefs>
    <ds:schemaRef ds:uri="http://schemas.microsoft.com/office/2006/metadata/properties"/>
    <ds:schemaRef ds:uri="http://schemas.microsoft.com/sharepoint/v4"/>
    <ds:schemaRef ds:uri="http://purl.org/dc/elements/1.1/"/>
    <ds:schemaRef ds:uri="http://purl.org/dc/dcmitype/"/>
    <ds:schemaRef ds:uri="http://purl.org/dc/terms/"/>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f166a696-7b5b-4ccd-9f0c-ffde0cceec81"/>
    <ds:schemaRef ds:uri="d8762117-8292-4133-b1c7-eab5c6487cfd"/>
    <ds:schemaRef ds:uri="http://www.w3.org/XML/1998/namespace"/>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1B434212-0D29-4BD6-B353-D846535F1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289</Pages>
  <Words>91316</Words>
  <Characters>559772</Characters>
  <Application>Microsoft Office Word</Application>
  <DocSecurity>0</DocSecurity>
  <Lines>13994</Lines>
  <Paragraphs>12520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638568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Ericsson</cp:lastModifiedBy>
  <cp:revision>370</cp:revision>
  <cp:lastPrinted>2017-05-08T11:55:00Z</cp:lastPrinted>
  <dcterms:created xsi:type="dcterms:W3CDTF">2018-02-27T06:41:00Z</dcterms:created>
  <dcterms:modified xsi:type="dcterms:W3CDTF">2018-03-08T10:38:00Z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2018-03-08</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